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69A8A" w14:textId="3D2AFFCA" w:rsidR="00153553" w:rsidRPr="009A5C74" w:rsidRDefault="00153553" w:rsidP="00153553">
      <w:pPr>
        <w:spacing w:before="120"/>
        <w:jc w:val="center"/>
        <w:rPr>
          <w:rFonts w:asciiTheme="minorHAnsi" w:hAnsiTheme="minorHAnsi" w:cstheme="minorHAnsi"/>
          <w:sz w:val="20"/>
          <w:szCs w:val="20"/>
          <w:lang w:val="en-US"/>
        </w:rPr>
      </w:pPr>
      <w:r w:rsidRPr="00966B0F">
        <w:rPr>
          <w:rFonts w:asciiTheme="minorHAnsi" w:hAnsiTheme="minorHAnsi" w:cstheme="minorHAnsi"/>
          <w:noProof/>
          <w:lang w:eastAsia="en-GB"/>
        </w:rPr>
        <w:drawing>
          <wp:inline distT="0" distB="0" distL="0" distR="0" wp14:anchorId="5A9BE6E9" wp14:editId="29F6721B">
            <wp:extent cx="1314450" cy="523875"/>
            <wp:effectExtent l="0" t="0" r="0" b="0"/>
            <wp:docPr id="1747357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523875"/>
                    </a:xfrm>
                    <a:prstGeom prst="rect">
                      <a:avLst/>
                    </a:prstGeom>
                  </pic:spPr>
                </pic:pic>
              </a:graphicData>
            </a:graphic>
          </wp:inline>
        </w:drawing>
      </w:r>
    </w:p>
    <w:p w14:paraId="3293ACC6" w14:textId="157E47DD" w:rsidR="00153553" w:rsidRPr="009A5C74" w:rsidRDefault="00153553" w:rsidP="00153553">
      <w:pPr>
        <w:spacing w:before="120"/>
        <w:jc w:val="center"/>
        <w:rPr>
          <w:rFonts w:asciiTheme="minorHAnsi" w:hAnsiTheme="minorHAnsi" w:cstheme="minorHAnsi"/>
          <w:b/>
          <w:sz w:val="24"/>
          <w:szCs w:val="20"/>
          <w:lang w:val="en-US"/>
        </w:rPr>
      </w:pPr>
      <w:bookmarkStart w:id="0" w:name="_Toc159213195"/>
      <w:bookmarkStart w:id="1" w:name="_Toc159212879"/>
      <w:bookmarkStart w:id="2" w:name="_Toc159212660"/>
      <w:bookmarkStart w:id="3" w:name="_Toc159211904"/>
      <w:bookmarkStart w:id="4" w:name="_Toc157920217"/>
      <w:r w:rsidRPr="009A5C74">
        <w:rPr>
          <w:rFonts w:asciiTheme="minorHAnsi" w:hAnsiTheme="minorHAnsi" w:cstheme="minorHAnsi"/>
          <w:b/>
          <w:sz w:val="24"/>
          <w:szCs w:val="20"/>
          <w:lang w:val="en-US"/>
        </w:rPr>
        <w:t>Contracting</w:t>
      </w:r>
      <w:r w:rsidR="00D952EC" w:rsidRPr="009A5C74">
        <w:rPr>
          <w:rFonts w:asciiTheme="minorHAnsi" w:hAnsiTheme="minorHAnsi" w:cstheme="minorHAnsi"/>
          <w:b/>
          <w:sz w:val="24"/>
          <w:szCs w:val="20"/>
          <w:lang w:val="en-US"/>
        </w:rPr>
        <w:t xml:space="preserve"> </w:t>
      </w:r>
      <w:r w:rsidRPr="009A5C74">
        <w:rPr>
          <w:rFonts w:asciiTheme="minorHAnsi" w:hAnsiTheme="minorHAnsi" w:cstheme="minorHAnsi"/>
          <w:b/>
          <w:sz w:val="24"/>
          <w:szCs w:val="20"/>
          <w:lang w:val="en-US"/>
        </w:rPr>
        <w:t>Authority:</w:t>
      </w:r>
      <w:bookmarkEnd w:id="0"/>
      <w:bookmarkEnd w:id="1"/>
      <w:bookmarkEnd w:id="2"/>
      <w:bookmarkEnd w:id="3"/>
      <w:bookmarkEnd w:id="4"/>
      <w:r w:rsidR="00D952EC" w:rsidRPr="009A5C74">
        <w:rPr>
          <w:rFonts w:asciiTheme="minorHAnsi" w:hAnsiTheme="minorHAnsi" w:cstheme="minorHAnsi"/>
          <w:b/>
          <w:sz w:val="24"/>
          <w:szCs w:val="20"/>
          <w:lang w:val="en-US"/>
        </w:rPr>
        <w:t xml:space="preserve"> </w:t>
      </w:r>
      <w:r w:rsidRPr="009A5C74">
        <w:rPr>
          <w:rFonts w:asciiTheme="minorHAnsi" w:hAnsiTheme="minorHAnsi" w:cstheme="minorHAnsi"/>
          <w:bCs/>
          <w:sz w:val="24"/>
          <w:szCs w:val="20"/>
          <w:lang w:val="en-US"/>
        </w:rPr>
        <w:t>European</w:t>
      </w:r>
      <w:r w:rsidR="00D952EC" w:rsidRPr="009A5C74">
        <w:rPr>
          <w:rFonts w:asciiTheme="minorHAnsi" w:hAnsiTheme="minorHAnsi" w:cstheme="minorHAnsi"/>
          <w:bCs/>
          <w:sz w:val="24"/>
          <w:szCs w:val="20"/>
          <w:lang w:val="en-US"/>
        </w:rPr>
        <w:t xml:space="preserve"> </w:t>
      </w:r>
      <w:r w:rsidRPr="009A5C74">
        <w:rPr>
          <w:rFonts w:asciiTheme="minorHAnsi" w:hAnsiTheme="minorHAnsi" w:cstheme="minorHAnsi"/>
          <w:bCs/>
          <w:sz w:val="24"/>
          <w:szCs w:val="20"/>
          <w:lang w:val="en-US"/>
        </w:rPr>
        <w:t>Commission</w:t>
      </w:r>
    </w:p>
    <w:p w14:paraId="6657FF85" w14:textId="77777777" w:rsidR="00153553" w:rsidRPr="009A5C74" w:rsidRDefault="00153553" w:rsidP="00153553">
      <w:pPr>
        <w:spacing w:before="120"/>
        <w:jc w:val="center"/>
        <w:rPr>
          <w:rFonts w:asciiTheme="minorHAnsi" w:hAnsiTheme="minorHAnsi" w:cstheme="minorHAnsi"/>
          <w:b/>
          <w:sz w:val="20"/>
          <w:szCs w:val="20"/>
          <w:lang w:val="en-US"/>
        </w:rPr>
      </w:pPr>
    </w:p>
    <w:p w14:paraId="58F2781E" w14:textId="7F90DC8B" w:rsidR="00153553" w:rsidRPr="009A5C74" w:rsidRDefault="00C7299F" w:rsidP="00153553">
      <w:pPr>
        <w:spacing w:before="120"/>
        <w:jc w:val="center"/>
        <w:rPr>
          <w:rFonts w:asciiTheme="minorHAnsi" w:hAnsiTheme="minorHAnsi" w:cstheme="minorHAnsi"/>
          <w:b/>
          <w:noProof/>
          <w:sz w:val="40"/>
          <w:szCs w:val="40"/>
          <w:u w:val="single"/>
          <w:lang w:val="en-US"/>
        </w:rPr>
      </w:pPr>
      <w:r w:rsidRPr="009A5C74">
        <w:rPr>
          <w:rFonts w:asciiTheme="minorHAnsi" w:hAnsiTheme="minorHAnsi" w:cstheme="minorHAnsi"/>
          <w:b/>
          <w:noProof/>
          <w:sz w:val="40"/>
          <w:szCs w:val="40"/>
          <w:u w:val="single"/>
          <w:lang w:val="en-US"/>
        </w:rPr>
        <w:t>Enabling</w:t>
      </w:r>
      <w:r w:rsidR="00D952EC" w:rsidRPr="009A5C74">
        <w:rPr>
          <w:rFonts w:asciiTheme="minorHAnsi" w:hAnsiTheme="minorHAnsi" w:cstheme="minorHAnsi"/>
          <w:b/>
          <w:noProof/>
          <w:sz w:val="40"/>
          <w:szCs w:val="40"/>
          <w:u w:val="single"/>
          <w:lang w:val="en-US"/>
        </w:rPr>
        <w:t xml:space="preserve"> </w:t>
      </w:r>
      <w:r w:rsidRPr="009A5C74">
        <w:rPr>
          <w:rFonts w:asciiTheme="minorHAnsi" w:hAnsiTheme="minorHAnsi" w:cstheme="minorHAnsi"/>
          <w:b/>
          <w:noProof/>
          <w:sz w:val="40"/>
          <w:szCs w:val="40"/>
          <w:u w:val="single"/>
          <w:lang w:val="en-US"/>
        </w:rPr>
        <w:t>a</w:t>
      </w:r>
      <w:r w:rsidR="00D952EC" w:rsidRPr="009A5C74">
        <w:rPr>
          <w:rFonts w:asciiTheme="minorHAnsi" w:hAnsiTheme="minorHAnsi" w:cstheme="minorHAnsi"/>
          <w:b/>
          <w:noProof/>
          <w:sz w:val="40"/>
          <w:szCs w:val="40"/>
          <w:u w:val="single"/>
          <w:lang w:val="en-US"/>
        </w:rPr>
        <w:t xml:space="preserve"> </w:t>
      </w:r>
      <w:r w:rsidRPr="009A5C74">
        <w:rPr>
          <w:rFonts w:asciiTheme="minorHAnsi" w:hAnsiTheme="minorHAnsi" w:cstheme="minorHAnsi"/>
          <w:b/>
          <w:noProof/>
          <w:sz w:val="40"/>
          <w:szCs w:val="40"/>
          <w:u w:val="single"/>
          <w:lang w:val="en-US"/>
        </w:rPr>
        <w:t>More</w:t>
      </w:r>
      <w:r w:rsidR="00D952EC" w:rsidRPr="009A5C74">
        <w:rPr>
          <w:rFonts w:asciiTheme="minorHAnsi" w:hAnsiTheme="minorHAnsi" w:cstheme="minorHAnsi"/>
          <w:b/>
          <w:noProof/>
          <w:sz w:val="40"/>
          <w:szCs w:val="40"/>
          <w:u w:val="single"/>
          <w:lang w:val="en-US"/>
        </w:rPr>
        <w:t xml:space="preserve"> </w:t>
      </w:r>
      <w:r w:rsidRPr="009A5C74">
        <w:rPr>
          <w:rFonts w:asciiTheme="minorHAnsi" w:hAnsiTheme="minorHAnsi" w:cstheme="minorHAnsi"/>
          <w:b/>
          <w:noProof/>
          <w:sz w:val="40"/>
          <w:szCs w:val="40"/>
          <w:u w:val="single"/>
          <w:lang w:val="en-US"/>
        </w:rPr>
        <w:t>Responsive</w:t>
      </w:r>
      <w:r w:rsidR="00D952EC" w:rsidRPr="009A5C74">
        <w:rPr>
          <w:rFonts w:asciiTheme="minorHAnsi" w:hAnsiTheme="minorHAnsi" w:cstheme="minorHAnsi"/>
          <w:b/>
          <w:noProof/>
          <w:sz w:val="40"/>
          <w:szCs w:val="40"/>
          <w:u w:val="single"/>
          <w:lang w:val="en-US"/>
        </w:rPr>
        <w:t xml:space="preserve"> </w:t>
      </w:r>
      <w:r w:rsidRPr="009A5C74">
        <w:rPr>
          <w:rFonts w:asciiTheme="minorHAnsi" w:hAnsiTheme="minorHAnsi" w:cstheme="minorHAnsi"/>
          <w:b/>
          <w:noProof/>
          <w:sz w:val="40"/>
          <w:szCs w:val="40"/>
          <w:u w:val="single"/>
          <w:lang w:val="en-US"/>
        </w:rPr>
        <w:t>Healthcare</w:t>
      </w:r>
      <w:r w:rsidR="00D952EC" w:rsidRPr="009A5C74">
        <w:rPr>
          <w:rFonts w:asciiTheme="minorHAnsi" w:hAnsiTheme="minorHAnsi" w:cstheme="minorHAnsi"/>
          <w:b/>
          <w:noProof/>
          <w:sz w:val="40"/>
          <w:szCs w:val="40"/>
          <w:u w:val="single"/>
          <w:lang w:val="en-US"/>
        </w:rPr>
        <w:t xml:space="preserve"> </w:t>
      </w:r>
      <w:r w:rsidRPr="009A5C74">
        <w:rPr>
          <w:rFonts w:asciiTheme="minorHAnsi" w:hAnsiTheme="minorHAnsi" w:cstheme="minorHAnsi"/>
          <w:b/>
          <w:noProof/>
          <w:sz w:val="40"/>
          <w:szCs w:val="40"/>
          <w:u w:val="single"/>
          <w:lang w:val="en-US"/>
        </w:rPr>
        <w:t>System</w:t>
      </w:r>
    </w:p>
    <w:p w14:paraId="68F6F8D4" w14:textId="77777777" w:rsidR="00153553" w:rsidRPr="009A5C74" w:rsidRDefault="00153553" w:rsidP="00153553">
      <w:pPr>
        <w:spacing w:before="120"/>
        <w:jc w:val="center"/>
        <w:rPr>
          <w:rFonts w:asciiTheme="minorHAnsi" w:hAnsiTheme="minorHAnsi" w:cstheme="minorHAnsi"/>
          <w:b/>
          <w:sz w:val="20"/>
          <w:szCs w:val="20"/>
          <w:lang w:val="en-US"/>
        </w:rPr>
      </w:pPr>
    </w:p>
    <w:p w14:paraId="65B4C65D" w14:textId="607D0603" w:rsidR="00153553" w:rsidRPr="009A5C74" w:rsidRDefault="00153553" w:rsidP="00153553">
      <w:pPr>
        <w:jc w:val="center"/>
        <w:rPr>
          <w:rFonts w:asciiTheme="minorHAnsi" w:hAnsiTheme="minorHAnsi" w:cstheme="minorHAnsi"/>
          <w:b/>
          <w:bCs/>
          <w:sz w:val="28"/>
          <w:szCs w:val="20"/>
          <w:lang w:val="en-US"/>
        </w:rPr>
      </w:pPr>
      <w:r w:rsidRPr="009A5C74">
        <w:rPr>
          <w:rFonts w:asciiTheme="minorHAnsi" w:hAnsiTheme="minorHAnsi" w:cstheme="minorHAnsi"/>
          <w:b/>
          <w:bCs/>
          <w:sz w:val="28"/>
          <w:szCs w:val="20"/>
          <w:lang w:val="en-US"/>
        </w:rPr>
        <w:t>ANNEX</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1</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Description</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of</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the</w:t>
      </w:r>
      <w:r w:rsidR="00D952EC" w:rsidRPr="009A5C74">
        <w:rPr>
          <w:rFonts w:asciiTheme="minorHAnsi" w:hAnsiTheme="minorHAnsi" w:cstheme="minorHAnsi"/>
          <w:b/>
          <w:bCs/>
          <w:sz w:val="28"/>
          <w:szCs w:val="20"/>
          <w:lang w:val="en-US"/>
        </w:rPr>
        <w:t xml:space="preserve"> </w:t>
      </w:r>
      <w:r w:rsidRPr="009A5C74">
        <w:rPr>
          <w:rFonts w:asciiTheme="minorHAnsi" w:hAnsiTheme="minorHAnsi" w:cstheme="minorHAnsi"/>
          <w:b/>
          <w:bCs/>
          <w:sz w:val="28"/>
          <w:szCs w:val="20"/>
          <w:lang w:val="en-US"/>
        </w:rPr>
        <w:t>Action</w:t>
      </w:r>
      <w:r w:rsidR="00D952EC" w:rsidRPr="009A5C74">
        <w:rPr>
          <w:rFonts w:asciiTheme="minorHAnsi" w:hAnsiTheme="minorHAnsi" w:cstheme="minorHAnsi"/>
          <w:b/>
          <w:bCs/>
          <w:sz w:val="28"/>
          <w:szCs w:val="20"/>
          <w:lang w:val="en-US"/>
        </w:rPr>
        <w:t xml:space="preserve"> </w:t>
      </w:r>
    </w:p>
    <w:p w14:paraId="632AC675" w14:textId="77777777" w:rsidR="00153553" w:rsidRPr="009A5C74" w:rsidRDefault="00153553" w:rsidP="00153553">
      <w:pPr>
        <w:spacing w:before="120"/>
        <w:jc w:val="center"/>
        <w:rPr>
          <w:rFonts w:asciiTheme="minorHAnsi" w:hAnsiTheme="minorHAnsi" w:cstheme="minorHAnsi"/>
          <w:b/>
          <w:sz w:val="20"/>
          <w:szCs w:val="20"/>
          <w:lang w:val="en-US"/>
        </w:rPr>
      </w:pPr>
    </w:p>
    <w:p w14:paraId="26C5BFDA" w14:textId="77777777" w:rsidR="00153553" w:rsidRPr="009A5C74" w:rsidRDefault="00153553" w:rsidP="00153553">
      <w:pPr>
        <w:spacing w:before="120"/>
        <w:jc w:val="center"/>
        <w:rPr>
          <w:rFonts w:asciiTheme="minorHAnsi" w:hAnsiTheme="minorHAnsi" w:cstheme="minorHAnsi"/>
          <w:sz w:val="20"/>
          <w:szCs w:val="20"/>
          <w:lang w:val="en-US"/>
        </w:rPr>
      </w:pPr>
    </w:p>
    <w:p w14:paraId="2A7F0B42" w14:textId="3ED4B945" w:rsidR="00153553" w:rsidRDefault="00153553" w:rsidP="00153553">
      <w:pPr>
        <w:spacing w:before="120"/>
        <w:jc w:val="center"/>
        <w:rPr>
          <w:rFonts w:asciiTheme="minorHAnsi" w:hAnsiTheme="minorHAnsi" w:cstheme="minorHAnsi"/>
          <w:sz w:val="20"/>
          <w:szCs w:val="20"/>
          <w:lang w:val="en-US"/>
        </w:rPr>
      </w:pPr>
    </w:p>
    <w:p w14:paraId="01D46FBA" w14:textId="77777777" w:rsidR="00134C11" w:rsidRPr="009A5C74" w:rsidRDefault="00134C11" w:rsidP="00153553">
      <w:pPr>
        <w:spacing w:before="120"/>
        <w:jc w:val="center"/>
        <w:rPr>
          <w:rFonts w:asciiTheme="minorHAnsi" w:hAnsiTheme="minorHAnsi" w:cstheme="minorHAnsi"/>
          <w:sz w:val="20"/>
          <w:szCs w:val="20"/>
          <w:lang w:val="en-US"/>
        </w:rPr>
      </w:pPr>
      <w:bookmarkStart w:id="5" w:name="_GoBack"/>
      <w:bookmarkEnd w:id="5"/>
    </w:p>
    <w:p w14:paraId="66DF9D7E" w14:textId="77777777" w:rsidR="00153553" w:rsidRPr="009A5C74" w:rsidRDefault="00153553" w:rsidP="00153553">
      <w:pPr>
        <w:spacing w:before="120"/>
        <w:jc w:val="center"/>
        <w:rPr>
          <w:rFonts w:asciiTheme="minorHAnsi" w:hAnsiTheme="minorHAnsi" w:cstheme="minorHAnsi"/>
          <w:sz w:val="20"/>
          <w:szCs w:val="20"/>
          <w:lang w:val="en-US"/>
        </w:rPr>
      </w:pPr>
    </w:p>
    <w:p w14:paraId="2FDC33AD" w14:textId="77777777" w:rsidR="00153553" w:rsidRPr="009A5C74" w:rsidRDefault="00153553" w:rsidP="00153553">
      <w:pPr>
        <w:spacing w:before="120"/>
        <w:jc w:val="center"/>
        <w:rPr>
          <w:rFonts w:asciiTheme="minorHAnsi" w:hAnsiTheme="minorHAnsi" w:cstheme="minorHAnsi"/>
          <w:sz w:val="20"/>
          <w:szCs w:val="20"/>
          <w:lang w:val="en-US"/>
        </w:rPr>
      </w:pPr>
    </w:p>
    <w:p w14:paraId="2DB73EED" w14:textId="77777777" w:rsidR="00153553" w:rsidRPr="009A5C74" w:rsidRDefault="00153553" w:rsidP="00153553">
      <w:pPr>
        <w:spacing w:before="120"/>
        <w:rPr>
          <w:rFonts w:asciiTheme="minorHAnsi" w:hAnsiTheme="minorHAnsi" w:cstheme="minorHAnsi"/>
          <w:sz w:val="20"/>
          <w:szCs w:val="20"/>
          <w:lang w:val="en-US"/>
        </w:rPr>
      </w:pPr>
    </w:p>
    <w:p w14:paraId="69F5E416" w14:textId="77777777" w:rsidR="00153553" w:rsidRPr="009A5C74" w:rsidRDefault="00153553" w:rsidP="00153553">
      <w:pPr>
        <w:spacing w:before="120"/>
        <w:jc w:val="center"/>
        <w:rPr>
          <w:rFonts w:asciiTheme="minorHAnsi" w:hAnsiTheme="minorHAnsi" w:cstheme="minorHAnsi"/>
          <w:b/>
          <w:bCs/>
          <w:sz w:val="20"/>
          <w:szCs w:val="20"/>
          <w:lang w:val="en-US"/>
        </w:rPr>
      </w:pPr>
    </w:p>
    <w:p w14:paraId="193BFF9A" w14:textId="77777777" w:rsidR="00153553" w:rsidRPr="009A5C74" w:rsidRDefault="00153553" w:rsidP="00153553">
      <w:pPr>
        <w:spacing w:before="120"/>
        <w:jc w:val="center"/>
        <w:rPr>
          <w:rFonts w:asciiTheme="minorHAnsi" w:hAnsiTheme="minorHAnsi" w:cstheme="minorHAnsi"/>
          <w:sz w:val="20"/>
          <w:szCs w:val="20"/>
          <w:lang w:val="en-US"/>
        </w:rPr>
      </w:pPr>
    </w:p>
    <w:p w14:paraId="2DC98818" w14:textId="77777777" w:rsidR="00153553" w:rsidRPr="009A5C74" w:rsidRDefault="00153553" w:rsidP="00153553">
      <w:pPr>
        <w:spacing w:before="120"/>
        <w:rPr>
          <w:rFonts w:asciiTheme="minorHAnsi" w:hAnsiTheme="minorHAnsi" w:cstheme="minorHAnsi"/>
          <w:sz w:val="20"/>
          <w:szCs w:val="20"/>
          <w:lang w:val="en-US"/>
        </w:rPr>
      </w:pPr>
    </w:p>
    <w:p w14:paraId="2776CFB2" w14:textId="77777777" w:rsidR="00153553" w:rsidRPr="009A5C74" w:rsidRDefault="00153553" w:rsidP="00153553">
      <w:pPr>
        <w:spacing w:before="120"/>
        <w:rPr>
          <w:rFonts w:asciiTheme="minorHAnsi" w:hAnsiTheme="minorHAnsi" w:cstheme="minorHAnsi"/>
          <w:sz w:val="20"/>
          <w:szCs w:val="20"/>
          <w:lang w:val="en-US"/>
        </w:rPr>
      </w:pPr>
    </w:p>
    <w:p w14:paraId="140AA460" w14:textId="77777777" w:rsidR="00153553" w:rsidRPr="009A5C74" w:rsidRDefault="00153553" w:rsidP="00153553">
      <w:pPr>
        <w:spacing w:before="120"/>
        <w:rPr>
          <w:rFonts w:asciiTheme="minorHAnsi" w:hAnsiTheme="minorHAnsi" w:cstheme="minorHAnsi"/>
          <w:sz w:val="20"/>
          <w:szCs w:val="20"/>
          <w:lang w:val="en-US"/>
        </w:rPr>
      </w:pPr>
    </w:p>
    <w:p w14:paraId="7750C001" w14:textId="77777777" w:rsidR="00153553" w:rsidRPr="009A5C74" w:rsidRDefault="00153553" w:rsidP="00153553">
      <w:pPr>
        <w:spacing w:before="120"/>
        <w:rPr>
          <w:rFonts w:asciiTheme="minorHAnsi" w:hAnsiTheme="minorHAnsi" w:cstheme="minorHAnsi"/>
          <w:sz w:val="20"/>
          <w:szCs w:val="20"/>
          <w:lang w:val="en-US"/>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tblGrid>
      <w:tr w:rsidR="00153553" w:rsidRPr="004B5F6F" w14:paraId="092E49E8" w14:textId="77777777" w:rsidTr="00822D4E">
        <w:trPr>
          <w:trHeight w:val="560"/>
        </w:trPr>
        <w:tc>
          <w:tcPr>
            <w:tcW w:w="1701" w:type="dxa"/>
            <w:tcBorders>
              <w:bottom w:val="nil"/>
            </w:tcBorders>
            <w:shd w:val="pct10" w:color="auto" w:fill="FFFFFF"/>
          </w:tcPr>
          <w:p w14:paraId="6FE2CAFD" w14:textId="7337962E" w:rsidR="00153553" w:rsidRPr="009A5C74" w:rsidRDefault="00153553" w:rsidP="00822D4E">
            <w:pPr>
              <w:pStyle w:val="Title"/>
              <w:tabs>
                <w:tab w:val="clear" w:pos="-720"/>
                <w:tab w:val="left" w:pos="-496"/>
              </w:tabs>
              <w:spacing w:before="82"/>
              <w:rPr>
                <w:rFonts w:asciiTheme="minorHAnsi" w:hAnsiTheme="minorHAnsi" w:cstheme="minorHAnsi"/>
                <w:b w:val="0"/>
                <w:sz w:val="20"/>
              </w:rPr>
            </w:pPr>
          </w:p>
        </w:tc>
        <w:tc>
          <w:tcPr>
            <w:tcW w:w="1843" w:type="dxa"/>
            <w:tcBorders>
              <w:bottom w:val="nil"/>
            </w:tcBorders>
          </w:tcPr>
          <w:p w14:paraId="6A924A03" w14:textId="77777777" w:rsidR="00153553" w:rsidRPr="009A5C74" w:rsidRDefault="00153553" w:rsidP="00822D4E">
            <w:pPr>
              <w:pStyle w:val="Title"/>
              <w:tabs>
                <w:tab w:val="clear" w:pos="-720"/>
                <w:tab w:val="left" w:pos="-496"/>
              </w:tabs>
              <w:spacing w:before="82"/>
              <w:rPr>
                <w:rFonts w:asciiTheme="minorHAnsi" w:hAnsiTheme="minorHAnsi" w:cstheme="minorHAnsi"/>
                <w:b w:val="0"/>
                <w:sz w:val="20"/>
              </w:rPr>
            </w:pPr>
          </w:p>
        </w:tc>
      </w:tr>
      <w:tr w:rsidR="00153553" w:rsidRPr="004B5F6F" w14:paraId="2AD93DD8" w14:textId="77777777" w:rsidTr="00822D4E">
        <w:trPr>
          <w:cantSplit/>
        </w:trPr>
        <w:tc>
          <w:tcPr>
            <w:tcW w:w="3544" w:type="dxa"/>
            <w:gridSpan w:val="2"/>
            <w:tcBorders>
              <w:left w:val="nil"/>
              <w:right w:val="nil"/>
            </w:tcBorders>
          </w:tcPr>
          <w:p w14:paraId="60540461" w14:textId="77777777" w:rsidR="00153553" w:rsidRPr="009A5C74" w:rsidRDefault="00153553" w:rsidP="00822D4E">
            <w:pPr>
              <w:pStyle w:val="Title"/>
              <w:tabs>
                <w:tab w:val="clear" w:pos="-720"/>
                <w:tab w:val="left" w:pos="-496"/>
              </w:tabs>
              <w:spacing w:before="82"/>
              <w:jc w:val="left"/>
              <w:rPr>
                <w:rFonts w:asciiTheme="minorHAnsi" w:hAnsiTheme="minorHAnsi" w:cstheme="minorHAnsi"/>
                <w:b w:val="0"/>
                <w:sz w:val="20"/>
              </w:rPr>
            </w:pPr>
          </w:p>
          <w:p w14:paraId="1238DF3F" w14:textId="77777777" w:rsidR="00153553" w:rsidRPr="009A5C74" w:rsidRDefault="00153553" w:rsidP="00822D4E">
            <w:pPr>
              <w:pStyle w:val="Title"/>
              <w:tabs>
                <w:tab w:val="clear" w:pos="-720"/>
                <w:tab w:val="left" w:pos="-496"/>
              </w:tabs>
              <w:spacing w:before="82"/>
              <w:jc w:val="left"/>
              <w:rPr>
                <w:rFonts w:asciiTheme="minorHAnsi" w:hAnsiTheme="minorHAnsi" w:cstheme="minorHAnsi"/>
                <w:b w:val="0"/>
                <w:sz w:val="20"/>
              </w:rPr>
            </w:pPr>
          </w:p>
        </w:tc>
      </w:tr>
    </w:tbl>
    <w:p w14:paraId="6B2645A8" w14:textId="54CBE3D5" w:rsidR="004B5F6F" w:rsidRDefault="004B5F6F" w:rsidP="00153553">
      <w:pPr>
        <w:spacing w:before="120"/>
        <w:rPr>
          <w:rFonts w:asciiTheme="minorHAnsi" w:hAnsiTheme="minorHAnsi" w:cstheme="minorHAnsi"/>
          <w:sz w:val="20"/>
          <w:szCs w:val="20"/>
          <w:lang w:val="en-US"/>
        </w:rPr>
      </w:pPr>
    </w:p>
    <w:p w14:paraId="2CF05552" w14:textId="77777777" w:rsidR="004B5F6F" w:rsidRDefault="004B5F6F">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br w:type="page"/>
      </w:r>
    </w:p>
    <w:sdt>
      <w:sdtPr>
        <w:rPr>
          <w:b w:val="0"/>
          <w:sz w:val="22"/>
          <w:szCs w:val="22"/>
          <w:lang w:val="en-GB" w:eastAsia="en-US"/>
        </w:rPr>
        <w:id w:val="375434124"/>
        <w:docPartObj>
          <w:docPartGallery w:val="Table of Contents"/>
          <w:docPartUnique/>
        </w:docPartObj>
      </w:sdtPr>
      <w:sdtEndPr>
        <w:rPr>
          <w:bCs/>
          <w:noProof/>
        </w:rPr>
      </w:sdtEndPr>
      <w:sdtContent>
        <w:p w14:paraId="37920CE5" w14:textId="79A006C2" w:rsidR="00F14161" w:rsidRDefault="00F14161">
          <w:pPr>
            <w:pStyle w:val="TOCHeading"/>
          </w:pPr>
          <w:r>
            <w:t>Table of Contents</w:t>
          </w:r>
        </w:p>
        <w:p w14:paraId="291AFFE8" w14:textId="3732A357" w:rsidR="00F14161" w:rsidRDefault="00F14161">
          <w:pPr>
            <w:pStyle w:val="TOC1"/>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20799617" w:history="1">
            <w:r w:rsidRPr="00800198">
              <w:rPr>
                <w:rStyle w:val="Hyperlink"/>
                <w:noProof/>
              </w:rPr>
              <w:t>II.</w:t>
            </w:r>
            <w:r>
              <w:rPr>
                <w:rFonts w:asciiTheme="minorHAnsi" w:eastAsiaTheme="minorEastAsia" w:hAnsiTheme="minorHAnsi" w:cstheme="minorBidi"/>
                <w:noProof/>
                <w:lang w:val="en-US"/>
              </w:rPr>
              <w:tab/>
            </w:r>
            <w:r w:rsidRPr="00800198">
              <w:rPr>
                <w:rStyle w:val="Hyperlink"/>
                <w:noProof/>
              </w:rPr>
              <w:t>General information</w:t>
            </w:r>
            <w:r>
              <w:rPr>
                <w:noProof/>
                <w:webHidden/>
              </w:rPr>
              <w:tab/>
            </w:r>
            <w:r>
              <w:rPr>
                <w:noProof/>
                <w:webHidden/>
              </w:rPr>
              <w:fldChar w:fldCharType="begin"/>
            </w:r>
            <w:r>
              <w:rPr>
                <w:noProof/>
                <w:webHidden/>
              </w:rPr>
              <w:instrText xml:space="preserve"> PAGEREF _Toc120799617 \h </w:instrText>
            </w:r>
            <w:r>
              <w:rPr>
                <w:noProof/>
                <w:webHidden/>
              </w:rPr>
            </w:r>
            <w:r>
              <w:rPr>
                <w:noProof/>
                <w:webHidden/>
              </w:rPr>
              <w:fldChar w:fldCharType="separate"/>
            </w:r>
            <w:r>
              <w:rPr>
                <w:noProof/>
                <w:webHidden/>
              </w:rPr>
              <w:t>3</w:t>
            </w:r>
            <w:r>
              <w:rPr>
                <w:noProof/>
                <w:webHidden/>
              </w:rPr>
              <w:fldChar w:fldCharType="end"/>
            </w:r>
          </w:hyperlink>
        </w:p>
        <w:p w14:paraId="0BD8307D" w14:textId="0EBD2100" w:rsidR="00F14161" w:rsidRDefault="00134C11">
          <w:pPr>
            <w:pStyle w:val="TOC1"/>
            <w:rPr>
              <w:rFonts w:asciiTheme="minorHAnsi" w:eastAsiaTheme="minorEastAsia" w:hAnsiTheme="minorHAnsi" w:cstheme="minorBidi"/>
              <w:noProof/>
              <w:lang w:val="en-US"/>
            </w:rPr>
          </w:pPr>
          <w:hyperlink w:anchor="_Toc120799618" w:history="1">
            <w:r w:rsidR="00F14161" w:rsidRPr="00800198">
              <w:rPr>
                <w:rStyle w:val="Hyperlink"/>
                <w:noProof/>
              </w:rPr>
              <w:t>III.</w:t>
            </w:r>
            <w:r w:rsidR="00F14161">
              <w:rPr>
                <w:rFonts w:asciiTheme="minorHAnsi" w:eastAsiaTheme="minorEastAsia" w:hAnsiTheme="minorHAnsi" w:cstheme="minorBidi"/>
                <w:noProof/>
                <w:lang w:val="en-US"/>
              </w:rPr>
              <w:tab/>
            </w:r>
            <w:r w:rsidR="00F14161" w:rsidRPr="00800198">
              <w:rPr>
                <w:rStyle w:val="Hyperlink"/>
                <w:noProof/>
              </w:rPr>
              <w:t>The action</w:t>
            </w:r>
            <w:r w:rsidR="00F14161">
              <w:rPr>
                <w:noProof/>
                <w:webHidden/>
              </w:rPr>
              <w:tab/>
            </w:r>
            <w:r w:rsidR="00F14161">
              <w:rPr>
                <w:noProof/>
                <w:webHidden/>
              </w:rPr>
              <w:fldChar w:fldCharType="begin"/>
            </w:r>
            <w:r w:rsidR="00F14161">
              <w:rPr>
                <w:noProof/>
                <w:webHidden/>
              </w:rPr>
              <w:instrText xml:space="preserve"> PAGEREF _Toc120799618 \h </w:instrText>
            </w:r>
            <w:r w:rsidR="00F14161">
              <w:rPr>
                <w:noProof/>
                <w:webHidden/>
              </w:rPr>
            </w:r>
            <w:r w:rsidR="00F14161">
              <w:rPr>
                <w:noProof/>
                <w:webHidden/>
              </w:rPr>
              <w:fldChar w:fldCharType="separate"/>
            </w:r>
            <w:r w:rsidR="00F14161">
              <w:rPr>
                <w:noProof/>
                <w:webHidden/>
              </w:rPr>
              <w:t>3</w:t>
            </w:r>
            <w:r w:rsidR="00F14161">
              <w:rPr>
                <w:noProof/>
                <w:webHidden/>
              </w:rPr>
              <w:fldChar w:fldCharType="end"/>
            </w:r>
          </w:hyperlink>
        </w:p>
        <w:p w14:paraId="7FC8F0A4" w14:textId="3F09CE4B" w:rsidR="00F14161" w:rsidRDefault="00134C11">
          <w:pPr>
            <w:pStyle w:val="TOC2"/>
            <w:rPr>
              <w:rFonts w:asciiTheme="minorHAnsi" w:eastAsiaTheme="minorEastAsia" w:hAnsiTheme="minorHAnsi" w:cstheme="minorBidi"/>
              <w:noProof/>
              <w:lang w:val="en-US"/>
            </w:rPr>
          </w:pPr>
          <w:hyperlink w:anchor="_Toc120799619" w:history="1">
            <w:r w:rsidR="00F14161" w:rsidRPr="00800198">
              <w:rPr>
                <w:rStyle w:val="Hyperlink"/>
                <w:noProof/>
              </w:rPr>
              <w:t>2.1. Description of the action</w:t>
            </w:r>
            <w:r w:rsidR="00F14161">
              <w:rPr>
                <w:noProof/>
                <w:webHidden/>
              </w:rPr>
              <w:tab/>
            </w:r>
            <w:r w:rsidR="00F14161">
              <w:rPr>
                <w:noProof/>
                <w:webHidden/>
              </w:rPr>
              <w:fldChar w:fldCharType="begin"/>
            </w:r>
            <w:r w:rsidR="00F14161">
              <w:rPr>
                <w:noProof/>
                <w:webHidden/>
              </w:rPr>
              <w:instrText xml:space="preserve"> PAGEREF _Toc120799619 \h </w:instrText>
            </w:r>
            <w:r w:rsidR="00F14161">
              <w:rPr>
                <w:noProof/>
                <w:webHidden/>
              </w:rPr>
            </w:r>
            <w:r w:rsidR="00F14161">
              <w:rPr>
                <w:noProof/>
                <w:webHidden/>
              </w:rPr>
              <w:fldChar w:fldCharType="separate"/>
            </w:r>
            <w:r w:rsidR="00F14161">
              <w:rPr>
                <w:noProof/>
                <w:webHidden/>
              </w:rPr>
              <w:t>3</w:t>
            </w:r>
            <w:r w:rsidR="00F14161">
              <w:rPr>
                <w:noProof/>
                <w:webHidden/>
              </w:rPr>
              <w:fldChar w:fldCharType="end"/>
            </w:r>
          </w:hyperlink>
        </w:p>
        <w:p w14:paraId="5AC4BD7C" w14:textId="0A0D69E1" w:rsidR="00F14161" w:rsidRDefault="00134C11">
          <w:pPr>
            <w:pStyle w:val="TOC2"/>
            <w:rPr>
              <w:rFonts w:asciiTheme="minorHAnsi" w:eastAsiaTheme="minorEastAsia" w:hAnsiTheme="minorHAnsi" w:cstheme="minorBidi"/>
              <w:noProof/>
              <w:lang w:val="en-US"/>
            </w:rPr>
          </w:pPr>
          <w:hyperlink w:anchor="_Toc120799620" w:history="1">
            <w:r w:rsidR="00F14161" w:rsidRPr="00800198">
              <w:rPr>
                <w:rStyle w:val="Hyperlink"/>
                <w:rFonts w:cstheme="minorHAnsi"/>
                <w:bCs/>
                <w:noProof/>
                <w:lang w:val="en-US"/>
              </w:rPr>
              <w:t>COMPONENT 1: S</w:t>
            </w:r>
            <w:r w:rsidR="00F14161" w:rsidRPr="00800198">
              <w:rPr>
                <w:rStyle w:val="Hyperlink"/>
                <w:noProof/>
                <w:lang w:val="en-US"/>
              </w:rPr>
              <w:t>trengthening the public health laboratory system</w:t>
            </w:r>
            <w:r w:rsidR="00F14161">
              <w:rPr>
                <w:noProof/>
                <w:webHidden/>
              </w:rPr>
              <w:tab/>
            </w:r>
            <w:r w:rsidR="00F14161">
              <w:rPr>
                <w:noProof/>
                <w:webHidden/>
              </w:rPr>
              <w:fldChar w:fldCharType="begin"/>
            </w:r>
            <w:r w:rsidR="00F14161">
              <w:rPr>
                <w:noProof/>
                <w:webHidden/>
              </w:rPr>
              <w:instrText xml:space="preserve"> PAGEREF _Toc120799620 \h </w:instrText>
            </w:r>
            <w:r w:rsidR="00F14161">
              <w:rPr>
                <w:noProof/>
                <w:webHidden/>
              </w:rPr>
            </w:r>
            <w:r w:rsidR="00F14161">
              <w:rPr>
                <w:noProof/>
                <w:webHidden/>
              </w:rPr>
              <w:fldChar w:fldCharType="separate"/>
            </w:r>
            <w:r w:rsidR="00F14161">
              <w:rPr>
                <w:noProof/>
                <w:webHidden/>
              </w:rPr>
              <w:t>7</w:t>
            </w:r>
            <w:r w:rsidR="00F14161">
              <w:rPr>
                <w:noProof/>
                <w:webHidden/>
              </w:rPr>
              <w:fldChar w:fldCharType="end"/>
            </w:r>
          </w:hyperlink>
        </w:p>
        <w:p w14:paraId="48A62C44" w14:textId="71DE0F92" w:rsidR="00F14161" w:rsidRDefault="00134C11">
          <w:pPr>
            <w:pStyle w:val="TOC3"/>
            <w:tabs>
              <w:tab w:val="right" w:leader="dot" w:pos="9628"/>
            </w:tabs>
            <w:rPr>
              <w:rFonts w:asciiTheme="minorHAnsi" w:eastAsiaTheme="minorEastAsia" w:hAnsiTheme="minorHAnsi" w:cstheme="minorBidi"/>
              <w:noProof/>
              <w:lang w:val="en-US"/>
            </w:rPr>
          </w:pPr>
          <w:hyperlink w:anchor="_Toc120799621" w:history="1">
            <w:r w:rsidR="00F14161" w:rsidRPr="00800198">
              <w:rPr>
                <w:rStyle w:val="Hyperlink"/>
                <w:noProof/>
              </w:rPr>
              <w:t>Activity 1.1 Implementation of the Laboratory Quality Management System (LQMS) in the microbiology laboratories</w:t>
            </w:r>
            <w:r w:rsidR="00F14161">
              <w:rPr>
                <w:noProof/>
                <w:webHidden/>
              </w:rPr>
              <w:tab/>
            </w:r>
            <w:r w:rsidR="00F14161">
              <w:rPr>
                <w:noProof/>
                <w:webHidden/>
              </w:rPr>
              <w:fldChar w:fldCharType="begin"/>
            </w:r>
            <w:r w:rsidR="00F14161">
              <w:rPr>
                <w:noProof/>
                <w:webHidden/>
              </w:rPr>
              <w:instrText xml:space="preserve"> PAGEREF _Toc120799621 \h </w:instrText>
            </w:r>
            <w:r w:rsidR="00F14161">
              <w:rPr>
                <w:noProof/>
                <w:webHidden/>
              </w:rPr>
            </w:r>
            <w:r w:rsidR="00F14161">
              <w:rPr>
                <w:noProof/>
                <w:webHidden/>
              </w:rPr>
              <w:fldChar w:fldCharType="separate"/>
            </w:r>
            <w:r w:rsidR="00F14161">
              <w:rPr>
                <w:noProof/>
                <w:webHidden/>
              </w:rPr>
              <w:t>8</w:t>
            </w:r>
            <w:r w:rsidR="00F14161">
              <w:rPr>
                <w:noProof/>
                <w:webHidden/>
              </w:rPr>
              <w:fldChar w:fldCharType="end"/>
            </w:r>
          </w:hyperlink>
        </w:p>
        <w:p w14:paraId="29FD0DF6" w14:textId="4F1BE87C" w:rsidR="00F14161" w:rsidRDefault="00134C11">
          <w:pPr>
            <w:pStyle w:val="TOC3"/>
            <w:tabs>
              <w:tab w:val="right" w:leader="dot" w:pos="9628"/>
            </w:tabs>
            <w:rPr>
              <w:rFonts w:asciiTheme="minorHAnsi" w:eastAsiaTheme="minorEastAsia" w:hAnsiTheme="minorHAnsi" w:cstheme="minorBidi"/>
              <w:noProof/>
              <w:lang w:val="en-US"/>
            </w:rPr>
          </w:pPr>
          <w:hyperlink w:anchor="_Toc120799622" w:history="1">
            <w:r w:rsidR="00F14161" w:rsidRPr="00800198">
              <w:rPr>
                <w:rStyle w:val="Hyperlink"/>
                <w:noProof/>
              </w:rPr>
              <w:t>Activity 1.2 Laboratories reconstruction and upgrade in line with Laboratory Biosafety Management System</w:t>
            </w:r>
            <w:r w:rsidR="00F14161">
              <w:rPr>
                <w:noProof/>
                <w:webHidden/>
              </w:rPr>
              <w:tab/>
            </w:r>
            <w:r w:rsidR="00F14161">
              <w:rPr>
                <w:noProof/>
                <w:webHidden/>
              </w:rPr>
              <w:fldChar w:fldCharType="begin"/>
            </w:r>
            <w:r w:rsidR="00F14161">
              <w:rPr>
                <w:noProof/>
                <w:webHidden/>
              </w:rPr>
              <w:instrText xml:space="preserve"> PAGEREF _Toc120799622 \h </w:instrText>
            </w:r>
            <w:r w:rsidR="00F14161">
              <w:rPr>
                <w:noProof/>
                <w:webHidden/>
              </w:rPr>
            </w:r>
            <w:r w:rsidR="00F14161">
              <w:rPr>
                <w:noProof/>
                <w:webHidden/>
              </w:rPr>
              <w:fldChar w:fldCharType="separate"/>
            </w:r>
            <w:r w:rsidR="00F14161">
              <w:rPr>
                <w:noProof/>
                <w:webHidden/>
              </w:rPr>
              <w:t>8</w:t>
            </w:r>
            <w:r w:rsidR="00F14161">
              <w:rPr>
                <w:noProof/>
                <w:webHidden/>
              </w:rPr>
              <w:fldChar w:fldCharType="end"/>
            </w:r>
          </w:hyperlink>
        </w:p>
        <w:p w14:paraId="6C0D675D" w14:textId="5A1E31CD" w:rsidR="00F14161" w:rsidRDefault="00134C11">
          <w:pPr>
            <w:pStyle w:val="TOC2"/>
            <w:rPr>
              <w:rFonts w:asciiTheme="minorHAnsi" w:eastAsiaTheme="minorEastAsia" w:hAnsiTheme="minorHAnsi" w:cstheme="minorBidi"/>
              <w:noProof/>
              <w:lang w:val="en-US"/>
            </w:rPr>
          </w:pPr>
          <w:hyperlink w:anchor="_Toc120799623" w:history="1">
            <w:r w:rsidR="00F14161" w:rsidRPr="00800198">
              <w:rPr>
                <w:rStyle w:val="Hyperlink"/>
                <w:noProof/>
                <w:lang w:val="en-US"/>
              </w:rPr>
              <w:t xml:space="preserve">COMPONENT 2: Capacity building and strengthening of the health system for emergency preparedness and response </w:t>
            </w:r>
            <w:r w:rsidR="00F14161" w:rsidRPr="00800198">
              <w:rPr>
                <w:rStyle w:val="Hyperlink"/>
                <w:bCs/>
                <w:noProof/>
                <w:lang w:val="en-US"/>
              </w:rPr>
              <w:t>with focus on primary health care</w:t>
            </w:r>
            <w:r w:rsidR="00F14161">
              <w:rPr>
                <w:noProof/>
                <w:webHidden/>
              </w:rPr>
              <w:tab/>
            </w:r>
            <w:r w:rsidR="00F14161">
              <w:rPr>
                <w:noProof/>
                <w:webHidden/>
              </w:rPr>
              <w:fldChar w:fldCharType="begin"/>
            </w:r>
            <w:r w:rsidR="00F14161">
              <w:rPr>
                <w:noProof/>
                <w:webHidden/>
              </w:rPr>
              <w:instrText xml:space="preserve"> PAGEREF _Toc120799623 \h </w:instrText>
            </w:r>
            <w:r w:rsidR="00F14161">
              <w:rPr>
                <w:noProof/>
                <w:webHidden/>
              </w:rPr>
            </w:r>
            <w:r w:rsidR="00F14161">
              <w:rPr>
                <w:noProof/>
                <w:webHidden/>
              </w:rPr>
              <w:fldChar w:fldCharType="separate"/>
            </w:r>
            <w:r w:rsidR="00F14161">
              <w:rPr>
                <w:noProof/>
                <w:webHidden/>
              </w:rPr>
              <w:t>16</w:t>
            </w:r>
            <w:r w:rsidR="00F14161">
              <w:rPr>
                <w:noProof/>
                <w:webHidden/>
              </w:rPr>
              <w:fldChar w:fldCharType="end"/>
            </w:r>
          </w:hyperlink>
        </w:p>
        <w:p w14:paraId="5943422F" w14:textId="4D6BA5A5" w:rsidR="00F14161" w:rsidRDefault="00134C11">
          <w:pPr>
            <w:pStyle w:val="TOC3"/>
            <w:tabs>
              <w:tab w:val="right" w:leader="dot" w:pos="9628"/>
            </w:tabs>
            <w:rPr>
              <w:rFonts w:asciiTheme="minorHAnsi" w:eastAsiaTheme="minorEastAsia" w:hAnsiTheme="minorHAnsi" w:cstheme="minorBidi"/>
              <w:noProof/>
              <w:lang w:val="en-US"/>
            </w:rPr>
          </w:pPr>
          <w:hyperlink w:anchor="_Toc120799624" w:history="1">
            <w:r w:rsidR="00F14161" w:rsidRPr="00800198">
              <w:rPr>
                <w:rStyle w:val="Hyperlink"/>
                <w:noProof/>
                <w:lang w:val="en-US"/>
              </w:rPr>
              <w:t>Activity 2.1 Development of procedures for healthcare system response to emergencies at the national and local level, and public health emergency management training for health system employees, including sanitary inspectors</w:t>
            </w:r>
            <w:r w:rsidR="00F14161">
              <w:rPr>
                <w:noProof/>
                <w:webHidden/>
              </w:rPr>
              <w:tab/>
            </w:r>
            <w:r w:rsidR="00F14161">
              <w:rPr>
                <w:noProof/>
                <w:webHidden/>
              </w:rPr>
              <w:fldChar w:fldCharType="begin"/>
            </w:r>
            <w:r w:rsidR="00F14161">
              <w:rPr>
                <w:noProof/>
                <w:webHidden/>
              </w:rPr>
              <w:instrText xml:space="preserve"> PAGEREF _Toc120799624 \h </w:instrText>
            </w:r>
            <w:r w:rsidR="00F14161">
              <w:rPr>
                <w:noProof/>
                <w:webHidden/>
              </w:rPr>
            </w:r>
            <w:r w:rsidR="00F14161">
              <w:rPr>
                <w:noProof/>
                <w:webHidden/>
              </w:rPr>
              <w:fldChar w:fldCharType="separate"/>
            </w:r>
            <w:r w:rsidR="00F14161">
              <w:rPr>
                <w:noProof/>
                <w:webHidden/>
              </w:rPr>
              <w:t>16</w:t>
            </w:r>
            <w:r w:rsidR="00F14161">
              <w:rPr>
                <w:noProof/>
                <w:webHidden/>
              </w:rPr>
              <w:fldChar w:fldCharType="end"/>
            </w:r>
          </w:hyperlink>
        </w:p>
        <w:p w14:paraId="044EF865" w14:textId="1CD2B853" w:rsidR="00F14161" w:rsidRDefault="00134C11">
          <w:pPr>
            <w:pStyle w:val="TOC3"/>
            <w:tabs>
              <w:tab w:val="right" w:leader="dot" w:pos="9628"/>
            </w:tabs>
            <w:rPr>
              <w:rFonts w:asciiTheme="minorHAnsi" w:eastAsiaTheme="minorEastAsia" w:hAnsiTheme="minorHAnsi" w:cstheme="minorBidi"/>
              <w:noProof/>
              <w:lang w:val="en-US"/>
            </w:rPr>
          </w:pPr>
          <w:hyperlink w:anchor="_Toc120799625" w:history="1">
            <w:r w:rsidR="00F14161" w:rsidRPr="00800198">
              <w:rPr>
                <w:rStyle w:val="Hyperlink"/>
                <w:noProof/>
              </w:rPr>
              <w:t>Activity 2.2 Disaster Risk Register upgrade with Public Health related risks</w:t>
            </w:r>
            <w:r w:rsidR="00F14161">
              <w:rPr>
                <w:noProof/>
                <w:webHidden/>
              </w:rPr>
              <w:tab/>
            </w:r>
            <w:r w:rsidR="00F14161">
              <w:rPr>
                <w:noProof/>
                <w:webHidden/>
              </w:rPr>
              <w:fldChar w:fldCharType="begin"/>
            </w:r>
            <w:r w:rsidR="00F14161">
              <w:rPr>
                <w:noProof/>
                <w:webHidden/>
              </w:rPr>
              <w:instrText xml:space="preserve"> PAGEREF _Toc120799625 \h </w:instrText>
            </w:r>
            <w:r w:rsidR="00F14161">
              <w:rPr>
                <w:noProof/>
                <w:webHidden/>
              </w:rPr>
            </w:r>
            <w:r w:rsidR="00F14161">
              <w:rPr>
                <w:noProof/>
                <w:webHidden/>
              </w:rPr>
              <w:fldChar w:fldCharType="separate"/>
            </w:r>
            <w:r w:rsidR="00F14161">
              <w:rPr>
                <w:noProof/>
                <w:webHidden/>
              </w:rPr>
              <w:t>17</w:t>
            </w:r>
            <w:r w:rsidR="00F14161">
              <w:rPr>
                <w:noProof/>
                <w:webHidden/>
              </w:rPr>
              <w:fldChar w:fldCharType="end"/>
            </w:r>
          </w:hyperlink>
        </w:p>
        <w:p w14:paraId="649BDCB5" w14:textId="72EE74AC" w:rsidR="00F14161" w:rsidRDefault="00134C11">
          <w:pPr>
            <w:pStyle w:val="TOC3"/>
            <w:tabs>
              <w:tab w:val="right" w:leader="dot" w:pos="9628"/>
            </w:tabs>
            <w:rPr>
              <w:rFonts w:asciiTheme="minorHAnsi" w:eastAsiaTheme="minorEastAsia" w:hAnsiTheme="minorHAnsi" w:cstheme="minorBidi"/>
              <w:noProof/>
              <w:lang w:val="en-US"/>
            </w:rPr>
          </w:pPr>
          <w:hyperlink w:anchor="_Toc120799626" w:history="1">
            <w:r w:rsidR="00F14161" w:rsidRPr="00800198">
              <w:rPr>
                <w:rStyle w:val="Hyperlink"/>
                <w:noProof/>
                <w:lang w:val="en-US"/>
              </w:rPr>
              <w:t>Activity 2.3 Training of professionals for psycho-social support to groups affected by public health crises and emergencies based on a defined psycho-social support manual</w:t>
            </w:r>
            <w:r w:rsidR="00F14161">
              <w:rPr>
                <w:noProof/>
                <w:webHidden/>
              </w:rPr>
              <w:tab/>
            </w:r>
            <w:r w:rsidR="00F14161">
              <w:rPr>
                <w:noProof/>
                <w:webHidden/>
              </w:rPr>
              <w:fldChar w:fldCharType="begin"/>
            </w:r>
            <w:r w:rsidR="00F14161">
              <w:rPr>
                <w:noProof/>
                <w:webHidden/>
              </w:rPr>
              <w:instrText xml:space="preserve"> PAGEREF _Toc120799626 \h </w:instrText>
            </w:r>
            <w:r w:rsidR="00F14161">
              <w:rPr>
                <w:noProof/>
                <w:webHidden/>
              </w:rPr>
            </w:r>
            <w:r w:rsidR="00F14161">
              <w:rPr>
                <w:noProof/>
                <w:webHidden/>
              </w:rPr>
              <w:fldChar w:fldCharType="separate"/>
            </w:r>
            <w:r w:rsidR="00F14161">
              <w:rPr>
                <w:noProof/>
                <w:webHidden/>
              </w:rPr>
              <w:t>19</w:t>
            </w:r>
            <w:r w:rsidR="00F14161">
              <w:rPr>
                <w:noProof/>
                <w:webHidden/>
              </w:rPr>
              <w:fldChar w:fldCharType="end"/>
            </w:r>
          </w:hyperlink>
        </w:p>
        <w:p w14:paraId="4A6EF76D" w14:textId="52BC2252" w:rsidR="00F14161" w:rsidRDefault="00134C11">
          <w:pPr>
            <w:pStyle w:val="TOC2"/>
            <w:rPr>
              <w:rFonts w:asciiTheme="minorHAnsi" w:eastAsiaTheme="minorEastAsia" w:hAnsiTheme="minorHAnsi" w:cstheme="minorBidi"/>
              <w:noProof/>
              <w:lang w:val="en-US"/>
            </w:rPr>
          </w:pPr>
          <w:hyperlink w:anchor="_Toc120799627" w:history="1">
            <w:r w:rsidR="00F14161" w:rsidRPr="00800198">
              <w:rPr>
                <w:rStyle w:val="Hyperlink"/>
                <w:rFonts w:cstheme="minorHAnsi"/>
                <w:noProof/>
                <w:lang w:val="en-US"/>
              </w:rPr>
              <w:t>COMPONENT 3. Strengthening of the Health Information system and implementation of E-Health platform</w:t>
            </w:r>
            <w:r w:rsidR="00F14161">
              <w:rPr>
                <w:noProof/>
                <w:webHidden/>
              </w:rPr>
              <w:tab/>
            </w:r>
            <w:r w:rsidR="00F14161">
              <w:rPr>
                <w:noProof/>
                <w:webHidden/>
              </w:rPr>
              <w:fldChar w:fldCharType="begin"/>
            </w:r>
            <w:r w:rsidR="00F14161">
              <w:rPr>
                <w:noProof/>
                <w:webHidden/>
              </w:rPr>
              <w:instrText xml:space="preserve"> PAGEREF _Toc120799627 \h </w:instrText>
            </w:r>
            <w:r w:rsidR="00F14161">
              <w:rPr>
                <w:noProof/>
                <w:webHidden/>
              </w:rPr>
            </w:r>
            <w:r w:rsidR="00F14161">
              <w:rPr>
                <w:noProof/>
                <w:webHidden/>
              </w:rPr>
              <w:fldChar w:fldCharType="separate"/>
            </w:r>
            <w:r w:rsidR="00F14161">
              <w:rPr>
                <w:noProof/>
                <w:webHidden/>
              </w:rPr>
              <w:t>20</w:t>
            </w:r>
            <w:r w:rsidR="00F14161">
              <w:rPr>
                <w:noProof/>
                <w:webHidden/>
              </w:rPr>
              <w:fldChar w:fldCharType="end"/>
            </w:r>
          </w:hyperlink>
        </w:p>
        <w:p w14:paraId="1E16EB1D" w14:textId="492CBB51" w:rsidR="00F14161" w:rsidRDefault="00134C11">
          <w:pPr>
            <w:pStyle w:val="TOC3"/>
            <w:tabs>
              <w:tab w:val="right" w:leader="dot" w:pos="9628"/>
            </w:tabs>
            <w:rPr>
              <w:rFonts w:asciiTheme="minorHAnsi" w:eastAsiaTheme="minorEastAsia" w:hAnsiTheme="minorHAnsi" w:cstheme="minorBidi"/>
              <w:noProof/>
              <w:lang w:val="en-US"/>
            </w:rPr>
          </w:pPr>
          <w:hyperlink w:anchor="_Toc120799628" w:history="1">
            <w:r w:rsidR="00F14161" w:rsidRPr="00800198">
              <w:rPr>
                <w:rStyle w:val="Hyperlink"/>
                <w:noProof/>
                <w:lang w:val="en-US"/>
              </w:rPr>
              <w:t>Activity 3.1: Digitalization and E-Health</w:t>
            </w:r>
            <w:r w:rsidR="00F14161">
              <w:rPr>
                <w:noProof/>
                <w:webHidden/>
              </w:rPr>
              <w:tab/>
            </w:r>
            <w:r w:rsidR="00F14161">
              <w:rPr>
                <w:noProof/>
                <w:webHidden/>
              </w:rPr>
              <w:fldChar w:fldCharType="begin"/>
            </w:r>
            <w:r w:rsidR="00F14161">
              <w:rPr>
                <w:noProof/>
                <w:webHidden/>
              </w:rPr>
              <w:instrText xml:space="preserve"> PAGEREF _Toc120799628 \h </w:instrText>
            </w:r>
            <w:r w:rsidR="00F14161">
              <w:rPr>
                <w:noProof/>
                <w:webHidden/>
              </w:rPr>
            </w:r>
            <w:r w:rsidR="00F14161">
              <w:rPr>
                <w:noProof/>
                <w:webHidden/>
              </w:rPr>
              <w:fldChar w:fldCharType="separate"/>
            </w:r>
            <w:r w:rsidR="00F14161">
              <w:rPr>
                <w:noProof/>
                <w:webHidden/>
              </w:rPr>
              <w:t>20</w:t>
            </w:r>
            <w:r w:rsidR="00F14161">
              <w:rPr>
                <w:noProof/>
                <w:webHidden/>
              </w:rPr>
              <w:fldChar w:fldCharType="end"/>
            </w:r>
          </w:hyperlink>
        </w:p>
        <w:p w14:paraId="70467B31" w14:textId="748AFCE0" w:rsidR="00F14161" w:rsidRDefault="00134C11">
          <w:pPr>
            <w:pStyle w:val="TOC2"/>
            <w:rPr>
              <w:rFonts w:asciiTheme="minorHAnsi" w:eastAsiaTheme="minorEastAsia" w:hAnsiTheme="minorHAnsi" w:cstheme="minorBidi"/>
              <w:noProof/>
              <w:lang w:val="en-US"/>
            </w:rPr>
          </w:pPr>
          <w:hyperlink w:anchor="_Toc120799629" w:history="1">
            <w:r w:rsidR="00F14161" w:rsidRPr="00800198">
              <w:rPr>
                <w:rStyle w:val="Hyperlink"/>
                <w:rFonts w:cstheme="minorHAnsi"/>
                <w:noProof/>
                <w:lang w:val="en-US"/>
              </w:rPr>
              <w:t>COMPONENT 4: Capacity building for communication in emergencies including raising awareness</w:t>
            </w:r>
            <w:r w:rsidR="00F14161">
              <w:rPr>
                <w:noProof/>
                <w:webHidden/>
              </w:rPr>
              <w:tab/>
            </w:r>
            <w:r w:rsidR="00F14161">
              <w:rPr>
                <w:noProof/>
                <w:webHidden/>
              </w:rPr>
              <w:fldChar w:fldCharType="begin"/>
            </w:r>
            <w:r w:rsidR="00F14161">
              <w:rPr>
                <w:noProof/>
                <w:webHidden/>
              </w:rPr>
              <w:instrText xml:space="preserve"> PAGEREF _Toc120799629 \h </w:instrText>
            </w:r>
            <w:r w:rsidR="00F14161">
              <w:rPr>
                <w:noProof/>
                <w:webHidden/>
              </w:rPr>
            </w:r>
            <w:r w:rsidR="00F14161">
              <w:rPr>
                <w:noProof/>
                <w:webHidden/>
              </w:rPr>
              <w:fldChar w:fldCharType="separate"/>
            </w:r>
            <w:r w:rsidR="00F14161">
              <w:rPr>
                <w:noProof/>
                <w:webHidden/>
              </w:rPr>
              <w:t>24</w:t>
            </w:r>
            <w:r w:rsidR="00F14161">
              <w:rPr>
                <w:noProof/>
                <w:webHidden/>
              </w:rPr>
              <w:fldChar w:fldCharType="end"/>
            </w:r>
          </w:hyperlink>
        </w:p>
        <w:p w14:paraId="5AF107D3" w14:textId="4667799B" w:rsidR="00F14161" w:rsidRDefault="00134C11">
          <w:pPr>
            <w:pStyle w:val="TOC3"/>
            <w:tabs>
              <w:tab w:val="right" w:leader="dot" w:pos="9628"/>
            </w:tabs>
            <w:rPr>
              <w:rFonts w:asciiTheme="minorHAnsi" w:eastAsiaTheme="minorEastAsia" w:hAnsiTheme="minorHAnsi" w:cstheme="minorBidi"/>
              <w:noProof/>
              <w:lang w:val="en-US"/>
            </w:rPr>
          </w:pPr>
          <w:hyperlink w:anchor="_Toc120799630" w:history="1">
            <w:r w:rsidR="00F14161" w:rsidRPr="00800198">
              <w:rPr>
                <w:rStyle w:val="Hyperlink"/>
                <w:noProof/>
                <w:lang w:val="en-US"/>
              </w:rPr>
              <w:t>Activity A 4.1: Implementation of the RCCE Plan, including trainings, SimEx, development SOPs, etc.</w:t>
            </w:r>
            <w:r w:rsidR="00F14161">
              <w:rPr>
                <w:noProof/>
                <w:webHidden/>
              </w:rPr>
              <w:tab/>
            </w:r>
            <w:r w:rsidR="00F14161">
              <w:rPr>
                <w:noProof/>
                <w:webHidden/>
              </w:rPr>
              <w:fldChar w:fldCharType="begin"/>
            </w:r>
            <w:r w:rsidR="00F14161">
              <w:rPr>
                <w:noProof/>
                <w:webHidden/>
              </w:rPr>
              <w:instrText xml:space="preserve"> PAGEREF _Toc120799630 \h </w:instrText>
            </w:r>
            <w:r w:rsidR="00F14161">
              <w:rPr>
                <w:noProof/>
                <w:webHidden/>
              </w:rPr>
            </w:r>
            <w:r w:rsidR="00F14161">
              <w:rPr>
                <w:noProof/>
                <w:webHidden/>
              </w:rPr>
              <w:fldChar w:fldCharType="separate"/>
            </w:r>
            <w:r w:rsidR="00F14161">
              <w:rPr>
                <w:noProof/>
                <w:webHidden/>
              </w:rPr>
              <w:t>24</w:t>
            </w:r>
            <w:r w:rsidR="00F14161">
              <w:rPr>
                <w:noProof/>
                <w:webHidden/>
              </w:rPr>
              <w:fldChar w:fldCharType="end"/>
            </w:r>
          </w:hyperlink>
        </w:p>
        <w:p w14:paraId="6BC621C3" w14:textId="2DB6BFF4" w:rsidR="00F14161" w:rsidRDefault="00134C11">
          <w:pPr>
            <w:pStyle w:val="TOC3"/>
            <w:tabs>
              <w:tab w:val="right" w:leader="dot" w:pos="9628"/>
            </w:tabs>
            <w:rPr>
              <w:rFonts w:asciiTheme="minorHAnsi" w:eastAsiaTheme="minorEastAsia" w:hAnsiTheme="minorHAnsi" w:cstheme="minorBidi"/>
              <w:noProof/>
              <w:lang w:val="en-US"/>
            </w:rPr>
          </w:pPr>
          <w:hyperlink w:anchor="_Toc120799631" w:history="1">
            <w:r w:rsidR="00F14161" w:rsidRPr="00800198">
              <w:rPr>
                <w:rStyle w:val="Hyperlink"/>
                <w:noProof/>
                <w:lang w:val="en-US"/>
              </w:rPr>
              <w:t>Activity 4.2 Emergency Awareness Raising Events</w:t>
            </w:r>
            <w:r w:rsidR="00F14161">
              <w:rPr>
                <w:noProof/>
                <w:webHidden/>
              </w:rPr>
              <w:tab/>
            </w:r>
            <w:r w:rsidR="00F14161">
              <w:rPr>
                <w:noProof/>
                <w:webHidden/>
              </w:rPr>
              <w:fldChar w:fldCharType="begin"/>
            </w:r>
            <w:r w:rsidR="00F14161">
              <w:rPr>
                <w:noProof/>
                <w:webHidden/>
              </w:rPr>
              <w:instrText xml:space="preserve"> PAGEREF _Toc120799631 \h </w:instrText>
            </w:r>
            <w:r w:rsidR="00F14161">
              <w:rPr>
                <w:noProof/>
                <w:webHidden/>
              </w:rPr>
            </w:r>
            <w:r w:rsidR="00F14161">
              <w:rPr>
                <w:noProof/>
                <w:webHidden/>
              </w:rPr>
              <w:fldChar w:fldCharType="separate"/>
            </w:r>
            <w:r w:rsidR="00F14161">
              <w:rPr>
                <w:noProof/>
                <w:webHidden/>
              </w:rPr>
              <w:t>25</w:t>
            </w:r>
            <w:r w:rsidR="00F14161">
              <w:rPr>
                <w:noProof/>
                <w:webHidden/>
              </w:rPr>
              <w:fldChar w:fldCharType="end"/>
            </w:r>
          </w:hyperlink>
        </w:p>
        <w:p w14:paraId="2B0A1633" w14:textId="29069916" w:rsidR="00F14161" w:rsidRDefault="00134C11">
          <w:pPr>
            <w:pStyle w:val="TOC2"/>
            <w:rPr>
              <w:rFonts w:asciiTheme="minorHAnsi" w:eastAsiaTheme="minorEastAsia" w:hAnsiTheme="minorHAnsi" w:cstheme="minorBidi"/>
              <w:noProof/>
              <w:lang w:val="en-US"/>
            </w:rPr>
          </w:pPr>
          <w:hyperlink w:anchor="_Toc120799632" w:history="1">
            <w:r w:rsidR="00F14161" w:rsidRPr="00800198">
              <w:rPr>
                <w:rStyle w:val="Hyperlink"/>
                <w:noProof/>
              </w:rPr>
              <w:t>2.1.2 Methodology</w:t>
            </w:r>
            <w:r w:rsidR="00F14161">
              <w:rPr>
                <w:noProof/>
                <w:webHidden/>
              </w:rPr>
              <w:tab/>
            </w:r>
            <w:r w:rsidR="00F14161">
              <w:rPr>
                <w:noProof/>
                <w:webHidden/>
              </w:rPr>
              <w:fldChar w:fldCharType="begin"/>
            </w:r>
            <w:r w:rsidR="00F14161">
              <w:rPr>
                <w:noProof/>
                <w:webHidden/>
              </w:rPr>
              <w:instrText xml:space="preserve"> PAGEREF _Toc120799632 \h </w:instrText>
            </w:r>
            <w:r w:rsidR="00F14161">
              <w:rPr>
                <w:noProof/>
                <w:webHidden/>
              </w:rPr>
            </w:r>
            <w:r w:rsidR="00F14161">
              <w:rPr>
                <w:noProof/>
                <w:webHidden/>
              </w:rPr>
              <w:fldChar w:fldCharType="separate"/>
            </w:r>
            <w:r w:rsidR="00F14161">
              <w:rPr>
                <w:noProof/>
                <w:webHidden/>
              </w:rPr>
              <w:t>26</w:t>
            </w:r>
            <w:r w:rsidR="00F14161">
              <w:rPr>
                <w:noProof/>
                <w:webHidden/>
              </w:rPr>
              <w:fldChar w:fldCharType="end"/>
            </w:r>
          </w:hyperlink>
        </w:p>
        <w:p w14:paraId="3D026CC8" w14:textId="2C20AD28" w:rsidR="00F14161" w:rsidRDefault="00134C11">
          <w:pPr>
            <w:pStyle w:val="TOC2"/>
            <w:rPr>
              <w:rFonts w:asciiTheme="minorHAnsi" w:eastAsiaTheme="minorEastAsia" w:hAnsiTheme="minorHAnsi" w:cstheme="minorBidi"/>
              <w:noProof/>
              <w:lang w:val="en-US"/>
            </w:rPr>
          </w:pPr>
          <w:hyperlink w:anchor="_Toc120799633" w:history="1">
            <w:r w:rsidR="00F14161" w:rsidRPr="00800198">
              <w:rPr>
                <w:rStyle w:val="Hyperlink"/>
                <w:rFonts w:ascii="Arial" w:hAnsi="Arial" w:cs="Arial"/>
                <w:noProof/>
              </w:rPr>
              <w:t>2.1.3 Indicative action plan for implementing the action</w:t>
            </w:r>
            <w:r w:rsidR="00F14161">
              <w:rPr>
                <w:noProof/>
                <w:webHidden/>
              </w:rPr>
              <w:tab/>
            </w:r>
            <w:r w:rsidR="00F14161">
              <w:rPr>
                <w:noProof/>
                <w:webHidden/>
              </w:rPr>
              <w:fldChar w:fldCharType="begin"/>
            </w:r>
            <w:r w:rsidR="00F14161">
              <w:rPr>
                <w:noProof/>
                <w:webHidden/>
              </w:rPr>
              <w:instrText xml:space="preserve"> PAGEREF _Toc120799633 \h </w:instrText>
            </w:r>
            <w:r w:rsidR="00F14161">
              <w:rPr>
                <w:noProof/>
                <w:webHidden/>
              </w:rPr>
            </w:r>
            <w:r w:rsidR="00F14161">
              <w:rPr>
                <w:noProof/>
                <w:webHidden/>
              </w:rPr>
              <w:fldChar w:fldCharType="separate"/>
            </w:r>
            <w:r w:rsidR="00F14161">
              <w:rPr>
                <w:noProof/>
                <w:webHidden/>
              </w:rPr>
              <w:t>38</w:t>
            </w:r>
            <w:r w:rsidR="00F14161">
              <w:rPr>
                <w:noProof/>
                <w:webHidden/>
              </w:rPr>
              <w:fldChar w:fldCharType="end"/>
            </w:r>
          </w:hyperlink>
        </w:p>
        <w:p w14:paraId="21140EB9" w14:textId="217045C3" w:rsidR="00F14161" w:rsidRDefault="00134C11">
          <w:pPr>
            <w:pStyle w:val="TOC2"/>
            <w:rPr>
              <w:rFonts w:asciiTheme="minorHAnsi" w:eastAsiaTheme="minorEastAsia" w:hAnsiTheme="minorHAnsi" w:cstheme="minorBidi"/>
              <w:noProof/>
              <w:lang w:val="en-US"/>
            </w:rPr>
          </w:pPr>
          <w:hyperlink w:anchor="_Toc120799634" w:history="1">
            <w:r w:rsidR="00F14161" w:rsidRPr="00800198">
              <w:rPr>
                <w:rStyle w:val="Hyperlink"/>
                <w:noProof/>
              </w:rPr>
              <w:t>2.1.4 Sustainability of the action</w:t>
            </w:r>
            <w:r w:rsidR="00F14161">
              <w:rPr>
                <w:noProof/>
                <w:webHidden/>
              </w:rPr>
              <w:tab/>
            </w:r>
            <w:r w:rsidR="00F14161">
              <w:rPr>
                <w:noProof/>
                <w:webHidden/>
              </w:rPr>
              <w:fldChar w:fldCharType="begin"/>
            </w:r>
            <w:r w:rsidR="00F14161">
              <w:rPr>
                <w:noProof/>
                <w:webHidden/>
              </w:rPr>
              <w:instrText xml:space="preserve"> PAGEREF _Toc120799634 \h </w:instrText>
            </w:r>
            <w:r w:rsidR="00F14161">
              <w:rPr>
                <w:noProof/>
                <w:webHidden/>
              </w:rPr>
            </w:r>
            <w:r w:rsidR="00F14161">
              <w:rPr>
                <w:noProof/>
                <w:webHidden/>
              </w:rPr>
              <w:fldChar w:fldCharType="separate"/>
            </w:r>
            <w:r w:rsidR="00F14161">
              <w:rPr>
                <w:noProof/>
                <w:webHidden/>
              </w:rPr>
              <w:t>43</w:t>
            </w:r>
            <w:r w:rsidR="00F14161">
              <w:rPr>
                <w:noProof/>
                <w:webHidden/>
              </w:rPr>
              <w:fldChar w:fldCharType="end"/>
            </w:r>
          </w:hyperlink>
        </w:p>
        <w:p w14:paraId="19858F6C" w14:textId="2578308D" w:rsidR="00F14161" w:rsidRDefault="00134C11">
          <w:pPr>
            <w:pStyle w:val="TOC3"/>
            <w:tabs>
              <w:tab w:val="right" w:leader="dot" w:pos="9628"/>
            </w:tabs>
            <w:rPr>
              <w:rFonts w:asciiTheme="minorHAnsi" w:eastAsiaTheme="minorEastAsia" w:hAnsiTheme="minorHAnsi" w:cstheme="minorBidi"/>
              <w:noProof/>
              <w:lang w:val="en-US"/>
            </w:rPr>
          </w:pPr>
          <w:hyperlink w:anchor="_Toc120799635" w:history="1">
            <w:r w:rsidR="00F14161" w:rsidRPr="00800198">
              <w:rPr>
                <w:rStyle w:val="Hyperlink"/>
                <w:noProof/>
              </w:rPr>
              <w:t>Impact of the action:</w:t>
            </w:r>
            <w:r w:rsidR="00F14161">
              <w:rPr>
                <w:noProof/>
                <w:webHidden/>
              </w:rPr>
              <w:tab/>
            </w:r>
            <w:r w:rsidR="00F14161">
              <w:rPr>
                <w:noProof/>
                <w:webHidden/>
              </w:rPr>
              <w:fldChar w:fldCharType="begin"/>
            </w:r>
            <w:r w:rsidR="00F14161">
              <w:rPr>
                <w:noProof/>
                <w:webHidden/>
              </w:rPr>
              <w:instrText xml:space="preserve"> PAGEREF _Toc120799635 \h </w:instrText>
            </w:r>
            <w:r w:rsidR="00F14161">
              <w:rPr>
                <w:noProof/>
                <w:webHidden/>
              </w:rPr>
            </w:r>
            <w:r w:rsidR="00F14161">
              <w:rPr>
                <w:noProof/>
                <w:webHidden/>
              </w:rPr>
              <w:fldChar w:fldCharType="separate"/>
            </w:r>
            <w:r w:rsidR="00F14161">
              <w:rPr>
                <w:noProof/>
                <w:webHidden/>
              </w:rPr>
              <w:t>43</w:t>
            </w:r>
            <w:r w:rsidR="00F14161">
              <w:rPr>
                <w:noProof/>
                <w:webHidden/>
              </w:rPr>
              <w:fldChar w:fldCharType="end"/>
            </w:r>
          </w:hyperlink>
        </w:p>
        <w:p w14:paraId="33DBEF43" w14:textId="068F90BB" w:rsidR="00F14161" w:rsidRDefault="00134C11">
          <w:pPr>
            <w:pStyle w:val="TOC3"/>
            <w:tabs>
              <w:tab w:val="right" w:leader="dot" w:pos="9628"/>
            </w:tabs>
            <w:rPr>
              <w:rFonts w:asciiTheme="minorHAnsi" w:eastAsiaTheme="minorEastAsia" w:hAnsiTheme="minorHAnsi" w:cstheme="minorBidi"/>
              <w:noProof/>
              <w:lang w:val="en-US"/>
            </w:rPr>
          </w:pPr>
          <w:hyperlink w:anchor="_Toc120799636" w:history="1">
            <w:r w:rsidR="00F14161" w:rsidRPr="00800198">
              <w:rPr>
                <w:rStyle w:val="Hyperlink"/>
                <w:noProof/>
              </w:rPr>
              <w:t>Assumptions, preconditions, risk analysis and contingency plan:</w:t>
            </w:r>
            <w:r w:rsidR="00F14161">
              <w:rPr>
                <w:noProof/>
                <w:webHidden/>
              </w:rPr>
              <w:tab/>
            </w:r>
            <w:r w:rsidR="00F14161">
              <w:rPr>
                <w:noProof/>
                <w:webHidden/>
              </w:rPr>
              <w:fldChar w:fldCharType="begin"/>
            </w:r>
            <w:r w:rsidR="00F14161">
              <w:rPr>
                <w:noProof/>
                <w:webHidden/>
              </w:rPr>
              <w:instrText xml:space="preserve"> PAGEREF _Toc120799636 \h </w:instrText>
            </w:r>
            <w:r w:rsidR="00F14161">
              <w:rPr>
                <w:noProof/>
                <w:webHidden/>
              </w:rPr>
            </w:r>
            <w:r w:rsidR="00F14161">
              <w:rPr>
                <w:noProof/>
                <w:webHidden/>
              </w:rPr>
              <w:fldChar w:fldCharType="separate"/>
            </w:r>
            <w:r w:rsidR="00F14161">
              <w:rPr>
                <w:noProof/>
                <w:webHidden/>
              </w:rPr>
              <w:t>44</w:t>
            </w:r>
            <w:r w:rsidR="00F14161">
              <w:rPr>
                <w:noProof/>
                <w:webHidden/>
              </w:rPr>
              <w:fldChar w:fldCharType="end"/>
            </w:r>
          </w:hyperlink>
        </w:p>
        <w:p w14:paraId="1776ACB1" w14:textId="71AB1409" w:rsidR="00F14161" w:rsidRDefault="00134C11">
          <w:pPr>
            <w:pStyle w:val="TOC3"/>
            <w:tabs>
              <w:tab w:val="right" w:leader="dot" w:pos="9628"/>
            </w:tabs>
            <w:rPr>
              <w:rFonts w:asciiTheme="minorHAnsi" w:eastAsiaTheme="minorEastAsia" w:hAnsiTheme="minorHAnsi" w:cstheme="minorBidi"/>
              <w:noProof/>
              <w:lang w:val="en-US"/>
            </w:rPr>
          </w:pPr>
          <w:hyperlink w:anchor="_Toc120799637" w:history="1">
            <w:r w:rsidR="00F14161" w:rsidRPr="00800198">
              <w:rPr>
                <w:rStyle w:val="Hyperlink"/>
                <w:noProof/>
                <w:lang w:val="en-US"/>
              </w:rPr>
              <w:t>Sustainability of the action after completion:</w:t>
            </w:r>
            <w:r w:rsidR="00F14161">
              <w:rPr>
                <w:noProof/>
                <w:webHidden/>
              </w:rPr>
              <w:tab/>
            </w:r>
            <w:r w:rsidR="00F14161">
              <w:rPr>
                <w:noProof/>
                <w:webHidden/>
              </w:rPr>
              <w:fldChar w:fldCharType="begin"/>
            </w:r>
            <w:r w:rsidR="00F14161">
              <w:rPr>
                <w:noProof/>
                <w:webHidden/>
              </w:rPr>
              <w:instrText xml:space="preserve"> PAGEREF _Toc120799637 \h </w:instrText>
            </w:r>
            <w:r w:rsidR="00F14161">
              <w:rPr>
                <w:noProof/>
                <w:webHidden/>
              </w:rPr>
            </w:r>
            <w:r w:rsidR="00F14161">
              <w:rPr>
                <w:noProof/>
                <w:webHidden/>
              </w:rPr>
              <w:fldChar w:fldCharType="separate"/>
            </w:r>
            <w:r w:rsidR="00F14161">
              <w:rPr>
                <w:noProof/>
                <w:webHidden/>
              </w:rPr>
              <w:t>45</w:t>
            </w:r>
            <w:r w:rsidR="00F14161">
              <w:rPr>
                <w:noProof/>
                <w:webHidden/>
              </w:rPr>
              <w:fldChar w:fldCharType="end"/>
            </w:r>
          </w:hyperlink>
        </w:p>
        <w:p w14:paraId="3ECBC37D" w14:textId="7A7803C6" w:rsidR="00F14161" w:rsidRDefault="00134C11">
          <w:pPr>
            <w:pStyle w:val="TOC3"/>
            <w:tabs>
              <w:tab w:val="right" w:leader="dot" w:pos="9628"/>
            </w:tabs>
            <w:rPr>
              <w:rFonts w:asciiTheme="minorHAnsi" w:eastAsiaTheme="minorEastAsia" w:hAnsiTheme="minorHAnsi" w:cstheme="minorBidi"/>
              <w:noProof/>
              <w:lang w:val="en-US"/>
            </w:rPr>
          </w:pPr>
          <w:hyperlink w:anchor="_Toc120799638" w:history="1">
            <w:r w:rsidR="00F14161" w:rsidRPr="00800198">
              <w:rPr>
                <w:rStyle w:val="Hyperlink"/>
                <w:noProof/>
                <w:lang w:val="en-US"/>
              </w:rPr>
              <w:t>Gender considerations:</w:t>
            </w:r>
            <w:r w:rsidR="00F14161">
              <w:rPr>
                <w:noProof/>
                <w:webHidden/>
              </w:rPr>
              <w:tab/>
            </w:r>
            <w:r w:rsidR="00F14161">
              <w:rPr>
                <w:noProof/>
                <w:webHidden/>
              </w:rPr>
              <w:fldChar w:fldCharType="begin"/>
            </w:r>
            <w:r w:rsidR="00F14161">
              <w:rPr>
                <w:noProof/>
                <w:webHidden/>
              </w:rPr>
              <w:instrText xml:space="preserve"> PAGEREF _Toc120799638 \h </w:instrText>
            </w:r>
            <w:r w:rsidR="00F14161">
              <w:rPr>
                <w:noProof/>
                <w:webHidden/>
              </w:rPr>
            </w:r>
            <w:r w:rsidR="00F14161">
              <w:rPr>
                <w:noProof/>
                <w:webHidden/>
              </w:rPr>
              <w:fldChar w:fldCharType="separate"/>
            </w:r>
            <w:r w:rsidR="00F14161">
              <w:rPr>
                <w:noProof/>
                <w:webHidden/>
              </w:rPr>
              <w:t>47</w:t>
            </w:r>
            <w:r w:rsidR="00F14161">
              <w:rPr>
                <w:noProof/>
                <w:webHidden/>
              </w:rPr>
              <w:fldChar w:fldCharType="end"/>
            </w:r>
          </w:hyperlink>
        </w:p>
        <w:p w14:paraId="2A176D4D" w14:textId="15B00D54" w:rsidR="00F14161" w:rsidRDefault="00134C11">
          <w:pPr>
            <w:pStyle w:val="TOC2"/>
            <w:rPr>
              <w:rFonts w:asciiTheme="minorHAnsi" w:eastAsiaTheme="minorEastAsia" w:hAnsiTheme="minorHAnsi" w:cstheme="minorBidi"/>
              <w:noProof/>
              <w:lang w:val="en-US"/>
            </w:rPr>
          </w:pPr>
          <w:hyperlink w:anchor="_Toc120799639" w:history="1">
            <w:r w:rsidR="00F14161" w:rsidRPr="00800198">
              <w:rPr>
                <w:rStyle w:val="Hyperlink"/>
                <w:noProof/>
              </w:rPr>
              <w:t>2.1.5 Logical framework</w:t>
            </w:r>
            <w:r w:rsidR="00F14161">
              <w:rPr>
                <w:noProof/>
                <w:webHidden/>
              </w:rPr>
              <w:tab/>
            </w:r>
            <w:r w:rsidR="00F14161">
              <w:rPr>
                <w:noProof/>
                <w:webHidden/>
              </w:rPr>
              <w:fldChar w:fldCharType="begin"/>
            </w:r>
            <w:r w:rsidR="00F14161">
              <w:rPr>
                <w:noProof/>
                <w:webHidden/>
              </w:rPr>
              <w:instrText xml:space="preserve"> PAGEREF _Toc120799639 \h </w:instrText>
            </w:r>
            <w:r w:rsidR="00F14161">
              <w:rPr>
                <w:noProof/>
                <w:webHidden/>
              </w:rPr>
            </w:r>
            <w:r w:rsidR="00F14161">
              <w:rPr>
                <w:noProof/>
                <w:webHidden/>
              </w:rPr>
              <w:fldChar w:fldCharType="separate"/>
            </w:r>
            <w:r w:rsidR="00F14161">
              <w:rPr>
                <w:noProof/>
                <w:webHidden/>
              </w:rPr>
              <w:t>48</w:t>
            </w:r>
            <w:r w:rsidR="00F14161">
              <w:rPr>
                <w:noProof/>
                <w:webHidden/>
              </w:rPr>
              <w:fldChar w:fldCharType="end"/>
            </w:r>
          </w:hyperlink>
        </w:p>
        <w:p w14:paraId="5FC8E31C" w14:textId="738634A2" w:rsidR="00F14161" w:rsidRDefault="00134C11">
          <w:pPr>
            <w:pStyle w:val="TOC2"/>
            <w:rPr>
              <w:rFonts w:asciiTheme="minorHAnsi" w:eastAsiaTheme="minorEastAsia" w:hAnsiTheme="minorHAnsi" w:cstheme="minorBidi"/>
              <w:noProof/>
              <w:lang w:val="en-US"/>
            </w:rPr>
          </w:pPr>
          <w:hyperlink w:anchor="_Toc120799640" w:history="1">
            <w:r w:rsidR="00F14161" w:rsidRPr="00800198">
              <w:rPr>
                <w:rStyle w:val="Hyperlink"/>
                <w:noProof/>
              </w:rPr>
              <w:t>Activity Matrix</w:t>
            </w:r>
            <w:r w:rsidR="00F14161">
              <w:rPr>
                <w:noProof/>
                <w:webHidden/>
              </w:rPr>
              <w:tab/>
            </w:r>
            <w:r w:rsidR="00F14161">
              <w:rPr>
                <w:noProof/>
                <w:webHidden/>
              </w:rPr>
              <w:fldChar w:fldCharType="begin"/>
            </w:r>
            <w:r w:rsidR="00F14161">
              <w:rPr>
                <w:noProof/>
                <w:webHidden/>
              </w:rPr>
              <w:instrText xml:space="preserve"> PAGEREF _Toc120799640 \h </w:instrText>
            </w:r>
            <w:r w:rsidR="00F14161">
              <w:rPr>
                <w:noProof/>
                <w:webHidden/>
              </w:rPr>
            </w:r>
            <w:r w:rsidR="00F14161">
              <w:rPr>
                <w:noProof/>
                <w:webHidden/>
              </w:rPr>
              <w:fldChar w:fldCharType="separate"/>
            </w:r>
            <w:r w:rsidR="00F14161">
              <w:rPr>
                <w:noProof/>
                <w:webHidden/>
              </w:rPr>
              <w:t>51</w:t>
            </w:r>
            <w:r w:rsidR="00F14161">
              <w:rPr>
                <w:noProof/>
                <w:webHidden/>
              </w:rPr>
              <w:fldChar w:fldCharType="end"/>
            </w:r>
          </w:hyperlink>
        </w:p>
        <w:p w14:paraId="38BD9598" w14:textId="5397B392" w:rsidR="00F14161" w:rsidRDefault="00134C11">
          <w:pPr>
            <w:pStyle w:val="TOC3"/>
            <w:tabs>
              <w:tab w:val="right" w:leader="dot" w:pos="9628"/>
            </w:tabs>
            <w:rPr>
              <w:rFonts w:asciiTheme="minorHAnsi" w:eastAsiaTheme="minorEastAsia" w:hAnsiTheme="minorHAnsi" w:cstheme="minorBidi"/>
              <w:noProof/>
              <w:lang w:val="en-US"/>
            </w:rPr>
          </w:pPr>
          <w:hyperlink w:anchor="_Toc120799641" w:history="1">
            <w:r w:rsidR="00F14161" w:rsidRPr="00800198">
              <w:rPr>
                <w:rStyle w:val="Hyperlink"/>
                <w:noProof/>
              </w:rPr>
              <w:t>2.1.6 Budget, amount requested from the Contracting Authority and other expected sources of funding</w:t>
            </w:r>
            <w:r w:rsidR="00F14161">
              <w:rPr>
                <w:noProof/>
                <w:webHidden/>
              </w:rPr>
              <w:tab/>
            </w:r>
            <w:r w:rsidR="00F14161">
              <w:rPr>
                <w:noProof/>
                <w:webHidden/>
              </w:rPr>
              <w:fldChar w:fldCharType="begin"/>
            </w:r>
            <w:r w:rsidR="00F14161">
              <w:rPr>
                <w:noProof/>
                <w:webHidden/>
              </w:rPr>
              <w:instrText xml:space="preserve"> PAGEREF _Toc120799641 \h </w:instrText>
            </w:r>
            <w:r w:rsidR="00F14161">
              <w:rPr>
                <w:noProof/>
                <w:webHidden/>
              </w:rPr>
            </w:r>
            <w:r w:rsidR="00F14161">
              <w:rPr>
                <w:noProof/>
                <w:webHidden/>
              </w:rPr>
              <w:fldChar w:fldCharType="separate"/>
            </w:r>
            <w:r w:rsidR="00F14161">
              <w:rPr>
                <w:noProof/>
                <w:webHidden/>
              </w:rPr>
              <w:t>52</w:t>
            </w:r>
            <w:r w:rsidR="00F14161">
              <w:rPr>
                <w:noProof/>
                <w:webHidden/>
              </w:rPr>
              <w:fldChar w:fldCharType="end"/>
            </w:r>
          </w:hyperlink>
        </w:p>
        <w:p w14:paraId="5C20BBB0" w14:textId="729F122C" w:rsidR="00F14161" w:rsidRDefault="00134C11">
          <w:pPr>
            <w:pStyle w:val="TOC2"/>
            <w:rPr>
              <w:rFonts w:asciiTheme="minorHAnsi" w:eastAsiaTheme="minorEastAsia" w:hAnsiTheme="minorHAnsi" w:cstheme="minorBidi"/>
              <w:noProof/>
              <w:lang w:val="en-US"/>
            </w:rPr>
          </w:pPr>
          <w:hyperlink w:anchor="_Toc120799642" w:history="1">
            <w:r w:rsidR="00F14161" w:rsidRPr="00800198">
              <w:rPr>
                <w:rStyle w:val="Hyperlink"/>
                <w:rFonts w:cstheme="minorHAnsi"/>
                <w:noProof/>
                <w:lang w:val="en-US"/>
              </w:rPr>
              <w:t xml:space="preserve">2.2. </w:t>
            </w:r>
            <w:r w:rsidR="00F14161" w:rsidRPr="00800198">
              <w:rPr>
                <w:rStyle w:val="Hyperlink"/>
                <w:noProof/>
              </w:rPr>
              <w:t>Experience</w:t>
            </w:r>
            <w:r w:rsidR="00F14161">
              <w:rPr>
                <w:noProof/>
                <w:webHidden/>
              </w:rPr>
              <w:tab/>
            </w:r>
            <w:r w:rsidR="00F14161">
              <w:rPr>
                <w:noProof/>
                <w:webHidden/>
              </w:rPr>
              <w:fldChar w:fldCharType="begin"/>
            </w:r>
            <w:r w:rsidR="00F14161">
              <w:rPr>
                <w:noProof/>
                <w:webHidden/>
              </w:rPr>
              <w:instrText xml:space="preserve"> PAGEREF _Toc120799642 \h </w:instrText>
            </w:r>
            <w:r w:rsidR="00F14161">
              <w:rPr>
                <w:noProof/>
                <w:webHidden/>
              </w:rPr>
            </w:r>
            <w:r w:rsidR="00F14161">
              <w:rPr>
                <w:noProof/>
                <w:webHidden/>
              </w:rPr>
              <w:fldChar w:fldCharType="separate"/>
            </w:r>
            <w:r w:rsidR="00F14161">
              <w:rPr>
                <w:noProof/>
                <w:webHidden/>
              </w:rPr>
              <w:t>52</w:t>
            </w:r>
            <w:r w:rsidR="00F14161">
              <w:rPr>
                <w:noProof/>
                <w:webHidden/>
              </w:rPr>
              <w:fldChar w:fldCharType="end"/>
            </w:r>
          </w:hyperlink>
        </w:p>
        <w:p w14:paraId="6ECD361C" w14:textId="0F6ECCB1" w:rsidR="00F14161" w:rsidRDefault="00134C11">
          <w:pPr>
            <w:pStyle w:val="TOC3"/>
            <w:tabs>
              <w:tab w:val="right" w:leader="dot" w:pos="9628"/>
            </w:tabs>
            <w:rPr>
              <w:rFonts w:asciiTheme="minorHAnsi" w:eastAsiaTheme="minorEastAsia" w:hAnsiTheme="minorHAnsi" w:cstheme="minorBidi"/>
              <w:noProof/>
              <w:lang w:val="en-US"/>
            </w:rPr>
          </w:pPr>
          <w:hyperlink w:anchor="_Toc120799643" w:history="1">
            <w:r w:rsidR="00F14161" w:rsidRPr="00800198">
              <w:rPr>
                <w:rStyle w:val="Hyperlink"/>
                <w:noProof/>
              </w:rPr>
              <w:t>Appendix 1</w:t>
            </w:r>
            <w:r w:rsidR="00F14161">
              <w:rPr>
                <w:noProof/>
                <w:webHidden/>
              </w:rPr>
              <w:tab/>
            </w:r>
            <w:r w:rsidR="00F14161">
              <w:rPr>
                <w:noProof/>
                <w:webHidden/>
              </w:rPr>
              <w:fldChar w:fldCharType="begin"/>
            </w:r>
            <w:r w:rsidR="00F14161">
              <w:rPr>
                <w:noProof/>
                <w:webHidden/>
              </w:rPr>
              <w:instrText xml:space="preserve"> PAGEREF _Toc120799643 \h </w:instrText>
            </w:r>
            <w:r w:rsidR="00F14161">
              <w:rPr>
                <w:noProof/>
                <w:webHidden/>
              </w:rPr>
            </w:r>
            <w:r w:rsidR="00F14161">
              <w:rPr>
                <w:noProof/>
                <w:webHidden/>
              </w:rPr>
              <w:fldChar w:fldCharType="separate"/>
            </w:r>
            <w:r w:rsidR="00F14161">
              <w:rPr>
                <w:noProof/>
                <w:webHidden/>
              </w:rPr>
              <w:t>65</w:t>
            </w:r>
            <w:r w:rsidR="00F14161">
              <w:rPr>
                <w:noProof/>
                <w:webHidden/>
              </w:rPr>
              <w:fldChar w:fldCharType="end"/>
            </w:r>
          </w:hyperlink>
        </w:p>
        <w:p w14:paraId="51A1D4F2" w14:textId="267AD05C" w:rsidR="00F14161" w:rsidRDefault="00134C11">
          <w:pPr>
            <w:pStyle w:val="TOC3"/>
            <w:tabs>
              <w:tab w:val="right" w:leader="dot" w:pos="9628"/>
            </w:tabs>
            <w:rPr>
              <w:rFonts w:asciiTheme="minorHAnsi" w:eastAsiaTheme="minorEastAsia" w:hAnsiTheme="minorHAnsi" w:cstheme="minorBidi"/>
              <w:noProof/>
              <w:lang w:val="en-US"/>
            </w:rPr>
          </w:pPr>
          <w:hyperlink w:anchor="_Toc120799644" w:history="1">
            <w:r w:rsidR="00F14161" w:rsidRPr="00800198">
              <w:rPr>
                <w:rStyle w:val="Hyperlink"/>
                <w:noProof/>
              </w:rPr>
              <w:t>Communications and Visibility Plan</w:t>
            </w:r>
            <w:r w:rsidR="00F14161">
              <w:rPr>
                <w:noProof/>
                <w:webHidden/>
              </w:rPr>
              <w:tab/>
            </w:r>
            <w:r w:rsidR="00F14161">
              <w:rPr>
                <w:noProof/>
                <w:webHidden/>
              </w:rPr>
              <w:fldChar w:fldCharType="begin"/>
            </w:r>
            <w:r w:rsidR="00F14161">
              <w:rPr>
                <w:noProof/>
                <w:webHidden/>
              </w:rPr>
              <w:instrText xml:space="preserve"> PAGEREF _Toc120799644 \h </w:instrText>
            </w:r>
            <w:r w:rsidR="00F14161">
              <w:rPr>
                <w:noProof/>
                <w:webHidden/>
              </w:rPr>
            </w:r>
            <w:r w:rsidR="00F14161">
              <w:rPr>
                <w:noProof/>
                <w:webHidden/>
              </w:rPr>
              <w:fldChar w:fldCharType="separate"/>
            </w:r>
            <w:r w:rsidR="00F14161">
              <w:rPr>
                <w:noProof/>
                <w:webHidden/>
              </w:rPr>
              <w:t>65</w:t>
            </w:r>
            <w:r w:rsidR="00F14161">
              <w:rPr>
                <w:noProof/>
                <w:webHidden/>
              </w:rPr>
              <w:fldChar w:fldCharType="end"/>
            </w:r>
          </w:hyperlink>
        </w:p>
        <w:p w14:paraId="79057678" w14:textId="518CB415" w:rsidR="00F14161" w:rsidRDefault="00F14161">
          <w:r>
            <w:rPr>
              <w:b/>
              <w:bCs/>
              <w:noProof/>
            </w:rPr>
            <w:fldChar w:fldCharType="end"/>
          </w:r>
        </w:p>
      </w:sdtContent>
    </w:sdt>
    <w:p w14:paraId="599BFBCC" w14:textId="4F8189D8" w:rsidR="00332D75" w:rsidRPr="009A5C74" w:rsidRDefault="00332D75" w:rsidP="00DE618C">
      <w:pPr>
        <w:spacing w:after="0" w:line="240" w:lineRule="auto"/>
        <w:jc w:val="both"/>
        <w:textAlignment w:val="baseline"/>
        <w:rPr>
          <w:rFonts w:asciiTheme="minorHAnsi" w:eastAsia="Times New Roman" w:hAnsiTheme="minorHAnsi" w:cstheme="minorHAnsi"/>
          <w:b/>
          <w:bCs/>
          <w:lang w:val="en-US" w:eastAsia="en-GB"/>
        </w:rPr>
      </w:pPr>
      <w:r w:rsidRPr="009A5C74">
        <w:rPr>
          <w:rFonts w:asciiTheme="minorHAnsi" w:eastAsia="Times New Roman" w:hAnsiTheme="minorHAnsi" w:cstheme="minorHAnsi"/>
          <w:b/>
          <w:bCs/>
          <w:lang w:val="en-US" w:eastAsia="en-GB"/>
        </w:rPr>
        <w:br w:type="page"/>
      </w:r>
    </w:p>
    <w:p w14:paraId="3854C346" w14:textId="4B72ED4A" w:rsidR="00074632" w:rsidRPr="004E0FE0" w:rsidRDefault="00F865F6" w:rsidP="004E0FE0">
      <w:pPr>
        <w:pStyle w:val="Heading1"/>
      </w:pPr>
      <w:bookmarkStart w:id="6" w:name="_Toc115253409"/>
      <w:bookmarkStart w:id="7" w:name="_Toc120799617"/>
      <w:r w:rsidRPr="004E0FE0">
        <w:lastRenderedPageBreak/>
        <w:t>General</w:t>
      </w:r>
      <w:r w:rsidR="00D952EC" w:rsidRPr="004E0FE0">
        <w:t xml:space="preserve"> </w:t>
      </w:r>
      <w:r w:rsidRPr="004E0FE0">
        <w:t>information</w:t>
      </w:r>
      <w:bookmarkEnd w:id="6"/>
      <w:bookmarkEnd w:id="7"/>
      <w:r w:rsidR="00D952EC" w:rsidRPr="004E0FE0">
        <w:t xml:space="preserve"> </w:t>
      </w:r>
    </w:p>
    <w:tbl>
      <w:tblPr>
        <w:tblW w:w="9315"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544"/>
        <w:gridCol w:w="5771"/>
      </w:tblGrid>
      <w:tr w:rsidR="00CC28FA" w:rsidRPr="004B5F6F" w14:paraId="68733C79" w14:textId="77777777" w:rsidTr="00822D4E">
        <w:trPr>
          <w:trHeight w:val="510"/>
          <w:tblCellSpacing w:w="20" w:type="dxa"/>
        </w:trPr>
        <w:tc>
          <w:tcPr>
            <w:tcW w:w="3484" w:type="dxa"/>
            <w:tcBorders>
              <w:top w:val="outset" w:sz="24" w:space="0" w:color="auto"/>
            </w:tcBorders>
            <w:shd w:val="clear" w:color="auto" w:fill="D9D9D9" w:themeFill="background1" w:themeFillShade="D9"/>
          </w:tcPr>
          <w:p w14:paraId="35317DF5" w14:textId="77777777" w:rsidR="00CC28FA" w:rsidRPr="009A5C74" w:rsidRDefault="00CC28FA" w:rsidP="00822D4E">
            <w:pPr>
              <w:spacing w:before="82" w:after="110"/>
              <w:rPr>
                <w:rFonts w:asciiTheme="minorHAnsi" w:hAnsiTheme="minorHAnsi" w:cstheme="minorHAnsi"/>
                <w:b/>
                <w:bCs/>
                <w:sz w:val="20"/>
                <w:szCs w:val="20"/>
                <w:lang w:val="en-US"/>
              </w:rPr>
            </w:pPr>
          </w:p>
        </w:tc>
        <w:tc>
          <w:tcPr>
            <w:tcW w:w="5711" w:type="dxa"/>
            <w:tcBorders>
              <w:top w:val="outset" w:sz="24" w:space="0" w:color="auto"/>
            </w:tcBorders>
          </w:tcPr>
          <w:p w14:paraId="46B9FEDD" w14:textId="77777777" w:rsidR="00CC28FA" w:rsidRPr="009A5C74" w:rsidRDefault="00CC28FA" w:rsidP="00822D4E">
            <w:pPr>
              <w:spacing w:before="82" w:after="110"/>
              <w:rPr>
                <w:rFonts w:asciiTheme="minorHAnsi" w:hAnsiTheme="minorHAnsi" w:cstheme="minorHAnsi"/>
                <w:i/>
                <w:iCs/>
                <w:sz w:val="20"/>
                <w:szCs w:val="20"/>
                <w:lang w:val="en-US"/>
              </w:rPr>
            </w:pPr>
          </w:p>
        </w:tc>
      </w:tr>
      <w:tr w:rsidR="00CC28FA" w:rsidRPr="004B5F6F" w14:paraId="54C78DC3" w14:textId="77777777" w:rsidTr="00822D4E">
        <w:trPr>
          <w:trHeight w:val="510"/>
          <w:tblCellSpacing w:w="20" w:type="dxa"/>
        </w:trPr>
        <w:tc>
          <w:tcPr>
            <w:tcW w:w="3484" w:type="dxa"/>
            <w:shd w:val="clear" w:color="auto" w:fill="D9D9D9" w:themeFill="background1" w:themeFillShade="D9"/>
            <w:vAlign w:val="center"/>
          </w:tcPr>
          <w:p w14:paraId="27E3E625" w14:textId="77777777" w:rsidR="00CC28FA" w:rsidRPr="009A5C74" w:rsidRDefault="00CC28FA" w:rsidP="00822D4E">
            <w:pPr>
              <w:spacing w:before="82" w:after="110"/>
              <w:rPr>
                <w:rFonts w:asciiTheme="minorHAnsi" w:hAnsiTheme="minorHAnsi" w:cstheme="minorHAnsi"/>
                <w:b/>
                <w:bCs/>
                <w:sz w:val="20"/>
                <w:szCs w:val="20"/>
                <w:lang w:val="en-US"/>
              </w:rPr>
            </w:pPr>
          </w:p>
        </w:tc>
        <w:tc>
          <w:tcPr>
            <w:tcW w:w="5711" w:type="dxa"/>
          </w:tcPr>
          <w:p w14:paraId="6D00DA67" w14:textId="77777777" w:rsidR="00CC28FA" w:rsidRPr="009A5C74" w:rsidRDefault="00CC28FA" w:rsidP="00822D4E">
            <w:pPr>
              <w:spacing w:before="82" w:after="110"/>
              <w:rPr>
                <w:rFonts w:asciiTheme="minorHAnsi" w:hAnsiTheme="minorHAnsi" w:cstheme="minorHAnsi"/>
                <w:b/>
                <w:bCs/>
                <w:i/>
                <w:iCs/>
                <w:sz w:val="20"/>
                <w:szCs w:val="20"/>
                <w:lang w:val="en-US"/>
              </w:rPr>
            </w:pPr>
          </w:p>
        </w:tc>
      </w:tr>
      <w:tr w:rsidR="00CC28FA" w:rsidRPr="004B5F6F" w14:paraId="10F269C2" w14:textId="77777777" w:rsidTr="00822D4E">
        <w:trPr>
          <w:trHeight w:val="510"/>
          <w:tblCellSpacing w:w="20" w:type="dxa"/>
        </w:trPr>
        <w:tc>
          <w:tcPr>
            <w:tcW w:w="3484" w:type="dxa"/>
            <w:shd w:val="clear" w:color="auto" w:fill="D9D9D9" w:themeFill="background1" w:themeFillShade="D9"/>
          </w:tcPr>
          <w:p w14:paraId="069664DC" w14:textId="7C0962F5" w:rsidR="00CC28FA" w:rsidRPr="009A5C74" w:rsidRDefault="00CC28FA" w:rsidP="00822D4E">
            <w:pPr>
              <w:spacing w:before="82" w:after="110"/>
              <w:rPr>
                <w:rStyle w:val="FootnoteReference"/>
                <w:rFonts w:asciiTheme="minorHAnsi" w:hAnsiTheme="minorHAnsi" w:cstheme="minorHAnsi"/>
                <w:sz w:val="20"/>
                <w:szCs w:val="20"/>
                <w:lang w:val="en-US"/>
              </w:rPr>
            </w:pPr>
          </w:p>
        </w:tc>
        <w:tc>
          <w:tcPr>
            <w:tcW w:w="5711" w:type="dxa"/>
          </w:tcPr>
          <w:p w14:paraId="52A7F86E" w14:textId="77777777" w:rsidR="00CC28FA" w:rsidRPr="009A5C74" w:rsidRDefault="00CC28FA" w:rsidP="00822D4E">
            <w:pPr>
              <w:spacing w:before="82" w:after="110"/>
              <w:rPr>
                <w:rFonts w:asciiTheme="minorHAnsi" w:hAnsiTheme="minorHAnsi" w:cstheme="minorHAnsi"/>
                <w:i/>
                <w:iCs/>
                <w:sz w:val="20"/>
                <w:szCs w:val="20"/>
                <w:lang w:val="en-US"/>
              </w:rPr>
            </w:pPr>
          </w:p>
        </w:tc>
      </w:tr>
      <w:tr w:rsidR="00CC28FA" w:rsidRPr="004B5F6F" w14:paraId="7A8F9DA7" w14:textId="77777777" w:rsidTr="00822D4E">
        <w:trPr>
          <w:trHeight w:val="510"/>
          <w:tblCellSpacing w:w="20" w:type="dxa"/>
        </w:trPr>
        <w:tc>
          <w:tcPr>
            <w:tcW w:w="3484" w:type="dxa"/>
            <w:shd w:val="clear" w:color="auto" w:fill="D9D9D9" w:themeFill="background1" w:themeFillShade="D9"/>
          </w:tcPr>
          <w:p w14:paraId="3ECFEA21" w14:textId="09447D76" w:rsidR="00CC28FA" w:rsidRPr="009A5C74" w:rsidRDefault="00CC28FA" w:rsidP="00822D4E">
            <w:pPr>
              <w:spacing w:before="82" w:after="110"/>
              <w:rPr>
                <w:rFonts w:asciiTheme="minorHAnsi" w:hAnsiTheme="minorHAnsi" w:cstheme="minorHAnsi"/>
                <w:b/>
                <w:bCs/>
                <w:sz w:val="20"/>
                <w:szCs w:val="20"/>
                <w:lang w:val="en-US"/>
              </w:rPr>
            </w:pPr>
            <w:r w:rsidRPr="009A5C74">
              <w:rPr>
                <w:rFonts w:asciiTheme="minorHAnsi" w:hAnsiTheme="minorHAnsi" w:cstheme="minorHAnsi"/>
                <w:b/>
                <w:bCs/>
                <w:sz w:val="20"/>
                <w:szCs w:val="20"/>
                <w:lang w:val="en-US"/>
              </w:rPr>
              <w:t>Name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of</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007401F5" w:rsidRPr="009A5C74">
              <w:rPr>
                <w:rFonts w:asciiTheme="minorHAnsi" w:hAnsiTheme="minorHAnsi" w:cstheme="minorHAnsi"/>
                <w:b/>
                <w:bCs/>
                <w:sz w:val="20"/>
                <w:szCs w:val="20"/>
                <w:lang w:val="en-US"/>
              </w:rPr>
              <w:t>Organization</w:t>
            </w:r>
            <w:r w:rsidR="004D23A3">
              <w:rPr>
                <w:rFonts w:asciiTheme="minorHAnsi" w:hAnsiTheme="minorHAnsi" w:cstheme="minorHAnsi"/>
                <w:b/>
                <w:bCs/>
                <w:sz w:val="20"/>
                <w:szCs w:val="20"/>
                <w:lang w:val="en-US"/>
              </w:rPr>
              <w:t>s</w:t>
            </w:r>
          </w:p>
        </w:tc>
        <w:tc>
          <w:tcPr>
            <w:tcW w:w="5711" w:type="dxa"/>
          </w:tcPr>
          <w:p w14:paraId="4955C5BC" w14:textId="52C84D1B" w:rsidR="00CC28FA" w:rsidRPr="009A5C74" w:rsidRDefault="00CC28FA" w:rsidP="00822D4E">
            <w:pPr>
              <w:spacing w:before="82" w:after="110"/>
              <w:rPr>
                <w:rFonts w:asciiTheme="minorHAnsi" w:hAnsiTheme="minorHAnsi" w:cstheme="minorHAnsi"/>
                <w:sz w:val="20"/>
                <w:szCs w:val="20"/>
                <w:lang w:val="en-US"/>
              </w:rPr>
            </w:pPr>
            <w:r w:rsidRPr="009A5C74">
              <w:rPr>
                <w:rFonts w:asciiTheme="minorHAnsi" w:hAnsiTheme="minorHAnsi" w:cstheme="minorHAnsi"/>
                <w:sz w:val="20"/>
                <w:szCs w:val="20"/>
                <w:lang w:val="en-US"/>
              </w:rPr>
              <w:t>UNDP/WHO</w:t>
            </w:r>
          </w:p>
        </w:tc>
      </w:tr>
      <w:tr w:rsidR="00CC28FA" w:rsidRPr="004B5F6F" w14:paraId="3DD9A8DF" w14:textId="77777777" w:rsidTr="00822D4E">
        <w:trPr>
          <w:trHeight w:val="510"/>
          <w:tblCellSpacing w:w="20" w:type="dxa"/>
        </w:trPr>
        <w:tc>
          <w:tcPr>
            <w:tcW w:w="3484" w:type="dxa"/>
            <w:shd w:val="clear" w:color="auto" w:fill="D9D9D9" w:themeFill="background1" w:themeFillShade="D9"/>
          </w:tcPr>
          <w:p w14:paraId="72A00022" w14:textId="1F1EB21E" w:rsidR="00CC28FA" w:rsidRPr="009A5C74" w:rsidRDefault="00CC28FA" w:rsidP="00822D4E">
            <w:pPr>
              <w:spacing w:before="82" w:after="110"/>
              <w:rPr>
                <w:rFonts w:asciiTheme="minorHAnsi" w:hAnsiTheme="minorHAnsi" w:cstheme="minorHAnsi"/>
                <w:b/>
                <w:sz w:val="20"/>
                <w:szCs w:val="20"/>
                <w:lang w:val="en-US"/>
              </w:rPr>
            </w:pPr>
            <w:r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5711" w:type="dxa"/>
          </w:tcPr>
          <w:p w14:paraId="7F320AEA" w14:textId="2124A0B0" w:rsidR="00CC28FA" w:rsidRPr="009A5C74" w:rsidRDefault="00CC28FA" w:rsidP="00822D4E">
            <w:pPr>
              <w:spacing w:before="82" w:after="110"/>
              <w:rPr>
                <w:rFonts w:asciiTheme="minorHAnsi" w:hAnsiTheme="minorHAnsi" w:cstheme="minorHAnsi"/>
                <w:b/>
                <w:bCs/>
                <w:sz w:val="20"/>
                <w:szCs w:val="20"/>
                <w:lang w:val="en-US"/>
              </w:rPr>
            </w:pPr>
            <w:r w:rsidRPr="009A5C74">
              <w:rPr>
                <w:rFonts w:asciiTheme="minorHAnsi" w:hAnsiTheme="minorHAnsi" w:cstheme="minorHAnsi"/>
                <w:b/>
                <w:bCs/>
                <w:sz w:val="20"/>
                <w:szCs w:val="20"/>
                <w:lang w:val="en-US"/>
              </w:rPr>
              <w:t>Enabling</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More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Responsive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Healthcare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System</w:t>
            </w:r>
          </w:p>
        </w:tc>
      </w:tr>
      <w:tr w:rsidR="00CC28FA" w:rsidRPr="004B5F6F" w14:paraId="38828F24" w14:textId="77777777" w:rsidTr="00822D4E">
        <w:trPr>
          <w:trHeight w:val="510"/>
          <w:tblCellSpacing w:w="20" w:type="dxa"/>
        </w:trPr>
        <w:tc>
          <w:tcPr>
            <w:tcW w:w="3484" w:type="dxa"/>
            <w:shd w:val="clear" w:color="auto" w:fill="D9D9D9" w:themeFill="background1" w:themeFillShade="D9"/>
          </w:tcPr>
          <w:p w14:paraId="62304236" w14:textId="38E36609" w:rsidR="00CC28FA" w:rsidRPr="009A5C74" w:rsidRDefault="00CC28FA" w:rsidP="00822D4E">
            <w:pPr>
              <w:spacing w:before="82" w:after="110"/>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7068EB3B" w14:textId="77777777" w:rsidR="00CC28FA" w:rsidRPr="009A5C74" w:rsidRDefault="00CC28FA" w:rsidP="00822D4E">
            <w:pPr>
              <w:spacing w:before="82" w:after="110"/>
              <w:rPr>
                <w:rFonts w:asciiTheme="minorHAnsi" w:hAnsiTheme="minorHAnsi" w:cstheme="minorHAnsi"/>
                <w:i/>
                <w:sz w:val="20"/>
                <w:szCs w:val="20"/>
                <w:highlight w:val="yellow"/>
                <w:lang w:val="en-US"/>
              </w:rPr>
            </w:pPr>
          </w:p>
        </w:tc>
        <w:tc>
          <w:tcPr>
            <w:tcW w:w="5711" w:type="dxa"/>
          </w:tcPr>
          <w:p w14:paraId="04151991" w14:textId="31B02054" w:rsidR="00CC28FA" w:rsidRPr="009A5C74" w:rsidRDefault="00CC28FA" w:rsidP="00822D4E">
            <w:pPr>
              <w:spacing w:before="82" w:after="110"/>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tc>
      </w:tr>
      <w:tr w:rsidR="00CC28FA" w:rsidRPr="004B5F6F" w14:paraId="640763CD" w14:textId="77777777" w:rsidTr="00822D4E">
        <w:trPr>
          <w:trHeight w:val="510"/>
          <w:tblCellSpacing w:w="20" w:type="dxa"/>
        </w:trPr>
        <w:tc>
          <w:tcPr>
            <w:tcW w:w="3484" w:type="dxa"/>
            <w:tcBorders>
              <w:bottom w:val="outset" w:sz="24" w:space="0" w:color="auto"/>
            </w:tcBorders>
            <w:shd w:val="clear" w:color="auto" w:fill="D9D9D9" w:themeFill="background1" w:themeFillShade="D9"/>
          </w:tcPr>
          <w:p w14:paraId="03BA2C27" w14:textId="02B885F1" w:rsidR="00CC28FA" w:rsidRPr="009A5C74" w:rsidRDefault="00CC28FA" w:rsidP="00822D4E">
            <w:pPr>
              <w:spacing w:before="82" w:after="110"/>
              <w:rPr>
                <w:rFonts w:asciiTheme="minorHAnsi" w:hAnsiTheme="minorHAnsi" w:cstheme="minorHAnsi"/>
                <w:b/>
                <w:sz w:val="20"/>
                <w:szCs w:val="20"/>
                <w:highlight w:val="yellow"/>
                <w:lang w:val="en-US"/>
              </w:rPr>
            </w:pPr>
            <w:r w:rsidRPr="009A5C74">
              <w:rPr>
                <w:rFonts w:asciiTheme="minorHAnsi" w:hAnsiTheme="minorHAnsi" w:cstheme="minorHAnsi"/>
                <w:b/>
                <w:sz w:val="20"/>
                <w:szCs w:val="20"/>
                <w:lang w:val="en-US"/>
              </w:rPr>
              <w:t>Duration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5711" w:type="dxa"/>
            <w:tcBorders>
              <w:bottom w:val="outset" w:sz="24" w:space="0" w:color="auto"/>
            </w:tcBorders>
          </w:tcPr>
          <w:p w14:paraId="183C8001" w14:textId="67E4F6E3" w:rsidR="00CC28FA" w:rsidRPr="009A5C74" w:rsidRDefault="00CC28FA" w:rsidP="00822D4E">
            <w:pPr>
              <w:spacing w:before="82" w:after="110"/>
              <w:rPr>
                <w:rFonts w:asciiTheme="minorHAnsi" w:hAnsiTheme="minorHAnsi" w:cstheme="minorHAnsi"/>
                <w:bCs/>
                <w:sz w:val="20"/>
                <w:szCs w:val="20"/>
                <w:lang w:val="en-US"/>
              </w:rPr>
            </w:pPr>
            <w:r w:rsidRPr="009A5C74">
              <w:rPr>
                <w:rFonts w:asciiTheme="minorHAnsi" w:hAnsiTheme="minorHAnsi" w:cstheme="minorHAnsi"/>
                <w:bCs/>
                <w:sz w:val="20"/>
                <w:szCs w:val="20"/>
                <w:lang w:val="en-US"/>
              </w:rPr>
              <w:t>48</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months</w:t>
            </w:r>
          </w:p>
        </w:tc>
      </w:tr>
    </w:tbl>
    <w:p w14:paraId="183A853B" w14:textId="669B38B7" w:rsidR="00CC28FA" w:rsidRPr="009A5C74" w:rsidRDefault="00CC28FA" w:rsidP="34D14FE9">
      <w:pPr>
        <w:jc w:val="both"/>
        <w:rPr>
          <w:rFonts w:asciiTheme="minorHAnsi" w:hAnsiTheme="minorHAnsi" w:cstheme="minorHAnsi"/>
          <w:lang w:val="en-US"/>
        </w:rPr>
      </w:pPr>
    </w:p>
    <w:p w14:paraId="67CC8E2E" w14:textId="7ABD2498" w:rsidR="00D438F2" w:rsidRPr="004E0FE0" w:rsidRDefault="00D438F2" w:rsidP="004E0FE0">
      <w:pPr>
        <w:pStyle w:val="Heading1"/>
      </w:pPr>
      <w:bookmarkStart w:id="8" w:name="_Toc81818199"/>
      <w:bookmarkStart w:id="9" w:name="_Toc115253410"/>
      <w:bookmarkStart w:id="10" w:name="_Toc120799618"/>
      <w:r w:rsidRPr="004E0FE0">
        <w:t>The</w:t>
      </w:r>
      <w:r w:rsidR="00D952EC" w:rsidRPr="004E0FE0">
        <w:t xml:space="preserve"> </w:t>
      </w:r>
      <w:r w:rsidRPr="004E0FE0">
        <w:t>action</w:t>
      </w:r>
      <w:bookmarkEnd w:id="8"/>
      <w:bookmarkEnd w:id="9"/>
      <w:bookmarkEnd w:id="10"/>
    </w:p>
    <w:p w14:paraId="56D96C8C" w14:textId="46FBD5AB" w:rsidR="00D438F2" w:rsidRPr="004E0FE0" w:rsidRDefault="00D438F2" w:rsidP="004E0FE0">
      <w:pPr>
        <w:pStyle w:val="Heading2"/>
      </w:pPr>
      <w:bookmarkStart w:id="11" w:name="_Toc391664658"/>
      <w:bookmarkStart w:id="12" w:name="_Toc391664778"/>
      <w:bookmarkStart w:id="13" w:name="_Toc391664898"/>
      <w:bookmarkStart w:id="14" w:name="_Toc391665018"/>
      <w:bookmarkStart w:id="15" w:name="_Toc391665138"/>
      <w:bookmarkStart w:id="16" w:name="_Toc391897980"/>
      <w:bookmarkStart w:id="17" w:name="_Toc404178543"/>
      <w:bookmarkStart w:id="18" w:name="_Toc81818200"/>
      <w:bookmarkStart w:id="19" w:name="_Toc115253411"/>
      <w:bookmarkStart w:id="20" w:name="_Toc120799619"/>
      <w:bookmarkEnd w:id="11"/>
      <w:bookmarkEnd w:id="12"/>
      <w:bookmarkEnd w:id="13"/>
      <w:bookmarkEnd w:id="14"/>
      <w:bookmarkEnd w:id="15"/>
      <w:bookmarkEnd w:id="16"/>
      <w:r w:rsidRPr="004E0FE0">
        <w:t>2.1.</w:t>
      </w:r>
      <w:r w:rsidR="00D952EC" w:rsidRPr="004E0FE0">
        <w:t xml:space="preserve"> </w:t>
      </w:r>
      <w:r w:rsidRPr="004E0FE0">
        <w:t>Description</w:t>
      </w:r>
      <w:r w:rsidR="00D952EC" w:rsidRPr="004E0FE0">
        <w:t xml:space="preserve"> </w:t>
      </w:r>
      <w:r w:rsidRPr="004E0FE0">
        <w:t>of</w:t>
      </w:r>
      <w:r w:rsidR="00D952EC" w:rsidRPr="004E0FE0">
        <w:t xml:space="preserve"> </w:t>
      </w:r>
      <w:r w:rsidRPr="004E0FE0">
        <w:t>the</w:t>
      </w:r>
      <w:r w:rsidR="00D952EC" w:rsidRPr="004E0FE0">
        <w:t xml:space="preserve"> </w:t>
      </w:r>
      <w:r w:rsidRPr="004E0FE0">
        <w:t>action</w:t>
      </w:r>
      <w:bookmarkEnd w:id="17"/>
      <w:bookmarkEnd w:id="18"/>
      <w:bookmarkEnd w:id="19"/>
      <w:bookmarkEnd w:id="20"/>
      <w:r w:rsidR="00D952EC" w:rsidRPr="004E0FE0">
        <w:t xml:space="preserve"> </w:t>
      </w:r>
    </w:p>
    <w:p w14:paraId="0955B3AB" w14:textId="59729492" w:rsidR="00CA6158" w:rsidRPr="009A5C74" w:rsidRDefault="00CA6158" w:rsidP="008F30E4">
      <w:pPr>
        <w:jc w:val="both"/>
        <w:rPr>
          <w:sz w:val="18"/>
          <w:szCs w:val="18"/>
          <w:lang w:val="en-US" w:eastAsia="en-GB"/>
        </w:rPr>
      </w:pPr>
      <w:r w:rsidRPr="009A5C74">
        <w:rPr>
          <w:lang w:val="en-US" w:eastAsia="en-GB"/>
        </w:rPr>
        <w:t>Serbia</w:t>
      </w:r>
      <w:r w:rsidR="00D952EC" w:rsidRPr="009A5C74">
        <w:rPr>
          <w:lang w:val="en-US" w:eastAsia="en-GB"/>
        </w:rPr>
        <w:t xml:space="preserve"> </w:t>
      </w:r>
      <w:r w:rsidRPr="009A5C74">
        <w:rPr>
          <w:lang w:val="en-US" w:eastAsia="en-GB"/>
        </w:rPr>
        <w:t>responded</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challenges</w:t>
      </w:r>
      <w:r w:rsidR="00D952EC" w:rsidRPr="009A5C74">
        <w:rPr>
          <w:lang w:val="en-US" w:eastAsia="en-GB"/>
        </w:rPr>
        <w:t xml:space="preserve"> </w:t>
      </w:r>
      <w:r w:rsidRPr="009A5C74">
        <w:rPr>
          <w:lang w:val="en-US" w:eastAsia="en-GB"/>
        </w:rPr>
        <w:t>posed</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crisis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COVID</w:t>
      </w:r>
      <w:r w:rsidR="00D952EC" w:rsidRPr="009A5C74">
        <w:rPr>
          <w:lang w:val="en-US" w:eastAsia="en-GB"/>
        </w:rPr>
        <w:t xml:space="preserve"> </w:t>
      </w:r>
      <w:r w:rsidRPr="009A5C74">
        <w:rPr>
          <w:lang w:val="en-US" w:eastAsia="en-GB"/>
        </w:rPr>
        <w:t>19.</w:t>
      </w:r>
      <w:r w:rsidR="00D952EC" w:rsidRPr="009A5C74">
        <w:rPr>
          <w:lang w:val="en-US" w:eastAsia="en-GB"/>
        </w:rPr>
        <w:t xml:space="preserve"> </w:t>
      </w:r>
      <w:r w:rsidRPr="009A5C74">
        <w:rPr>
          <w:lang w:val="en-US" w:eastAsia="en-GB"/>
        </w:rPr>
        <w:t>There</w:t>
      </w:r>
      <w:r w:rsidR="00D952EC" w:rsidRPr="009A5C74">
        <w:rPr>
          <w:lang w:val="en-US" w:eastAsia="en-GB"/>
        </w:rPr>
        <w:t xml:space="preserve"> </w:t>
      </w:r>
      <w:r w:rsidRPr="009A5C74">
        <w:rPr>
          <w:lang w:val="en-US" w:eastAsia="en-GB"/>
        </w:rPr>
        <w:t>was</w:t>
      </w:r>
      <w:r w:rsidR="00D952EC" w:rsidRPr="009A5C74">
        <w:rPr>
          <w:lang w:val="en-US" w:eastAsia="en-GB"/>
        </w:rPr>
        <w:t xml:space="preserve"> </w:t>
      </w:r>
      <w:r w:rsidRPr="009A5C74">
        <w:rPr>
          <w:lang w:val="en-US" w:eastAsia="en-GB"/>
        </w:rPr>
        <w:t>significant</w:t>
      </w:r>
      <w:r w:rsidR="00D952EC" w:rsidRPr="009A5C74">
        <w:rPr>
          <w:lang w:val="en-US" w:eastAsia="en-GB"/>
        </w:rPr>
        <w:t xml:space="preserve"> </w:t>
      </w:r>
      <w:r w:rsidRPr="009A5C74">
        <w:rPr>
          <w:lang w:val="en-US" w:eastAsia="en-GB"/>
        </w:rPr>
        <w:t>investment</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sector,</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purchase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consumables,</w:t>
      </w:r>
      <w:r w:rsidR="00D952EC" w:rsidRPr="009A5C74">
        <w:rPr>
          <w:lang w:val="en-US" w:eastAsia="en-GB"/>
        </w:rPr>
        <w:t xml:space="preserve"> </w:t>
      </w:r>
      <w:r w:rsidRPr="009A5C74">
        <w:rPr>
          <w:lang w:val="en-US" w:eastAsia="en-GB"/>
        </w:rPr>
        <w:t>medical</w:t>
      </w:r>
      <w:r w:rsidR="00D952EC" w:rsidRPr="009A5C74">
        <w:rPr>
          <w:lang w:val="en-US" w:eastAsia="en-GB"/>
        </w:rPr>
        <w:t xml:space="preserve"> </w:t>
      </w:r>
      <w:r w:rsidRPr="009A5C74">
        <w:rPr>
          <w:lang w:val="en-US" w:eastAsia="en-GB"/>
        </w:rPr>
        <w:t>equipment,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construction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886752" w:rsidRPr="009A5C74">
        <w:rPr>
          <w:lang w:val="en-US" w:eastAsia="en-GB"/>
        </w:rPr>
        <w:t>three</w:t>
      </w:r>
      <w:r w:rsidR="00D952EC" w:rsidRPr="009A5C74">
        <w:rPr>
          <w:lang w:val="en-US" w:eastAsia="en-GB"/>
        </w:rPr>
        <w:t xml:space="preserve"> </w:t>
      </w:r>
      <w:r w:rsidRPr="009A5C74">
        <w:rPr>
          <w:lang w:val="en-US" w:eastAsia="en-GB"/>
        </w:rPr>
        <w:t>completely</w:t>
      </w:r>
      <w:r w:rsidR="00D952EC" w:rsidRPr="009A5C74">
        <w:rPr>
          <w:lang w:val="en-US" w:eastAsia="en-GB"/>
        </w:rPr>
        <w:t xml:space="preserve"> </w:t>
      </w:r>
      <w:r w:rsidRPr="009A5C74">
        <w:rPr>
          <w:lang w:val="en-US" w:eastAsia="en-GB"/>
        </w:rPr>
        <w:t>new</w:t>
      </w:r>
      <w:r w:rsidR="00D952EC" w:rsidRPr="009A5C74">
        <w:rPr>
          <w:lang w:val="en-US" w:eastAsia="en-GB"/>
        </w:rPr>
        <w:t xml:space="preserve"> </w:t>
      </w:r>
      <w:r w:rsidRPr="009A5C74">
        <w:rPr>
          <w:lang w:val="en-US" w:eastAsia="en-GB"/>
        </w:rPr>
        <w:t>COVID</w:t>
      </w:r>
      <w:r w:rsidR="00D952EC" w:rsidRPr="009A5C74">
        <w:rPr>
          <w:lang w:val="en-US" w:eastAsia="en-GB"/>
        </w:rPr>
        <w:t xml:space="preserve"> </w:t>
      </w:r>
      <w:r w:rsidRPr="009A5C74">
        <w:rPr>
          <w:lang w:val="en-US" w:eastAsia="en-GB"/>
        </w:rPr>
        <w:t>hospitals</w:t>
      </w:r>
      <w:r w:rsidR="00185C50" w:rsidRPr="009A5C74">
        <w:rPr>
          <w:lang w:val="en-US" w:eastAsia="en-GB"/>
        </w:rPr>
        <w:t>,</w:t>
      </w:r>
      <w:r w:rsidR="00D952EC" w:rsidRPr="009A5C74">
        <w:rPr>
          <w:lang w:val="en-US" w:eastAsia="en-GB"/>
        </w:rPr>
        <w:t xml:space="preserve"> </w:t>
      </w:r>
      <w:r w:rsidR="007B1C76" w:rsidRPr="009A5C74">
        <w:rPr>
          <w:lang w:val="en-US" w:eastAsia="en-GB"/>
        </w:rPr>
        <w:t>two</w:t>
      </w:r>
      <w:r w:rsidR="00D952EC" w:rsidRPr="009A5C74">
        <w:rPr>
          <w:lang w:val="en-US" w:eastAsia="en-GB"/>
        </w:rPr>
        <w:t xml:space="preserve"> </w:t>
      </w:r>
      <w:r w:rsidR="007B1C76" w:rsidRPr="009A5C74">
        <w:rPr>
          <w:lang w:val="en-US" w:eastAsia="en-GB"/>
        </w:rPr>
        <w:t>new</w:t>
      </w:r>
      <w:r w:rsidR="00D952EC" w:rsidRPr="009A5C74">
        <w:rPr>
          <w:lang w:val="en-US" w:eastAsia="en-GB"/>
        </w:rPr>
        <w:t xml:space="preserve"> </w:t>
      </w:r>
      <w:r w:rsidR="007B1C76" w:rsidRPr="009A5C74">
        <w:rPr>
          <w:lang w:val="en-US" w:eastAsia="en-GB"/>
        </w:rPr>
        <w:t>and</w:t>
      </w:r>
      <w:r w:rsidR="00D952EC" w:rsidRPr="009A5C74">
        <w:rPr>
          <w:lang w:val="en-US" w:eastAsia="en-GB"/>
        </w:rPr>
        <w:t xml:space="preserve"> </w:t>
      </w:r>
      <w:r w:rsidR="00D9697B" w:rsidRPr="009A5C74">
        <w:rPr>
          <w:lang w:val="en-US" w:eastAsia="en-GB"/>
        </w:rPr>
        <w:t>several</w:t>
      </w:r>
      <w:r w:rsidR="00D952EC" w:rsidRPr="009A5C74">
        <w:rPr>
          <w:lang w:val="en-US" w:eastAsia="en-GB"/>
        </w:rPr>
        <w:t xml:space="preserve"> </w:t>
      </w:r>
      <w:r w:rsidR="00D9697B" w:rsidRPr="009A5C74">
        <w:rPr>
          <w:lang w:val="en-US" w:eastAsia="en-GB"/>
        </w:rPr>
        <w:t>renovated</w:t>
      </w:r>
      <w:r w:rsidR="00D952EC" w:rsidRPr="009A5C74">
        <w:rPr>
          <w:lang w:val="en-US" w:eastAsia="en-GB"/>
        </w:rPr>
        <w:t xml:space="preserve"> </w:t>
      </w:r>
      <w:r w:rsidR="00D9697B" w:rsidRPr="009A5C74">
        <w:rPr>
          <w:lang w:val="en-US" w:eastAsia="en-GB"/>
        </w:rPr>
        <w:t>laboratories</w:t>
      </w:r>
      <w:r w:rsidR="00D952EC" w:rsidRPr="009A5C74">
        <w:rPr>
          <w:lang w:val="en-US" w:eastAsia="en-GB"/>
        </w:rPr>
        <w:t xml:space="preserve"> </w:t>
      </w:r>
      <w:r w:rsidR="00D9697B" w:rsidRPr="009A5C74">
        <w:rPr>
          <w:lang w:val="en-US" w:eastAsia="en-GB"/>
        </w:rPr>
        <w:t>for</w:t>
      </w:r>
      <w:r w:rsidR="00D952EC" w:rsidRPr="009A5C74">
        <w:rPr>
          <w:lang w:val="en-US" w:eastAsia="en-GB"/>
        </w:rPr>
        <w:t xml:space="preserve"> </w:t>
      </w:r>
      <w:r w:rsidR="0016732E" w:rsidRPr="009A5C74">
        <w:rPr>
          <w:lang w:val="en-US" w:eastAsia="en-GB"/>
        </w:rPr>
        <w:t>molecular</w:t>
      </w:r>
      <w:r w:rsidR="00D952EC" w:rsidRPr="009A5C74">
        <w:rPr>
          <w:lang w:val="en-US" w:eastAsia="en-GB"/>
        </w:rPr>
        <w:t xml:space="preserve"> </w:t>
      </w:r>
      <w:r w:rsidR="00D9697B" w:rsidRPr="009A5C74">
        <w:rPr>
          <w:lang w:val="en-US" w:eastAsia="en-GB"/>
        </w:rPr>
        <w:t>diagnostic</w:t>
      </w:r>
      <w:r w:rsidR="00D952EC" w:rsidRPr="009A5C74">
        <w:rPr>
          <w:lang w:val="en-US" w:eastAsia="en-GB"/>
        </w:rPr>
        <w:t xml:space="preserve"> </w:t>
      </w:r>
      <w:r w:rsidR="0016732E" w:rsidRPr="009A5C74">
        <w:rPr>
          <w:lang w:val="en-US" w:eastAsia="en-GB"/>
        </w:rPr>
        <w:t>of</w:t>
      </w:r>
      <w:r w:rsidR="00D952EC" w:rsidRPr="009A5C74">
        <w:rPr>
          <w:lang w:val="en-US" w:eastAsia="en-GB"/>
        </w:rPr>
        <w:t xml:space="preserve"> </w:t>
      </w:r>
      <w:r w:rsidR="0016732E" w:rsidRPr="009A5C74">
        <w:rPr>
          <w:lang w:val="en-US" w:eastAsia="en-GB"/>
        </w:rPr>
        <w:t>COVID</w:t>
      </w:r>
      <w:r w:rsidR="00D952EC" w:rsidRPr="009A5C74">
        <w:rPr>
          <w:lang w:val="en-US" w:eastAsia="en-GB"/>
        </w:rPr>
        <w:t xml:space="preserve"> </w:t>
      </w:r>
      <w:r w:rsidR="0016732E" w:rsidRPr="009A5C74">
        <w:rPr>
          <w:lang w:val="en-US" w:eastAsia="en-GB"/>
        </w:rPr>
        <w:t>19</w:t>
      </w:r>
      <w:r w:rsidRPr="009A5C74">
        <w:rPr>
          <w:lang w:val="en-US" w:eastAsia="en-GB"/>
        </w:rPr>
        <w:t>.</w:t>
      </w:r>
      <w:r w:rsidR="00D952EC" w:rsidRPr="009A5C74">
        <w:rPr>
          <w:lang w:val="en-US" w:eastAsia="en-GB"/>
        </w:rPr>
        <w:t xml:space="preserve"> </w:t>
      </w:r>
      <w:r w:rsidRPr="009A5C74">
        <w:rPr>
          <w:lang w:val="en-US" w:eastAsia="en-GB"/>
        </w:rPr>
        <w:t>Strengthening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sector</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aim</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improving</w:t>
      </w:r>
      <w:r w:rsidR="00D952EC" w:rsidRPr="009A5C74">
        <w:rPr>
          <w:lang w:val="en-US" w:eastAsia="en-GB"/>
        </w:rPr>
        <w:t xml:space="preserve"> </w:t>
      </w:r>
      <w:r w:rsidRPr="009A5C74">
        <w:rPr>
          <w:lang w:val="en-US" w:eastAsia="en-GB"/>
        </w:rPr>
        <w:t>access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quality</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citizens</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one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priority</w:t>
      </w:r>
      <w:r w:rsidR="00D952EC" w:rsidRPr="009A5C74">
        <w:rPr>
          <w:lang w:val="en-US" w:eastAsia="en-GB"/>
        </w:rPr>
        <w:t xml:space="preserve"> </w:t>
      </w:r>
      <w:r w:rsidRPr="009A5C74">
        <w:rPr>
          <w:lang w:val="en-US" w:eastAsia="en-GB"/>
        </w:rPr>
        <w:t>tasks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Republic</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0090513A" w:rsidRPr="009A5C74">
        <w:rPr>
          <w:lang w:val="en-US" w:eastAsia="en-GB"/>
        </w:rPr>
        <w:t>(RS)</w:t>
      </w:r>
      <w:r w:rsidRPr="009A5C74">
        <w:rPr>
          <w:lang w:val="en-US" w:eastAsia="en-GB"/>
        </w:rPr>
        <w:t>.</w:t>
      </w:r>
      <w:r w:rsidR="00D952EC" w:rsidRPr="009A5C74">
        <w:rPr>
          <w:lang w:val="en-US" w:eastAsia="en-GB"/>
        </w:rPr>
        <w:t xml:space="preserve"> </w:t>
      </w:r>
    </w:p>
    <w:p w14:paraId="37DA519B" w14:textId="083C8194" w:rsidR="00CA6158" w:rsidRPr="009A5C74" w:rsidRDefault="00CA6158" w:rsidP="008F30E4">
      <w:pPr>
        <w:jc w:val="both"/>
        <w:rPr>
          <w:color w:val="0E101A"/>
          <w:lang w:val="en-US" w:eastAsia="en-GB"/>
        </w:rPr>
      </w:pPr>
      <w:r w:rsidRPr="009A5C74">
        <w:rPr>
          <w:lang w:val="en-US" w:eastAsia="en-GB"/>
        </w:rPr>
        <w:t>The</w:t>
      </w:r>
      <w:r w:rsidR="00D952EC" w:rsidRPr="009A5C74">
        <w:rPr>
          <w:lang w:val="en-US" w:eastAsia="en-GB"/>
        </w:rPr>
        <w:t xml:space="preserve"> </w:t>
      </w:r>
      <w:r w:rsidRPr="009A5C74">
        <w:rPr>
          <w:lang w:val="en-US" w:eastAsia="en-GB"/>
        </w:rPr>
        <w:t>Government</w:t>
      </w:r>
      <w:r w:rsidR="00D952EC" w:rsidRPr="009A5C74">
        <w:rPr>
          <w:lang w:val="en-US" w:eastAsia="en-GB"/>
        </w:rPr>
        <w:t xml:space="preserve"> </w:t>
      </w:r>
      <w:r w:rsidR="00C72012" w:rsidRPr="009A5C74">
        <w:rPr>
          <w:lang w:val="en-US" w:eastAsia="en-GB"/>
        </w:rPr>
        <w:t>f</w:t>
      </w:r>
      <w:r w:rsidR="00511FDD" w:rsidRPr="009A5C74">
        <w:rPr>
          <w:color w:val="0E101A"/>
          <w:lang w:val="en-US" w:eastAsia="en-GB"/>
        </w:rPr>
        <w:t>ocus</w:t>
      </w:r>
      <w:r w:rsidR="00D952EC" w:rsidRPr="009A5C74">
        <w:rPr>
          <w:color w:val="0E101A"/>
          <w:lang w:val="en-US" w:eastAsia="en-GB"/>
        </w:rPr>
        <w:t xml:space="preserve"> </w:t>
      </w:r>
      <w:r w:rsidR="00511FDD" w:rsidRPr="009A5C74">
        <w:rPr>
          <w:color w:val="0E101A"/>
          <w:lang w:val="en-US" w:eastAsia="en-GB"/>
        </w:rPr>
        <w:t>will</w:t>
      </w:r>
      <w:r w:rsidR="00D952EC" w:rsidRPr="009A5C74">
        <w:rPr>
          <w:color w:val="0E101A"/>
          <w:lang w:val="en-US" w:eastAsia="en-GB"/>
        </w:rPr>
        <w:t xml:space="preserve"> </w:t>
      </w:r>
      <w:r w:rsidR="00511FDD" w:rsidRPr="009A5C74">
        <w:rPr>
          <w:color w:val="0E101A"/>
          <w:lang w:val="en-US" w:eastAsia="en-GB"/>
        </w:rPr>
        <w:t>be</w:t>
      </w:r>
      <w:r w:rsidR="00D952EC" w:rsidRPr="009A5C74">
        <w:rPr>
          <w:color w:val="0E101A"/>
          <w:lang w:val="en-US" w:eastAsia="en-GB"/>
        </w:rPr>
        <w:t xml:space="preserve"> </w:t>
      </w:r>
      <w:r w:rsidR="00511FDD" w:rsidRPr="009A5C74">
        <w:rPr>
          <w:color w:val="0E101A"/>
          <w:lang w:val="en-US" w:eastAsia="en-GB"/>
        </w:rPr>
        <w:t>on</w:t>
      </w:r>
      <w:r w:rsidR="00D952EC" w:rsidRPr="009A5C74">
        <w:rPr>
          <w:color w:val="0E101A"/>
          <w:lang w:val="en-US" w:eastAsia="en-GB"/>
        </w:rPr>
        <w:t xml:space="preserve"> </w:t>
      </w:r>
      <w:r w:rsidR="00511FDD" w:rsidRPr="009A5C74">
        <w:rPr>
          <w:color w:val="0E101A"/>
          <w:lang w:val="en-US" w:eastAsia="en-GB"/>
        </w:rPr>
        <w:t>strengthening</w:t>
      </w:r>
      <w:r w:rsidR="00D952EC" w:rsidRPr="009A5C74">
        <w:rPr>
          <w:color w:val="0E101A"/>
          <w:lang w:val="en-US" w:eastAsia="en-GB"/>
        </w:rPr>
        <w:t xml:space="preserve"> </w:t>
      </w:r>
      <w:r w:rsidR="00511FDD" w:rsidRPr="009A5C74">
        <w:rPr>
          <w:color w:val="0E101A"/>
          <w:lang w:val="en-US" w:eastAsia="en-GB"/>
        </w:rPr>
        <w:t>the</w:t>
      </w:r>
      <w:r w:rsidR="00D952EC" w:rsidRPr="009A5C74">
        <w:rPr>
          <w:color w:val="0E101A"/>
          <w:lang w:val="en-US" w:eastAsia="en-GB"/>
        </w:rPr>
        <w:t xml:space="preserve"> </w:t>
      </w:r>
      <w:r w:rsidR="00511FDD" w:rsidRPr="009A5C74">
        <w:rPr>
          <w:color w:val="0E101A"/>
          <w:lang w:val="en-US" w:eastAsia="en-GB"/>
        </w:rPr>
        <w:t>capacities</w:t>
      </w:r>
      <w:r w:rsidR="00D952EC" w:rsidRPr="009A5C74">
        <w:rPr>
          <w:color w:val="0E101A"/>
          <w:lang w:val="en-US" w:eastAsia="en-GB"/>
        </w:rPr>
        <w:t xml:space="preserve"> </w:t>
      </w:r>
      <w:r w:rsidR="00511FDD" w:rsidRPr="009A5C74">
        <w:rPr>
          <w:color w:val="0E101A"/>
          <w:lang w:val="en-US" w:eastAsia="en-GB"/>
        </w:rPr>
        <w:t>in</w:t>
      </w:r>
      <w:r w:rsidR="00D952EC" w:rsidRPr="009A5C74">
        <w:rPr>
          <w:color w:val="0E101A"/>
          <w:lang w:val="en-US" w:eastAsia="en-GB"/>
        </w:rPr>
        <w:t xml:space="preserve"> </w:t>
      </w:r>
      <w:r w:rsidR="00511FDD" w:rsidRPr="009A5C74">
        <w:rPr>
          <w:color w:val="0E101A"/>
          <w:lang w:val="en-US" w:eastAsia="en-GB"/>
        </w:rPr>
        <w:t>the</w:t>
      </w:r>
      <w:r w:rsidR="00D952EC" w:rsidRPr="009A5C74">
        <w:rPr>
          <w:color w:val="0E101A"/>
          <w:lang w:val="en-US" w:eastAsia="en-GB"/>
        </w:rPr>
        <w:t xml:space="preserve"> </w:t>
      </w:r>
      <w:r w:rsidR="00511FDD" w:rsidRPr="009A5C74">
        <w:rPr>
          <w:color w:val="0E101A"/>
          <w:lang w:val="en-US" w:eastAsia="en-GB"/>
        </w:rPr>
        <w:t>health</w:t>
      </w:r>
      <w:r w:rsidR="00D952EC" w:rsidRPr="009A5C74">
        <w:rPr>
          <w:color w:val="0E101A"/>
          <w:lang w:val="en-US" w:eastAsia="en-GB"/>
        </w:rPr>
        <w:t xml:space="preserve"> </w:t>
      </w:r>
      <w:r w:rsidR="00511FDD" w:rsidRPr="009A5C74">
        <w:rPr>
          <w:color w:val="0E101A"/>
          <w:lang w:val="en-US" w:eastAsia="en-GB"/>
        </w:rPr>
        <w:t>care</w:t>
      </w:r>
      <w:r w:rsidR="00D952EC" w:rsidRPr="009A5C74">
        <w:rPr>
          <w:color w:val="0E101A"/>
          <w:lang w:val="en-US" w:eastAsia="en-GB"/>
        </w:rPr>
        <w:t xml:space="preserve"> </w:t>
      </w:r>
      <w:r w:rsidR="00511FDD" w:rsidRPr="009A5C74">
        <w:rPr>
          <w:color w:val="0E101A"/>
          <w:lang w:val="en-US" w:eastAsia="en-GB"/>
        </w:rPr>
        <w:t>system,</w:t>
      </w:r>
      <w:r w:rsidR="00D952EC" w:rsidRPr="009A5C74">
        <w:rPr>
          <w:color w:val="0E101A"/>
          <w:lang w:val="en-US" w:eastAsia="en-GB"/>
        </w:rPr>
        <w:t xml:space="preserve"> </w:t>
      </w:r>
      <w:r w:rsidR="00511FDD" w:rsidRPr="009A5C74">
        <w:rPr>
          <w:color w:val="0E101A"/>
          <w:lang w:val="en-US" w:eastAsia="en-GB"/>
        </w:rPr>
        <w:t>including</w:t>
      </w:r>
      <w:r w:rsidR="00D952EC" w:rsidRPr="009A5C74">
        <w:rPr>
          <w:color w:val="0E101A"/>
          <w:lang w:val="en-US" w:eastAsia="en-GB"/>
        </w:rPr>
        <w:t xml:space="preserve"> </w:t>
      </w:r>
      <w:r w:rsidR="00511FDD" w:rsidRPr="009A5C74">
        <w:rPr>
          <w:color w:val="0E101A"/>
          <w:lang w:val="en-US" w:eastAsia="en-GB"/>
        </w:rPr>
        <w:t>primary</w:t>
      </w:r>
      <w:r w:rsidR="00D952EC" w:rsidRPr="009A5C74">
        <w:rPr>
          <w:color w:val="0E101A"/>
          <w:lang w:val="en-US" w:eastAsia="en-GB"/>
        </w:rPr>
        <w:t xml:space="preserve"> </w:t>
      </w:r>
      <w:r w:rsidR="00511FDD" w:rsidRPr="009A5C74">
        <w:rPr>
          <w:color w:val="0E101A"/>
          <w:lang w:val="en-US" w:eastAsia="en-GB"/>
        </w:rPr>
        <w:t>health</w:t>
      </w:r>
      <w:r w:rsidR="00D952EC" w:rsidRPr="009A5C74">
        <w:rPr>
          <w:color w:val="0E101A"/>
          <w:lang w:val="en-US" w:eastAsia="en-GB"/>
        </w:rPr>
        <w:t xml:space="preserve"> </w:t>
      </w:r>
      <w:r w:rsidR="00511FDD" w:rsidRPr="009A5C74">
        <w:rPr>
          <w:color w:val="0E101A"/>
          <w:lang w:val="en-US" w:eastAsia="en-GB"/>
        </w:rPr>
        <w:t>care</w:t>
      </w:r>
      <w:r w:rsidR="00D952EC" w:rsidRPr="009A5C74">
        <w:rPr>
          <w:color w:val="0E101A"/>
          <w:lang w:val="en-US" w:eastAsia="en-GB"/>
        </w:rPr>
        <w:t xml:space="preserve"> </w:t>
      </w:r>
      <w:r w:rsidR="00511FDD" w:rsidRPr="009A5C74">
        <w:rPr>
          <w:color w:val="0E101A"/>
          <w:lang w:val="en-US" w:eastAsia="en-GB"/>
        </w:rPr>
        <w:t>as</w:t>
      </w:r>
      <w:r w:rsidR="00D952EC" w:rsidRPr="009A5C74">
        <w:rPr>
          <w:color w:val="0E101A"/>
          <w:lang w:val="en-US" w:eastAsia="en-GB"/>
        </w:rPr>
        <w:t xml:space="preserve"> </w:t>
      </w:r>
      <w:r w:rsidR="00511FDD" w:rsidRPr="009A5C74">
        <w:rPr>
          <w:color w:val="0E101A"/>
          <w:lang w:val="en-US" w:eastAsia="en-GB"/>
        </w:rPr>
        <w:t>fundamental</w:t>
      </w:r>
      <w:r w:rsidR="00D952EC" w:rsidRPr="009A5C74">
        <w:rPr>
          <w:color w:val="0E101A"/>
          <w:lang w:val="en-US" w:eastAsia="en-GB"/>
        </w:rPr>
        <w:t xml:space="preserve"> </w:t>
      </w:r>
      <w:r w:rsidR="00511FDD" w:rsidRPr="009A5C74">
        <w:rPr>
          <w:color w:val="0E101A"/>
          <w:lang w:val="en-US" w:eastAsia="en-GB"/>
        </w:rPr>
        <w:t>in</w:t>
      </w:r>
      <w:r w:rsidR="00D952EC" w:rsidRPr="009A5C74">
        <w:rPr>
          <w:color w:val="0E101A"/>
          <w:lang w:val="en-US" w:eastAsia="en-GB"/>
        </w:rPr>
        <w:t xml:space="preserve"> </w:t>
      </w:r>
      <w:r w:rsidR="00511FDD" w:rsidRPr="009A5C74">
        <w:rPr>
          <w:color w:val="0E101A"/>
          <w:lang w:val="en-US" w:eastAsia="en-GB"/>
        </w:rPr>
        <w:t>the</w:t>
      </w:r>
      <w:r w:rsidR="00D952EC" w:rsidRPr="009A5C74">
        <w:rPr>
          <w:color w:val="0E101A"/>
          <w:lang w:val="en-US" w:eastAsia="en-GB"/>
        </w:rPr>
        <w:t xml:space="preserve"> </w:t>
      </w:r>
      <w:r w:rsidR="00511FDD" w:rsidRPr="009A5C74">
        <w:rPr>
          <w:color w:val="0E101A"/>
          <w:lang w:val="en-US" w:eastAsia="en-GB"/>
        </w:rPr>
        <w:t>response</w:t>
      </w:r>
      <w:r w:rsidR="00D952EC" w:rsidRPr="009A5C74">
        <w:rPr>
          <w:color w:val="0E101A"/>
          <w:lang w:val="en-US" w:eastAsia="en-GB"/>
        </w:rPr>
        <w:t xml:space="preserve"> </w:t>
      </w:r>
      <w:r w:rsidR="00201E42" w:rsidRPr="009A5C74">
        <w:rPr>
          <w:color w:val="0E101A"/>
          <w:lang w:val="en-US" w:eastAsia="en-GB"/>
        </w:rPr>
        <w:t>to</w:t>
      </w:r>
      <w:r w:rsidR="00D952EC" w:rsidRPr="009A5C74">
        <w:rPr>
          <w:color w:val="0E101A"/>
          <w:lang w:val="en-US" w:eastAsia="en-GB"/>
        </w:rPr>
        <w:t xml:space="preserve"> </w:t>
      </w:r>
      <w:r w:rsidR="00511FDD" w:rsidRPr="009A5C74">
        <w:rPr>
          <w:color w:val="0E101A"/>
          <w:lang w:val="en-US" w:eastAsia="en-GB"/>
        </w:rPr>
        <w:t>potential</w:t>
      </w:r>
      <w:r w:rsidR="00D952EC" w:rsidRPr="009A5C74">
        <w:rPr>
          <w:color w:val="0E101A"/>
          <w:lang w:val="en-US" w:eastAsia="en-GB"/>
        </w:rPr>
        <w:t xml:space="preserve"> </w:t>
      </w:r>
      <w:r w:rsidR="00511FDD" w:rsidRPr="009A5C74">
        <w:rPr>
          <w:color w:val="0E101A"/>
          <w:lang w:val="en-US" w:eastAsia="en-GB"/>
        </w:rPr>
        <w:t>emergencies</w:t>
      </w:r>
      <w:r w:rsidR="00D952EC" w:rsidRPr="009A5C74">
        <w:rPr>
          <w:color w:val="0E101A"/>
          <w:lang w:val="en-US" w:eastAsia="en-GB"/>
        </w:rPr>
        <w:t xml:space="preserve"> </w:t>
      </w:r>
      <w:r w:rsidR="00511FDD" w:rsidRPr="009A5C74">
        <w:rPr>
          <w:color w:val="0E101A"/>
          <w:lang w:val="en-US" w:eastAsia="en-GB"/>
        </w:rPr>
        <w:t>in</w:t>
      </w:r>
      <w:r w:rsidR="00D952EC" w:rsidRPr="009A5C74">
        <w:rPr>
          <w:color w:val="0E101A"/>
          <w:lang w:val="en-US" w:eastAsia="en-GB"/>
        </w:rPr>
        <w:t xml:space="preserve"> </w:t>
      </w:r>
      <w:r w:rsidR="00511FDD" w:rsidRPr="009A5C74">
        <w:rPr>
          <w:color w:val="0E101A"/>
          <w:lang w:val="en-US" w:eastAsia="en-GB"/>
        </w:rPr>
        <w:t>the</w:t>
      </w:r>
      <w:r w:rsidR="00D952EC" w:rsidRPr="009A5C74">
        <w:rPr>
          <w:color w:val="0E101A"/>
          <w:lang w:val="en-US" w:eastAsia="en-GB"/>
        </w:rPr>
        <w:t xml:space="preserve"> </w:t>
      </w:r>
      <w:r w:rsidR="00511FDD" w:rsidRPr="009A5C74">
        <w:rPr>
          <w:color w:val="0E101A"/>
          <w:lang w:val="en-US" w:eastAsia="en-GB"/>
        </w:rPr>
        <w:t>future.</w:t>
      </w:r>
      <w:r w:rsidR="00D952EC" w:rsidRPr="009A5C74">
        <w:rPr>
          <w:color w:val="0E101A"/>
          <w:lang w:val="en-US" w:eastAsia="en-GB"/>
        </w:rPr>
        <w:t xml:space="preserve"> </w:t>
      </w:r>
      <w:r w:rsidR="2C61C8F7" w:rsidRPr="009A5C74">
        <w:rPr>
          <w:color w:val="0E101A"/>
          <w:lang w:val="en-US" w:eastAsia="en-GB"/>
        </w:rPr>
        <w:t>As</w:t>
      </w:r>
      <w:r w:rsidR="00D952EC" w:rsidRPr="009A5C74">
        <w:rPr>
          <w:color w:val="0E101A"/>
          <w:lang w:val="en-US" w:eastAsia="en-GB"/>
        </w:rPr>
        <w:t xml:space="preserve"> </w:t>
      </w:r>
      <w:r w:rsidR="2C61C8F7" w:rsidRPr="009A5C74">
        <w:rPr>
          <w:color w:val="0E101A"/>
          <w:lang w:val="en-US" w:eastAsia="en-GB"/>
        </w:rPr>
        <w:t>a</w:t>
      </w:r>
      <w:r w:rsidR="00D952EC" w:rsidRPr="009A5C74">
        <w:rPr>
          <w:color w:val="0E101A"/>
          <w:lang w:val="en-US" w:eastAsia="en-GB"/>
        </w:rPr>
        <w:t xml:space="preserve"> </w:t>
      </w:r>
      <w:r w:rsidR="2C61C8F7" w:rsidRPr="009A5C74">
        <w:rPr>
          <w:color w:val="0E101A"/>
          <w:lang w:val="en-US" w:eastAsia="en-GB"/>
        </w:rPr>
        <w:t>step</w:t>
      </w:r>
      <w:r w:rsidR="00D952EC" w:rsidRPr="009A5C74">
        <w:rPr>
          <w:color w:val="0E101A"/>
          <w:lang w:val="en-US" w:eastAsia="en-GB"/>
        </w:rPr>
        <w:t xml:space="preserve"> </w:t>
      </w:r>
      <w:r w:rsidR="2C61C8F7" w:rsidRPr="009A5C74">
        <w:rPr>
          <w:color w:val="0E101A"/>
          <w:lang w:val="en-US" w:eastAsia="en-GB"/>
        </w:rPr>
        <w:t>in</w:t>
      </w:r>
      <w:r w:rsidR="00D952EC" w:rsidRPr="009A5C74">
        <w:rPr>
          <w:color w:val="0E101A"/>
          <w:lang w:val="en-US" w:eastAsia="en-GB"/>
        </w:rPr>
        <w:t xml:space="preserve"> </w:t>
      </w:r>
      <w:r w:rsidR="2C61C8F7" w:rsidRPr="009A5C74">
        <w:rPr>
          <w:color w:val="0E101A"/>
          <w:lang w:val="en-US" w:eastAsia="en-GB"/>
        </w:rPr>
        <w:t>that</w:t>
      </w:r>
      <w:r w:rsidR="00D952EC" w:rsidRPr="009A5C74">
        <w:rPr>
          <w:color w:val="0E101A"/>
          <w:lang w:val="en-US" w:eastAsia="en-GB"/>
        </w:rPr>
        <w:t xml:space="preserve"> </w:t>
      </w:r>
      <w:r w:rsidR="2C61C8F7" w:rsidRPr="009A5C74">
        <w:rPr>
          <w:color w:val="0E101A"/>
          <w:lang w:val="en-US" w:eastAsia="en-GB"/>
        </w:rPr>
        <w:t>direction,</w:t>
      </w:r>
      <w:r w:rsidR="00D952EC" w:rsidRPr="009A5C74">
        <w:rPr>
          <w:color w:val="0E101A"/>
          <w:lang w:val="en-US" w:eastAsia="en-GB"/>
        </w:rPr>
        <w:t xml:space="preserve"> </w:t>
      </w:r>
      <w:r w:rsidR="01A474C3" w:rsidRPr="009A5C74">
        <w:rPr>
          <w:color w:val="0E101A"/>
          <w:lang w:val="en-US" w:eastAsia="en-GB"/>
        </w:rPr>
        <w:t>t</w:t>
      </w:r>
      <w:r w:rsidRPr="009A5C74">
        <w:rPr>
          <w:color w:val="0E101A"/>
          <w:lang w:val="en-US" w:eastAsia="en-GB"/>
        </w:rPr>
        <w:t>he</w:t>
      </w:r>
      <w:r w:rsidR="00D952EC" w:rsidRPr="009A5C74">
        <w:rPr>
          <w:color w:val="0E101A"/>
          <w:lang w:val="en-US" w:eastAsia="en-GB"/>
        </w:rPr>
        <w:t xml:space="preserve"> </w:t>
      </w:r>
      <w:r w:rsidR="28E12852" w:rsidRPr="009A5C74">
        <w:rPr>
          <w:color w:val="0E101A"/>
          <w:lang w:val="en-US" w:eastAsia="en-GB"/>
        </w:rPr>
        <w:t>G</w:t>
      </w:r>
      <w:r w:rsidRPr="009A5C74">
        <w:rPr>
          <w:color w:val="0E101A"/>
          <w:lang w:val="en-US" w:eastAsia="en-GB"/>
        </w:rPr>
        <w:t>overnment</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the</w:t>
      </w:r>
      <w:r w:rsidR="00D952EC" w:rsidRPr="009A5C74">
        <w:rPr>
          <w:color w:val="0E101A"/>
          <w:lang w:val="en-US" w:eastAsia="en-GB"/>
        </w:rPr>
        <w:t xml:space="preserve"> </w:t>
      </w:r>
      <w:r w:rsidRPr="009A5C74">
        <w:rPr>
          <w:color w:val="0E101A"/>
          <w:lang w:val="en-US" w:eastAsia="en-GB"/>
        </w:rPr>
        <w:t>Republic</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Serbia</w:t>
      </w:r>
      <w:r w:rsidR="00D952EC" w:rsidRPr="009A5C74">
        <w:rPr>
          <w:color w:val="0E101A"/>
          <w:lang w:val="en-US" w:eastAsia="en-GB"/>
        </w:rPr>
        <w:t xml:space="preserve"> </w:t>
      </w:r>
      <w:r w:rsidRPr="009A5C74">
        <w:rPr>
          <w:color w:val="0E101A"/>
          <w:lang w:val="en-US" w:eastAsia="en-GB"/>
        </w:rPr>
        <w:t>is</w:t>
      </w:r>
      <w:r w:rsidR="00D952EC" w:rsidRPr="009A5C74">
        <w:rPr>
          <w:color w:val="0E101A"/>
          <w:lang w:val="en-US" w:eastAsia="en-GB"/>
        </w:rPr>
        <w:t xml:space="preserve"> </w:t>
      </w:r>
      <w:r w:rsidRPr="009A5C74">
        <w:rPr>
          <w:color w:val="0E101A"/>
          <w:lang w:val="en-US" w:eastAsia="en-GB"/>
        </w:rPr>
        <w:t>committed</w:t>
      </w:r>
      <w:r w:rsidR="00D952EC" w:rsidRPr="009A5C74">
        <w:rPr>
          <w:color w:val="0E101A"/>
          <w:lang w:val="en-US" w:eastAsia="en-GB"/>
        </w:rPr>
        <w:t xml:space="preserve"> </w:t>
      </w:r>
      <w:r w:rsidRPr="009A5C74">
        <w:rPr>
          <w:color w:val="0E101A"/>
          <w:lang w:val="en-US" w:eastAsia="en-GB"/>
        </w:rPr>
        <w:t>to</w:t>
      </w:r>
      <w:r w:rsidR="00D952EC" w:rsidRPr="009A5C74">
        <w:rPr>
          <w:color w:val="0E101A"/>
          <w:lang w:val="en-US" w:eastAsia="en-GB"/>
        </w:rPr>
        <w:t xml:space="preserve"> </w:t>
      </w:r>
      <w:r w:rsidRPr="009A5C74">
        <w:rPr>
          <w:color w:val="0E101A"/>
          <w:lang w:val="en-US" w:eastAsia="en-GB"/>
        </w:rPr>
        <w:t>further</w:t>
      </w:r>
      <w:r w:rsidR="00D952EC" w:rsidRPr="009A5C74">
        <w:rPr>
          <w:color w:val="0E101A"/>
          <w:lang w:val="en-US" w:eastAsia="en-GB"/>
        </w:rPr>
        <w:t xml:space="preserve"> </w:t>
      </w:r>
      <w:r w:rsidRPr="009A5C74">
        <w:rPr>
          <w:color w:val="0E101A"/>
          <w:lang w:val="en-US" w:eastAsia="en-GB"/>
        </w:rPr>
        <w:t>expanding</w:t>
      </w:r>
      <w:r w:rsidR="00D952EC" w:rsidRPr="009A5C74">
        <w:rPr>
          <w:color w:val="0E101A"/>
          <w:lang w:val="en-US" w:eastAsia="en-GB"/>
        </w:rPr>
        <w:t xml:space="preserve"> </w:t>
      </w:r>
      <w:r w:rsidRPr="009A5C74">
        <w:rPr>
          <w:color w:val="0E101A"/>
          <w:lang w:val="en-US" w:eastAsia="en-GB"/>
        </w:rPr>
        <w:t>the</w:t>
      </w:r>
      <w:r w:rsidR="00D952EC" w:rsidRPr="009A5C74">
        <w:rPr>
          <w:color w:val="0E101A"/>
          <w:lang w:val="en-US" w:eastAsia="en-GB"/>
        </w:rPr>
        <w:t xml:space="preserve"> </w:t>
      </w:r>
      <w:r w:rsidRPr="009A5C74">
        <w:rPr>
          <w:color w:val="0E101A"/>
          <w:lang w:val="en-US" w:eastAsia="en-GB"/>
        </w:rPr>
        <w:t>application</w:t>
      </w:r>
      <w:r w:rsidR="00D952EC" w:rsidRPr="009A5C74">
        <w:rPr>
          <w:color w:val="0E101A"/>
          <w:lang w:val="en-US" w:eastAsia="en-GB"/>
        </w:rPr>
        <w:t xml:space="preserve"> </w:t>
      </w:r>
      <w:r w:rsidRPr="009A5C74">
        <w:rPr>
          <w:color w:val="0E101A"/>
          <w:lang w:val="en-US" w:eastAsia="en-GB"/>
        </w:rPr>
        <w:t>and</w:t>
      </w:r>
      <w:r w:rsidR="00D952EC" w:rsidRPr="009A5C74">
        <w:rPr>
          <w:color w:val="0E101A"/>
          <w:lang w:val="en-US" w:eastAsia="en-GB"/>
        </w:rPr>
        <w:t xml:space="preserve"> </w:t>
      </w:r>
      <w:r w:rsidRPr="009A5C74">
        <w:rPr>
          <w:color w:val="0E101A"/>
          <w:lang w:val="en-US" w:eastAsia="en-GB"/>
        </w:rPr>
        <w:t>integration</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Digital</w:t>
      </w:r>
      <w:r w:rsidR="00D952EC" w:rsidRPr="009A5C74">
        <w:rPr>
          <w:color w:val="0E101A"/>
          <w:lang w:val="en-US" w:eastAsia="en-GB"/>
        </w:rPr>
        <w:t xml:space="preserve"> </w:t>
      </w:r>
      <w:r w:rsidRPr="009A5C74">
        <w:rPr>
          <w:color w:val="0E101A"/>
          <w:lang w:val="en-US" w:eastAsia="en-GB"/>
        </w:rPr>
        <w:t>Health</w:t>
      </w:r>
      <w:r w:rsidR="00D952EC" w:rsidRPr="009A5C74">
        <w:rPr>
          <w:color w:val="0E101A"/>
          <w:lang w:val="en-US" w:eastAsia="en-GB"/>
        </w:rPr>
        <w:t xml:space="preserve"> </w:t>
      </w:r>
      <w:r w:rsidRPr="009A5C74">
        <w:rPr>
          <w:color w:val="0E101A"/>
          <w:lang w:val="en-US" w:eastAsia="en-GB"/>
        </w:rPr>
        <w:t>technologies</w:t>
      </w:r>
      <w:r w:rsidR="00D952EC" w:rsidRPr="009A5C74">
        <w:rPr>
          <w:color w:val="0E101A"/>
          <w:lang w:val="en-US" w:eastAsia="en-GB"/>
        </w:rPr>
        <w:t xml:space="preserve"> </w:t>
      </w:r>
      <w:r w:rsidRPr="009A5C74">
        <w:rPr>
          <w:color w:val="0E101A"/>
          <w:lang w:val="en-US" w:eastAsia="en-GB"/>
        </w:rPr>
        <w:t>and</w:t>
      </w:r>
      <w:r w:rsidR="00D952EC" w:rsidRPr="009A5C74">
        <w:rPr>
          <w:color w:val="0E101A"/>
          <w:lang w:val="en-US" w:eastAsia="en-GB"/>
        </w:rPr>
        <w:t xml:space="preserve"> </w:t>
      </w:r>
      <w:r w:rsidRPr="009A5C74">
        <w:rPr>
          <w:color w:val="0E101A"/>
          <w:lang w:val="en-US" w:eastAsia="en-GB"/>
        </w:rPr>
        <w:t>solutions</w:t>
      </w:r>
      <w:r w:rsidR="00D952EC" w:rsidRPr="009A5C74">
        <w:rPr>
          <w:color w:val="0E101A"/>
          <w:lang w:val="en-US" w:eastAsia="en-GB"/>
        </w:rPr>
        <w:t xml:space="preserve"> </w:t>
      </w:r>
      <w:r w:rsidRPr="009A5C74">
        <w:rPr>
          <w:color w:val="0E101A"/>
          <w:lang w:val="en-US" w:eastAsia="en-GB"/>
        </w:rPr>
        <w:t>and</w:t>
      </w:r>
      <w:r w:rsidR="00D952EC" w:rsidRPr="009A5C74">
        <w:rPr>
          <w:color w:val="0E101A"/>
          <w:lang w:val="en-US" w:eastAsia="en-GB"/>
        </w:rPr>
        <w:t xml:space="preserve"> </w:t>
      </w:r>
      <w:r w:rsidRPr="009A5C74">
        <w:rPr>
          <w:color w:val="0E101A"/>
          <w:lang w:val="en-US" w:eastAsia="en-GB"/>
        </w:rPr>
        <w:t>to</w:t>
      </w:r>
      <w:r w:rsidR="00D952EC" w:rsidRPr="009A5C74">
        <w:rPr>
          <w:color w:val="0E101A"/>
          <w:lang w:val="en-US" w:eastAsia="en-GB"/>
        </w:rPr>
        <w:t xml:space="preserve"> </w:t>
      </w:r>
      <w:r w:rsidRPr="009A5C74">
        <w:rPr>
          <w:color w:val="0E101A"/>
          <w:lang w:val="en-US" w:eastAsia="en-GB"/>
        </w:rPr>
        <w:t>strategically</w:t>
      </w:r>
      <w:r w:rsidR="00D952EC" w:rsidRPr="009A5C74">
        <w:rPr>
          <w:color w:val="0E101A"/>
          <w:lang w:val="en-US" w:eastAsia="en-GB"/>
        </w:rPr>
        <w:t xml:space="preserve"> </w:t>
      </w:r>
      <w:r w:rsidRPr="009A5C74">
        <w:rPr>
          <w:color w:val="0E101A"/>
          <w:lang w:val="en-US" w:eastAsia="en-GB"/>
        </w:rPr>
        <w:t>address</w:t>
      </w:r>
      <w:r w:rsidR="00D952EC" w:rsidRPr="009A5C74">
        <w:rPr>
          <w:color w:val="0E101A"/>
          <w:lang w:val="en-US" w:eastAsia="en-GB"/>
        </w:rPr>
        <w:t xml:space="preserve"> </w:t>
      </w:r>
      <w:r w:rsidRPr="009A5C74">
        <w:rPr>
          <w:color w:val="0E101A"/>
          <w:lang w:val="en-US" w:eastAsia="en-GB"/>
        </w:rPr>
        <w:t>some</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the</w:t>
      </w:r>
      <w:r w:rsidR="00D952EC" w:rsidRPr="009A5C74">
        <w:rPr>
          <w:color w:val="0E101A"/>
          <w:lang w:val="en-US" w:eastAsia="en-GB"/>
        </w:rPr>
        <w:t xml:space="preserve"> </w:t>
      </w:r>
      <w:r w:rsidRPr="009A5C74">
        <w:rPr>
          <w:color w:val="0E101A"/>
          <w:lang w:val="en-US" w:eastAsia="en-GB"/>
        </w:rPr>
        <w:t>current</w:t>
      </w:r>
      <w:r w:rsidR="00D952EC" w:rsidRPr="009A5C74">
        <w:rPr>
          <w:color w:val="0E101A"/>
          <w:lang w:val="en-US" w:eastAsia="en-GB"/>
        </w:rPr>
        <w:t xml:space="preserve"> </w:t>
      </w:r>
      <w:r w:rsidRPr="009A5C74">
        <w:rPr>
          <w:color w:val="0E101A"/>
          <w:lang w:val="en-US" w:eastAsia="en-GB"/>
        </w:rPr>
        <w:t>challenges.</w:t>
      </w:r>
      <w:r w:rsidR="00D952EC" w:rsidRPr="009A5C74">
        <w:rPr>
          <w:color w:val="0E101A"/>
          <w:lang w:val="en-US" w:eastAsia="en-GB"/>
        </w:rPr>
        <w:t xml:space="preserve"> </w:t>
      </w:r>
      <w:r w:rsidR="00FD3271" w:rsidRPr="009A5C74">
        <w:rPr>
          <w:color w:val="0E101A"/>
          <w:lang w:val="en-US" w:eastAsia="en-GB"/>
        </w:rPr>
        <w:t>In</w:t>
      </w:r>
      <w:r w:rsidR="00D952EC" w:rsidRPr="009A5C74">
        <w:rPr>
          <w:color w:val="0E101A"/>
          <w:lang w:val="en-US" w:eastAsia="en-GB"/>
        </w:rPr>
        <w:t xml:space="preserve"> </w:t>
      </w:r>
      <w:r w:rsidR="00FD3271" w:rsidRPr="009A5C74">
        <w:rPr>
          <w:color w:val="0E101A"/>
          <w:lang w:val="en-US" w:eastAsia="en-GB"/>
        </w:rPr>
        <w:t>early</w:t>
      </w:r>
      <w:r w:rsidR="00D952EC" w:rsidRPr="009A5C74">
        <w:rPr>
          <w:color w:val="0E101A"/>
          <w:lang w:val="en-US" w:eastAsia="en-GB"/>
        </w:rPr>
        <w:t xml:space="preserve"> </w:t>
      </w:r>
      <w:r w:rsidR="00FD3271" w:rsidRPr="009A5C74">
        <w:rPr>
          <w:color w:val="0E101A"/>
          <w:lang w:val="en-US" w:eastAsia="en-GB"/>
        </w:rPr>
        <w:t>2021,</w:t>
      </w:r>
      <w:r w:rsidR="00D952EC" w:rsidRPr="009A5C74">
        <w:rPr>
          <w:color w:val="0E101A"/>
          <w:lang w:val="en-US" w:eastAsia="en-GB"/>
        </w:rPr>
        <w:t xml:space="preserve"> </w:t>
      </w:r>
      <w:r w:rsidR="00FD3271" w:rsidRPr="009A5C74">
        <w:rPr>
          <w:color w:val="0E101A"/>
          <w:lang w:val="en-US" w:eastAsia="en-GB"/>
        </w:rPr>
        <w:t>Serbia's</w:t>
      </w:r>
      <w:r w:rsidR="00D952EC" w:rsidRPr="009A5C74">
        <w:rPr>
          <w:color w:val="0E101A"/>
          <w:lang w:val="en-US" w:eastAsia="en-GB"/>
        </w:rPr>
        <w:t xml:space="preserve"> </w:t>
      </w:r>
      <w:r w:rsidR="00FD3271" w:rsidRPr="009A5C74">
        <w:rPr>
          <w:color w:val="0E101A"/>
          <w:lang w:val="en-US" w:eastAsia="en-GB"/>
        </w:rPr>
        <w:t>government</w:t>
      </w:r>
      <w:r w:rsidR="00D952EC" w:rsidRPr="009A5C74">
        <w:rPr>
          <w:color w:val="0E101A"/>
          <w:lang w:val="en-US" w:eastAsia="en-GB"/>
        </w:rPr>
        <w:t xml:space="preserve"> </w:t>
      </w:r>
      <w:r w:rsidR="00FD3271" w:rsidRPr="009A5C74">
        <w:rPr>
          <w:color w:val="0E101A"/>
          <w:lang w:val="en-US" w:eastAsia="en-GB"/>
        </w:rPr>
        <w:t>established</w:t>
      </w:r>
      <w:r w:rsidR="00D952EC" w:rsidRPr="009A5C74">
        <w:rPr>
          <w:color w:val="0E101A"/>
          <w:lang w:val="en-US" w:eastAsia="en-GB"/>
        </w:rPr>
        <w:t xml:space="preserve"> </w:t>
      </w:r>
      <w:r w:rsidR="00FD3271" w:rsidRPr="009A5C74">
        <w:rPr>
          <w:color w:val="0E101A"/>
          <w:lang w:val="en-US" w:eastAsia="en-GB"/>
        </w:rPr>
        <w:t>a</w:t>
      </w:r>
      <w:r w:rsidR="00D952EC" w:rsidRPr="009A5C74">
        <w:rPr>
          <w:color w:val="0E101A"/>
          <w:lang w:val="en-US" w:eastAsia="en-GB"/>
        </w:rPr>
        <w:t xml:space="preserve"> </w:t>
      </w:r>
      <w:r w:rsidR="00FD3271" w:rsidRPr="009A5C74">
        <w:rPr>
          <w:color w:val="0E101A"/>
          <w:lang w:val="en-US" w:eastAsia="en-GB"/>
        </w:rPr>
        <w:t>Digital</w:t>
      </w:r>
      <w:r w:rsidR="00D952EC" w:rsidRPr="009A5C74">
        <w:rPr>
          <w:color w:val="0E101A"/>
          <w:lang w:val="en-US" w:eastAsia="en-GB"/>
        </w:rPr>
        <w:t xml:space="preserve"> </w:t>
      </w:r>
      <w:r w:rsidR="00FD3271" w:rsidRPr="009A5C74">
        <w:rPr>
          <w:color w:val="0E101A"/>
          <w:lang w:val="en-US" w:eastAsia="en-GB"/>
        </w:rPr>
        <w:t>Health</w:t>
      </w:r>
      <w:r w:rsidR="00D952EC" w:rsidRPr="009A5C74">
        <w:rPr>
          <w:color w:val="0E101A"/>
          <w:lang w:val="en-US" w:eastAsia="en-GB"/>
        </w:rPr>
        <w:t xml:space="preserve"> </w:t>
      </w:r>
      <w:r w:rsidR="00FD3271" w:rsidRPr="009A5C74">
        <w:rPr>
          <w:color w:val="0E101A"/>
          <w:lang w:val="en-US" w:eastAsia="en-GB"/>
        </w:rPr>
        <w:t>steering</w:t>
      </w:r>
      <w:r w:rsidR="00D952EC" w:rsidRPr="009A5C74">
        <w:rPr>
          <w:color w:val="0E101A"/>
          <w:lang w:val="en-US" w:eastAsia="en-GB"/>
        </w:rPr>
        <w:t xml:space="preserve"> </w:t>
      </w:r>
      <w:r w:rsidR="00FD3271" w:rsidRPr="009A5C74">
        <w:rPr>
          <w:color w:val="0E101A"/>
          <w:lang w:val="en-US" w:eastAsia="en-GB"/>
        </w:rPr>
        <w:t>committee,</w:t>
      </w:r>
      <w:r w:rsidR="00D952EC" w:rsidRPr="009A5C74">
        <w:rPr>
          <w:color w:val="0E101A"/>
          <w:lang w:val="en-US" w:eastAsia="en-GB"/>
        </w:rPr>
        <w:t xml:space="preserve"> </w:t>
      </w:r>
      <w:r w:rsidR="00FD3271" w:rsidRPr="009A5C74">
        <w:rPr>
          <w:color w:val="0E101A"/>
          <w:lang w:val="en-US" w:eastAsia="en-GB"/>
        </w:rPr>
        <w:t>chaired</w:t>
      </w:r>
      <w:r w:rsidR="00D952EC" w:rsidRPr="009A5C74">
        <w:rPr>
          <w:color w:val="0E101A"/>
          <w:lang w:val="en-US" w:eastAsia="en-GB"/>
        </w:rPr>
        <w:t xml:space="preserve"> </w:t>
      </w:r>
      <w:r w:rsidR="00FD3271" w:rsidRPr="009A5C74">
        <w:rPr>
          <w:color w:val="0E101A"/>
          <w:lang w:val="en-US" w:eastAsia="en-GB"/>
        </w:rPr>
        <w:t>by</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Prime</w:t>
      </w:r>
      <w:r w:rsidR="00D952EC" w:rsidRPr="009A5C74">
        <w:rPr>
          <w:color w:val="0E101A"/>
          <w:lang w:val="en-US" w:eastAsia="en-GB"/>
        </w:rPr>
        <w:t xml:space="preserve"> </w:t>
      </w:r>
      <w:r w:rsidR="00FD3271" w:rsidRPr="009A5C74">
        <w:rPr>
          <w:color w:val="0E101A"/>
          <w:lang w:val="en-US" w:eastAsia="en-GB"/>
        </w:rPr>
        <w:t>Minister</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co-chaired</w:t>
      </w:r>
      <w:r w:rsidR="00D952EC" w:rsidRPr="009A5C74">
        <w:rPr>
          <w:color w:val="0E101A"/>
          <w:lang w:val="en-US" w:eastAsia="en-GB"/>
        </w:rPr>
        <w:t xml:space="preserve"> </w:t>
      </w:r>
      <w:r w:rsidR="00FD3271" w:rsidRPr="009A5C74">
        <w:rPr>
          <w:color w:val="0E101A"/>
          <w:lang w:val="en-US" w:eastAsia="en-GB"/>
        </w:rPr>
        <w:t>by</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Minister</w:t>
      </w:r>
      <w:r w:rsidR="00D952EC" w:rsidRPr="009A5C74">
        <w:rPr>
          <w:color w:val="0E101A"/>
          <w:lang w:val="en-US" w:eastAsia="en-GB"/>
        </w:rPr>
        <w:t xml:space="preserve"> </w:t>
      </w:r>
      <w:r w:rsidR="00FD3271" w:rsidRPr="009A5C74">
        <w:rPr>
          <w:color w:val="0E101A"/>
          <w:lang w:val="en-US" w:eastAsia="en-GB"/>
        </w:rPr>
        <w:t>of</w:t>
      </w:r>
      <w:r w:rsidR="00D952EC" w:rsidRPr="009A5C74">
        <w:rPr>
          <w:color w:val="0E101A"/>
          <w:lang w:val="en-US" w:eastAsia="en-GB"/>
        </w:rPr>
        <w:t xml:space="preserve"> </w:t>
      </w:r>
      <w:r w:rsidR="00201E42" w:rsidRPr="009A5C74">
        <w:rPr>
          <w:color w:val="0E101A"/>
          <w:lang w:val="en-US" w:eastAsia="en-GB"/>
        </w:rPr>
        <w:t>H</w:t>
      </w:r>
      <w:r w:rsidR="00FD3271" w:rsidRPr="009A5C74">
        <w:rPr>
          <w:color w:val="0E101A"/>
          <w:lang w:val="en-US" w:eastAsia="en-GB"/>
        </w:rPr>
        <w:t>ealth</w:t>
      </w:r>
      <w:r w:rsidR="00902AAB" w:rsidRPr="009A5C74">
        <w:rPr>
          <w:color w:val="0E101A"/>
          <w:lang w:val="en-US" w:eastAsia="en-GB"/>
        </w:rPr>
        <w:t>.</w:t>
      </w:r>
      <w:r w:rsidR="00D952EC" w:rsidRPr="009A5C74">
        <w:rPr>
          <w:color w:val="0E101A"/>
          <w:lang w:val="en-US" w:eastAsia="en-GB"/>
        </w:rPr>
        <w:t xml:space="preserve"> </w:t>
      </w:r>
      <w:r w:rsidR="7AE3BE6A" w:rsidRPr="009A5C74">
        <w:rPr>
          <w:color w:val="0E101A"/>
          <w:lang w:val="en-US" w:eastAsia="en-GB"/>
        </w:rPr>
        <w:t>The</w:t>
      </w:r>
      <w:r w:rsidR="00D952EC" w:rsidRPr="009A5C74">
        <w:rPr>
          <w:color w:val="0E101A"/>
          <w:lang w:val="en-US" w:eastAsia="en-GB"/>
        </w:rPr>
        <w:t xml:space="preserve"> </w:t>
      </w:r>
      <w:r w:rsidRPr="009A5C74">
        <w:rPr>
          <w:color w:val="0E101A"/>
          <w:lang w:val="en-US" w:eastAsia="en-GB"/>
        </w:rPr>
        <w:t>Digital</w:t>
      </w:r>
      <w:r w:rsidR="00D952EC" w:rsidRPr="009A5C74">
        <w:rPr>
          <w:color w:val="0E101A"/>
          <w:lang w:val="en-US" w:eastAsia="en-GB"/>
        </w:rPr>
        <w:t xml:space="preserve"> </w:t>
      </w:r>
      <w:r w:rsidRPr="009A5C74">
        <w:rPr>
          <w:color w:val="0E101A"/>
          <w:lang w:val="en-US" w:eastAsia="en-GB"/>
        </w:rPr>
        <w:t>Health</w:t>
      </w:r>
      <w:r w:rsidR="00D952EC" w:rsidRPr="009A5C74">
        <w:rPr>
          <w:color w:val="0E101A"/>
          <w:lang w:val="en-US" w:eastAsia="en-GB"/>
        </w:rPr>
        <w:t xml:space="preserve"> </w:t>
      </w:r>
      <w:r w:rsidR="21B0FC52" w:rsidRPr="009A5C74">
        <w:rPr>
          <w:color w:val="0E101A"/>
          <w:lang w:val="en-US" w:eastAsia="en-GB"/>
        </w:rPr>
        <w:t>C</w:t>
      </w:r>
      <w:r w:rsidRPr="009A5C74">
        <w:rPr>
          <w:color w:val="0E101A"/>
          <w:lang w:val="en-US" w:eastAsia="en-GB"/>
        </w:rPr>
        <w:t>oordinating</w:t>
      </w:r>
      <w:r w:rsidR="00D952EC" w:rsidRPr="009A5C74">
        <w:rPr>
          <w:color w:val="0E101A"/>
          <w:lang w:val="en-US" w:eastAsia="en-GB"/>
        </w:rPr>
        <w:t xml:space="preserve"> </w:t>
      </w:r>
      <w:r w:rsidR="7BAF68BD" w:rsidRPr="009A5C74">
        <w:rPr>
          <w:color w:val="0E101A"/>
          <w:lang w:val="en-US" w:eastAsia="en-GB"/>
        </w:rPr>
        <w:t>C</w:t>
      </w:r>
      <w:r w:rsidRPr="009A5C74">
        <w:rPr>
          <w:color w:val="0E101A"/>
          <w:lang w:val="en-US" w:eastAsia="en-GB"/>
        </w:rPr>
        <w:t>ommittee</w:t>
      </w:r>
      <w:r w:rsidR="00D952EC" w:rsidRPr="009A5C74">
        <w:rPr>
          <w:color w:val="0E101A"/>
          <w:lang w:val="en-US" w:eastAsia="en-GB"/>
        </w:rPr>
        <w:t xml:space="preserve"> </w:t>
      </w:r>
      <w:r w:rsidRPr="009A5C74">
        <w:rPr>
          <w:color w:val="0E101A"/>
          <w:lang w:val="en-US" w:eastAsia="en-GB"/>
        </w:rPr>
        <w:t>includes</w:t>
      </w:r>
      <w:r w:rsidR="00D952EC" w:rsidRPr="009A5C74">
        <w:rPr>
          <w:color w:val="0E101A"/>
          <w:lang w:val="en-US" w:eastAsia="en-GB"/>
        </w:rPr>
        <w:t xml:space="preserve"> </w:t>
      </w:r>
      <w:r w:rsidRPr="009A5C74">
        <w:rPr>
          <w:color w:val="0E101A"/>
          <w:lang w:val="en-US" w:eastAsia="en-GB"/>
        </w:rPr>
        <w:t>members</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public,</w:t>
      </w:r>
      <w:r w:rsidR="00D952EC" w:rsidRPr="009A5C74">
        <w:rPr>
          <w:color w:val="0E101A"/>
          <w:lang w:val="en-US" w:eastAsia="en-GB"/>
        </w:rPr>
        <w:t xml:space="preserve"> </w:t>
      </w:r>
      <w:r w:rsidRPr="009A5C74">
        <w:rPr>
          <w:color w:val="0E101A"/>
          <w:lang w:val="en-US" w:eastAsia="en-GB"/>
        </w:rPr>
        <w:t>private</w:t>
      </w:r>
      <w:r w:rsidR="00D952EC" w:rsidRPr="009A5C74">
        <w:rPr>
          <w:color w:val="0E101A"/>
          <w:lang w:val="en-US" w:eastAsia="en-GB"/>
        </w:rPr>
        <w:t xml:space="preserve"> </w:t>
      </w:r>
      <w:r w:rsidRPr="009A5C74">
        <w:rPr>
          <w:color w:val="0E101A"/>
          <w:lang w:val="en-US" w:eastAsia="en-GB"/>
        </w:rPr>
        <w:t>and</w:t>
      </w:r>
      <w:r w:rsidR="00D952EC" w:rsidRPr="009A5C74">
        <w:rPr>
          <w:color w:val="0E101A"/>
          <w:lang w:val="en-US" w:eastAsia="en-GB"/>
        </w:rPr>
        <w:t xml:space="preserve"> </w:t>
      </w:r>
      <w:r w:rsidRPr="009A5C74">
        <w:rPr>
          <w:color w:val="0E101A"/>
          <w:lang w:val="en-US" w:eastAsia="en-GB"/>
        </w:rPr>
        <w:t>not-for-profit</w:t>
      </w:r>
      <w:r w:rsidR="00D952EC" w:rsidRPr="009A5C74">
        <w:rPr>
          <w:color w:val="0E101A"/>
          <w:lang w:val="en-US" w:eastAsia="en-GB"/>
        </w:rPr>
        <w:t xml:space="preserve"> </w:t>
      </w:r>
      <w:r w:rsidRPr="009A5C74">
        <w:rPr>
          <w:color w:val="0E101A"/>
          <w:lang w:val="en-US" w:eastAsia="en-GB"/>
        </w:rPr>
        <w:t>sectors</w:t>
      </w:r>
      <w:r w:rsidR="00D952EC" w:rsidRPr="009A5C74">
        <w:rPr>
          <w:color w:val="0E101A"/>
          <w:lang w:val="en-US" w:eastAsia="en-GB"/>
        </w:rPr>
        <w:t xml:space="preserve"> </w:t>
      </w:r>
      <w:r w:rsidRPr="009A5C74">
        <w:rPr>
          <w:color w:val="0E101A"/>
          <w:lang w:val="en-US" w:eastAsia="en-GB"/>
        </w:rPr>
        <w:t>with</w:t>
      </w:r>
      <w:r w:rsidR="00D952EC" w:rsidRPr="009A5C74">
        <w:rPr>
          <w:color w:val="0E101A"/>
          <w:lang w:val="en-US" w:eastAsia="en-GB"/>
        </w:rPr>
        <w:t xml:space="preserve"> </w:t>
      </w:r>
      <w:r w:rsidRPr="009A5C74">
        <w:rPr>
          <w:color w:val="0E101A"/>
          <w:lang w:val="en-US" w:eastAsia="en-GB"/>
        </w:rPr>
        <w:t>an</w:t>
      </w:r>
      <w:r w:rsidR="00D952EC" w:rsidRPr="009A5C74">
        <w:rPr>
          <w:color w:val="0E101A"/>
          <w:lang w:val="en-US" w:eastAsia="en-GB"/>
        </w:rPr>
        <w:t xml:space="preserve"> </w:t>
      </w:r>
      <w:r w:rsidRPr="009A5C74">
        <w:rPr>
          <w:color w:val="0E101A"/>
          <w:lang w:val="en-US" w:eastAsia="en-GB"/>
        </w:rPr>
        <w:t>objective</w:t>
      </w:r>
      <w:r w:rsidR="00D952EC" w:rsidRPr="009A5C74">
        <w:rPr>
          <w:color w:val="0E101A"/>
          <w:lang w:val="en-US" w:eastAsia="en-GB"/>
        </w:rPr>
        <w:t xml:space="preserve"> </w:t>
      </w:r>
      <w:r w:rsidRPr="009A5C74">
        <w:rPr>
          <w:color w:val="0E101A"/>
          <w:lang w:val="en-US" w:eastAsia="en-GB"/>
        </w:rPr>
        <w:t>to</w:t>
      </w:r>
      <w:r w:rsidR="00D952EC" w:rsidRPr="009A5C74">
        <w:rPr>
          <w:color w:val="0E101A"/>
          <w:lang w:val="en-US" w:eastAsia="en-GB"/>
        </w:rPr>
        <w:t xml:space="preserve"> </w:t>
      </w:r>
      <w:r w:rsidRPr="009A5C74">
        <w:rPr>
          <w:color w:val="0E101A"/>
          <w:lang w:val="en-US" w:eastAsia="en-GB"/>
        </w:rPr>
        <w:t>provide</w:t>
      </w:r>
      <w:r w:rsidR="00D952EC" w:rsidRPr="009A5C74">
        <w:rPr>
          <w:color w:val="0E101A"/>
          <w:lang w:val="en-US" w:eastAsia="en-GB"/>
        </w:rPr>
        <w:t xml:space="preserve"> </w:t>
      </w:r>
      <w:r w:rsidR="145405CD" w:rsidRPr="009A5C74">
        <w:rPr>
          <w:color w:val="0E101A"/>
          <w:lang w:val="en-US" w:eastAsia="en-GB"/>
        </w:rPr>
        <w:t>a</w:t>
      </w:r>
      <w:r w:rsidR="00D952EC" w:rsidRPr="009A5C74">
        <w:rPr>
          <w:color w:val="0E101A"/>
          <w:lang w:val="en-US" w:eastAsia="en-GB"/>
        </w:rPr>
        <w:t xml:space="preserve"> </w:t>
      </w:r>
      <w:r w:rsidRPr="009A5C74">
        <w:rPr>
          <w:color w:val="0E101A"/>
          <w:lang w:val="en-US" w:eastAsia="en-GB"/>
        </w:rPr>
        <w:t>strategic</w:t>
      </w:r>
      <w:r w:rsidR="00D952EC" w:rsidRPr="009A5C74">
        <w:rPr>
          <w:color w:val="0E101A"/>
          <w:lang w:val="en-US" w:eastAsia="en-GB"/>
        </w:rPr>
        <w:t xml:space="preserve"> </w:t>
      </w:r>
      <w:r w:rsidRPr="009A5C74">
        <w:rPr>
          <w:color w:val="0E101A"/>
          <w:lang w:val="en-US" w:eastAsia="en-GB"/>
        </w:rPr>
        <w:t>direction</w:t>
      </w:r>
      <w:r w:rsidR="00D952EC" w:rsidRPr="009A5C74">
        <w:rPr>
          <w:color w:val="0E101A"/>
          <w:lang w:val="en-US" w:eastAsia="en-GB"/>
        </w:rPr>
        <w:t xml:space="preserve"> </w:t>
      </w:r>
      <w:r w:rsidRPr="009A5C74">
        <w:rPr>
          <w:color w:val="0E101A"/>
          <w:lang w:val="en-US" w:eastAsia="en-GB"/>
        </w:rPr>
        <w:t>regarding</w:t>
      </w:r>
      <w:r w:rsidR="00D952EC" w:rsidRPr="009A5C74">
        <w:rPr>
          <w:color w:val="0E101A"/>
          <w:lang w:val="en-US" w:eastAsia="en-GB"/>
        </w:rPr>
        <w:t xml:space="preserve"> </w:t>
      </w:r>
      <w:r w:rsidRPr="009A5C74">
        <w:rPr>
          <w:color w:val="0E101A"/>
          <w:lang w:val="en-US" w:eastAsia="en-GB"/>
        </w:rPr>
        <w:t>the</w:t>
      </w:r>
      <w:r w:rsidR="00D952EC" w:rsidRPr="009A5C74">
        <w:rPr>
          <w:color w:val="0E101A"/>
          <w:lang w:val="en-US" w:eastAsia="en-GB"/>
        </w:rPr>
        <w:t xml:space="preserve"> </w:t>
      </w:r>
      <w:r w:rsidRPr="009A5C74">
        <w:rPr>
          <w:color w:val="0E101A"/>
          <w:lang w:val="en-US" w:eastAsia="en-GB"/>
        </w:rPr>
        <w:t>creation</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a</w:t>
      </w:r>
      <w:r w:rsidR="00D952EC" w:rsidRPr="009A5C74">
        <w:rPr>
          <w:color w:val="0E101A"/>
          <w:lang w:val="en-US" w:eastAsia="en-GB"/>
        </w:rPr>
        <w:t xml:space="preserve"> </w:t>
      </w:r>
      <w:r w:rsidRPr="009A5C74">
        <w:rPr>
          <w:color w:val="0E101A"/>
          <w:lang w:val="en-US" w:eastAsia="en-GB"/>
        </w:rPr>
        <w:t>Digital</w:t>
      </w:r>
      <w:r w:rsidR="00D952EC" w:rsidRPr="009A5C74">
        <w:rPr>
          <w:color w:val="0E101A"/>
          <w:lang w:val="en-US" w:eastAsia="en-GB"/>
        </w:rPr>
        <w:t xml:space="preserve"> </w:t>
      </w:r>
      <w:r w:rsidRPr="009A5C74">
        <w:rPr>
          <w:color w:val="0E101A"/>
          <w:lang w:val="en-US" w:eastAsia="en-GB"/>
        </w:rPr>
        <w:t>Health</w:t>
      </w:r>
      <w:r w:rsidR="00D952EC" w:rsidRPr="009A5C74">
        <w:rPr>
          <w:color w:val="0E101A"/>
          <w:lang w:val="en-US" w:eastAsia="en-GB"/>
        </w:rPr>
        <w:t xml:space="preserve"> </w:t>
      </w:r>
      <w:r w:rsidRPr="009A5C74">
        <w:rPr>
          <w:color w:val="0E101A"/>
          <w:lang w:val="en-US" w:eastAsia="en-GB"/>
        </w:rPr>
        <w:t>Program</w:t>
      </w:r>
      <w:r w:rsidR="00D952EC" w:rsidRPr="009A5C74">
        <w:rPr>
          <w:color w:val="0E101A"/>
          <w:lang w:val="en-US" w:eastAsia="en-GB"/>
        </w:rPr>
        <w:t xml:space="preserve"> </w:t>
      </w:r>
      <w:r w:rsidRPr="009A5C74">
        <w:rPr>
          <w:color w:val="0E101A"/>
          <w:lang w:val="en-US" w:eastAsia="en-GB"/>
        </w:rPr>
        <w:t>(as</w:t>
      </w:r>
      <w:r w:rsidR="00D952EC" w:rsidRPr="009A5C74">
        <w:rPr>
          <w:color w:val="0E101A"/>
          <w:lang w:val="en-US" w:eastAsia="en-GB"/>
        </w:rPr>
        <w:t xml:space="preserve"> </w:t>
      </w:r>
      <w:r w:rsidRPr="009A5C74">
        <w:rPr>
          <w:color w:val="0E101A"/>
          <w:lang w:val="en-US" w:eastAsia="en-GB"/>
        </w:rPr>
        <w:t>a</w:t>
      </w:r>
      <w:r w:rsidR="00D952EC" w:rsidRPr="009A5C74">
        <w:rPr>
          <w:color w:val="0E101A"/>
          <w:lang w:val="en-US" w:eastAsia="en-GB"/>
        </w:rPr>
        <w:t xml:space="preserve"> </w:t>
      </w:r>
      <w:r w:rsidRPr="009A5C74">
        <w:rPr>
          <w:color w:val="0E101A"/>
          <w:lang w:val="en-US" w:eastAsia="en-GB"/>
        </w:rPr>
        <w:t>strategic</w:t>
      </w:r>
      <w:r w:rsidR="00D952EC" w:rsidRPr="009A5C74">
        <w:rPr>
          <w:color w:val="0E101A"/>
          <w:lang w:val="en-US" w:eastAsia="en-GB"/>
        </w:rPr>
        <w:t xml:space="preserve"> </w:t>
      </w:r>
      <w:r w:rsidRPr="009A5C74">
        <w:rPr>
          <w:color w:val="0E101A"/>
          <w:lang w:val="en-US" w:eastAsia="en-GB"/>
        </w:rPr>
        <w:t>document)</w:t>
      </w:r>
      <w:r w:rsidR="00D952EC" w:rsidRPr="009A5C74">
        <w:rPr>
          <w:color w:val="0E101A"/>
          <w:lang w:val="en-US" w:eastAsia="en-GB"/>
        </w:rPr>
        <w:t xml:space="preserve"> </w:t>
      </w:r>
      <w:r w:rsidRPr="009A5C74">
        <w:rPr>
          <w:color w:val="0E101A"/>
          <w:lang w:val="en-US" w:eastAsia="en-GB"/>
        </w:rPr>
        <w:t>and</w:t>
      </w:r>
      <w:r w:rsidR="00D952EC" w:rsidRPr="009A5C74">
        <w:rPr>
          <w:color w:val="0E101A"/>
          <w:lang w:val="en-US" w:eastAsia="en-GB"/>
        </w:rPr>
        <w:t xml:space="preserve"> </w:t>
      </w:r>
      <w:r w:rsidRPr="009A5C74">
        <w:rPr>
          <w:color w:val="0E101A"/>
          <w:lang w:val="en-US" w:eastAsia="en-GB"/>
        </w:rPr>
        <w:t>Action</w:t>
      </w:r>
      <w:r w:rsidR="00D952EC" w:rsidRPr="009A5C74">
        <w:rPr>
          <w:color w:val="0E101A"/>
          <w:lang w:val="en-US" w:eastAsia="en-GB"/>
        </w:rPr>
        <w:t xml:space="preserve"> </w:t>
      </w:r>
      <w:r w:rsidRPr="009A5C74">
        <w:rPr>
          <w:color w:val="0E101A"/>
          <w:lang w:val="en-US" w:eastAsia="en-GB"/>
        </w:rPr>
        <w:t>Plan</w:t>
      </w:r>
      <w:r w:rsidR="00201E42" w:rsidRPr="009A5C74">
        <w:rPr>
          <w:color w:val="0E101A"/>
          <w:lang w:val="en-US" w:eastAsia="en-GB"/>
        </w:rPr>
        <w:t>,</w:t>
      </w:r>
      <w:r w:rsidR="00D952EC" w:rsidRPr="009A5C74">
        <w:rPr>
          <w:color w:val="0E101A"/>
          <w:lang w:val="en-US" w:eastAsia="en-GB"/>
        </w:rPr>
        <w:t xml:space="preserve"> </w:t>
      </w:r>
      <w:r w:rsidRPr="009A5C74">
        <w:rPr>
          <w:color w:val="0E101A"/>
          <w:lang w:val="en-US" w:eastAsia="en-GB"/>
        </w:rPr>
        <w:t>along</w:t>
      </w:r>
      <w:r w:rsidR="00D952EC" w:rsidRPr="009A5C74">
        <w:rPr>
          <w:color w:val="0E101A"/>
          <w:lang w:val="en-US" w:eastAsia="en-GB"/>
        </w:rPr>
        <w:t xml:space="preserve"> </w:t>
      </w:r>
      <w:r w:rsidRPr="009A5C74">
        <w:rPr>
          <w:color w:val="0E101A"/>
          <w:lang w:val="en-US" w:eastAsia="en-GB"/>
        </w:rPr>
        <w:t>with</w:t>
      </w:r>
      <w:r w:rsidR="00D952EC" w:rsidRPr="009A5C74">
        <w:rPr>
          <w:color w:val="0E101A"/>
          <w:lang w:val="en-US" w:eastAsia="en-GB"/>
        </w:rPr>
        <w:t xml:space="preserve"> </w:t>
      </w:r>
      <w:r w:rsidR="00201E42" w:rsidRPr="009A5C74">
        <w:rPr>
          <w:color w:val="0E101A"/>
          <w:lang w:val="en-US" w:eastAsia="en-GB"/>
        </w:rPr>
        <w:t>creating</w:t>
      </w:r>
      <w:r w:rsidR="00D952EC" w:rsidRPr="009A5C74">
        <w:rPr>
          <w:color w:val="0E101A"/>
          <w:lang w:val="en-US" w:eastAsia="en-GB"/>
        </w:rPr>
        <w:t xml:space="preserve"> </w:t>
      </w:r>
      <w:r w:rsidRPr="009A5C74">
        <w:rPr>
          <w:color w:val="0E101A"/>
          <w:lang w:val="en-US" w:eastAsia="en-GB"/>
        </w:rPr>
        <w:t>working</w:t>
      </w:r>
      <w:r w:rsidR="00D952EC" w:rsidRPr="009A5C74">
        <w:rPr>
          <w:color w:val="0E101A"/>
          <w:lang w:val="en-US" w:eastAsia="en-GB"/>
        </w:rPr>
        <w:t xml:space="preserve"> </w:t>
      </w:r>
      <w:r w:rsidRPr="009A5C74">
        <w:rPr>
          <w:color w:val="0E101A"/>
          <w:lang w:val="en-US" w:eastAsia="en-GB"/>
        </w:rPr>
        <w:t>groups</w:t>
      </w:r>
      <w:r w:rsidR="00D952EC" w:rsidRPr="009A5C74">
        <w:rPr>
          <w:color w:val="0E101A"/>
          <w:lang w:val="en-US" w:eastAsia="en-GB"/>
        </w:rPr>
        <w:t xml:space="preserve"> </w:t>
      </w:r>
      <w:r w:rsidRPr="009A5C74">
        <w:rPr>
          <w:color w:val="0E101A"/>
          <w:lang w:val="en-US" w:eastAsia="en-GB"/>
        </w:rPr>
        <w:t>in</w:t>
      </w:r>
      <w:r w:rsidR="00D952EC" w:rsidRPr="009A5C74">
        <w:rPr>
          <w:color w:val="0E101A"/>
          <w:lang w:val="en-US" w:eastAsia="en-GB"/>
        </w:rPr>
        <w:t xml:space="preserve"> </w:t>
      </w:r>
      <w:r w:rsidRPr="009A5C74">
        <w:rPr>
          <w:color w:val="0E101A"/>
          <w:lang w:val="en-US" w:eastAsia="en-GB"/>
        </w:rPr>
        <w:t>support</w:t>
      </w:r>
      <w:r w:rsidR="00D952EC" w:rsidRPr="009A5C74">
        <w:rPr>
          <w:color w:val="0E101A"/>
          <w:lang w:val="en-US" w:eastAsia="en-GB"/>
        </w:rPr>
        <w:t xml:space="preserve"> </w:t>
      </w:r>
      <w:r w:rsidRPr="009A5C74">
        <w:rPr>
          <w:color w:val="0E101A"/>
          <w:lang w:val="en-US" w:eastAsia="en-GB"/>
        </w:rPr>
        <w:t>of</w:t>
      </w:r>
      <w:r w:rsidR="00D952EC" w:rsidRPr="009A5C74">
        <w:rPr>
          <w:color w:val="0E101A"/>
          <w:lang w:val="en-US" w:eastAsia="en-GB"/>
        </w:rPr>
        <w:t xml:space="preserve"> </w:t>
      </w:r>
      <w:r w:rsidRPr="009A5C74">
        <w:rPr>
          <w:color w:val="0E101A"/>
          <w:lang w:val="en-US" w:eastAsia="en-GB"/>
        </w:rPr>
        <w:t>priority</w:t>
      </w:r>
      <w:r w:rsidR="00D952EC" w:rsidRPr="009A5C74">
        <w:rPr>
          <w:color w:val="0E101A"/>
          <w:lang w:val="en-US" w:eastAsia="en-GB"/>
        </w:rPr>
        <w:t xml:space="preserve"> </w:t>
      </w:r>
      <w:r w:rsidRPr="009A5C74">
        <w:rPr>
          <w:color w:val="0E101A"/>
          <w:lang w:val="en-US" w:eastAsia="en-GB"/>
        </w:rPr>
        <w:t>projects.</w:t>
      </w:r>
      <w:r w:rsidR="000B0751">
        <w:rPr>
          <w:color w:val="0E101A"/>
          <w:lang w:val="en-US" w:eastAsia="en-GB"/>
        </w:rPr>
        <w:t xml:space="preserve"> In </w:t>
      </w:r>
      <w:r w:rsidR="00962AA5">
        <w:rPr>
          <w:color w:val="0E101A"/>
          <w:lang w:val="en-US" w:eastAsia="en-GB"/>
        </w:rPr>
        <w:t>addition,</w:t>
      </w:r>
      <w:r w:rsidR="000B0751">
        <w:rPr>
          <w:color w:val="0E101A"/>
          <w:lang w:val="en-US" w:eastAsia="en-GB"/>
        </w:rPr>
        <w:t xml:space="preserve"> </w:t>
      </w:r>
      <w:r w:rsidR="008B2DD5">
        <w:rPr>
          <w:color w:val="0E101A"/>
          <w:lang w:val="en-US" w:eastAsia="en-GB"/>
        </w:rPr>
        <w:t xml:space="preserve">the Coordination Committee being informal </w:t>
      </w:r>
      <w:r w:rsidR="0069788B">
        <w:rPr>
          <w:color w:val="0E101A"/>
          <w:lang w:val="en-US" w:eastAsia="en-GB"/>
        </w:rPr>
        <w:t>stakeholders’</w:t>
      </w:r>
      <w:r w:rsidR="004A7207">
        <w:rPr>
          <w:color w:val="0E101A"/>
          <w:lang w:val="en-US" w:eastAsia="en-GB"/>
        </w:rPr>
        <w:t xml:space="preserve"> </w:t>
      </w:r>
      <w:r w:rsidR="008B2DD5">
        <w:rPr>
          <w:color w:val="0E101A"/>
          <w:lang w:val="en-US" w:eastAsia="en-GB"/>
        </w:rPr>
        <w:t>coordination mechanism</w:t>
      </w:r>
      <w:r w:rsidR="004A7207">
        <w:rPr>
          <w:color w:val="0E101A"/>
          <w:lang w:val="en-US" w:eastAsia="en-GB"/>
        </w:rPr>
        <w:t xml:space="preserve">, the Government of Serbia established </w:t>
      </w:r>
      <w:r w:rsidR="00AE2A69">
        <w:rPr>
          <w:color w:val="0E101A"/>
          <w:lang w:val="en-US" w:eastAsia="en-GB"/>
        </w:rPr>
        <w:t xml:space="preserve">an official Working Group as advisory and </w:t>
      </w:r>
      <w:r w:rsidR="00453004">
        <w:rPr>
          <w:color w:val="0E101A"/>
          <w:lang w:val="en-US" w:eastAsia="en-GB"/>
        </w:rPr>
        <w:t xml:space="preserve">supervisory board of </w:t>
      </w:r>
      <w:r w:rsidR="00962AA5">
        <w:rPr>
          <w:color w:val="0E101A"/>
          <w:lang w:val="en-US" w:eastAsia="en-GB"/>
        </w:rPr>
        <w:t>implementation of</w:t>
      </w:r>
      <w:r w:rsidR="00453004">
        <w:rPr>
          <w:color w:val="0E101A"/>
          <w:lang w:val="en-US" w:eastAsia="en-GB"/>
        </w:rPr>
        <w:t xml:space="preserve"> the Digital Health Agenda. </w:t>
      </w:r>
      <w:r w:rsidR="00D952EC" w:rsidRPr="009A5C74">
        <w:rPr>
          <w:color w:val="0E101A"/>
          <w:lang w:val="en-US" w:eastAsia="en-GB"/>
        </w:rPr>
        <w:t xml:space="preserve"> </w:t>
      </w:r>
      <w:r w:rsidR="00FD3271" w:rsidRPr="009A5C74">
        <w:rPr>
          <w:color w:val="0E101A"/>
          <w:lang w:val="en-US" w:eastAsia="en-GB"/>
        </w:rPr>
        <w:t>Working</w:t>
      </w:r>
      <w:r w:rsidR="00D952EC" w:rsidRPr="009A5C74">
        <w:rPr>
          <w:color w:val="0E101A"/>
          <w:lang w:val="en-US" w:eastAsia="en-GB"/>
        </w:rPr>
        <w:t xml:space="preserve"> </w:t>
      </w:r>
      <w:r w:rsidR="00FD3271" w:rsidRPr="009A5C74">
        <w:rPr>
          <w:color w:val="0E101A"/>
          <w:lang w:val="en-US" w:eastAsia="en-GB"/>
        </w:rPr>
        <w:t>group</w:t>
      </w:r>
      <w:r w:rsidR="00D952EC" w:rsidRPr="009A5C74">
        <w:rPr>
          <w:color w:val="0E101A"/>
          <w:lang w:val="en-US" w:eastAsia="en-GB"/>
        </w:rPr>
        <w:t xml:space="preserve"> </w:t>
      </w:r>
      <w:r w:rsidR="00FD3271" w:rsidRPr="009A5C74">
        <w:rPr>
          <w:color w:val="0E101A"/>
          <w:lang w:val="en-US" w:eastAsia="en-GB"/>
        </w:rPr>
        <w:t>used</w:t>
      </w:r>
      <w:r w:rsidR="00D952EC" w:rsidRPr="009A5C74">
        <w:rPr>
          <w:color w:val="0E101A"/>
          <w:lang w:val="en-US" w:eastAsia="en-GB"/>
        </w:rPr>
        <w:t xml:space="preserve"> </w:t>
      </w:r>
      <w:r w:rsidR="00201E42"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"WHO</w:t>
      </w:r>
      <w:r w:rsidR="00D952EC" w:rsidRPr="009A5C74">
        <w:rPr>
          <w:color w:val="0E101A"/>
          <w:lang w:val="en-US" w:eastAsia="en-GB"/>
        </w:rPr>
        <w:t xml:space="preserve"> </w:t>
      </w:r>
      <w:r w:rsidR="00FD3271" w:rsidRPr="009A5C74">
        <w:rPr>
          <w:color w:val="0E101A"/>
          <w:lang w:val="en-US" w:eastAsia="en-GB"/>
        </w:rPr>
        <w:t>eHealth</w:t>
      </w:r>
      <w:r w:rsidR="00D952EC" w:rsidRPr="009A5C74">
        <w:rPr>
          <w:color w:val="0E101A"/>
          <w:lang w:val="en-US" w:eastAsia="en-GB"/>
        </w:rPr>
        <w:t xml:space="preserve"> </w:t>
      </w:r>
      <w:r w:rsidR="00FD3271" w:rsidRPr="009A5C74">
        <w:rPr>
          <w:color w:val="0E101A"/>
          <w:lang w:val="en-US" w:eastAsia="en-GB"/>
        </w:rPr>
        <w:t>Strategy</w:t>
      </w:r>
      <w:r w:rsidR="00D952EC" w:rsidRPr="009A5C74">
        <w:rPr>
          <w:color w:val="0E101A"/>
          <w:lang w:val="en-US" w:eastAsia="en-GB"/>
        </w:rPr>
        <w:t xml:space="preserve"> </w:t>
      </w:r>
      <w:r w:rsidR="00FD3271" w:rsidRPr="009A5C74">
        <w:rPr>
          <w:color w:val="0E101A"/>
          <w:lang w:val="en-US" w:eastAsia="en-GB"/>
        </w:rPr>
        <w:t>Toolkit"</w:t>
      </w:r>
      <w:r w:rsidR="00D952EC" w:rsidRPr="009A5C74">
        <w:rPr>
          <w:color w:val="0E101A"/>
          <w:lang w:val="en-US" w:eastAsia="en-GB"/>
        </w:rPr>
        <w:t xml:space="preserve"> </w:t>
      </w:r>
      <w:r w:rsidR="00FD3271" w:rsidRPr="009A5C74">
        <w:rPr>
          <w:color w:val="0E101A"/>
          <w:lang w:val="en-US" w:eastAsia="en-GB"/>
        </w:rPr>
        <w:t>as</w:t>
      </w:r>
      <w:r w:rsidR="00D952EC" w:rsidRPr="009A5C74">
        <w:rPr>
          <w:color w:val="0E101A"/>
          <w:lang w:val="en-US" w:eastAsia="en-GB"/>
        </w:rPr>
        <w:t xml:space="preserve"> </w:t>
      </w:r>
      <w:r w:rsidR="00FD3271" w:rsidRPr="009A5C74">
        <w:rPr>
          <w:color w:val="0E101A"/>
          <w:lang w:val="en-US" w:eastAsia="en-GB"/>
        </w:rPr>
        <w:t>basis</w:t>
      </w:r>
      <w:r w:rsidR="00D952EC" w:rsidRPr="009A5C74">
        <w:rPr>
          <w:color w:val="0E101A"/>
          <w:lang w:val="en-US" w:eastAsia="en-GB"/>
        </w:rPr>
        <w:t xml:space="preserve"> </w:t>
      </w:r>
      <w:r w:rsidR="00FD3271" w:rsidRPr="009A5C74">
        <w:rPr>
          <w:color w:val="0E101A"/>
          <w:lang w:val="en-US" w:eastAsia="en-GB"/>
        </w:rPr>
        <w:t>for</w:t>
      </w:r>
      <w:r w:rsidR="00D952EC" w:rsidRPr="009A5C74">
        <w:rPr>
          <w:color w:val="0E101A"/>
          <w:lang w:val="en-US" w:eastAsia="en-GB"/>
        </w:rPr>
        <w:t xml:space="preserve"> </w:t>
      </w:r>
      <w:r w:rsidR="00FD3271" w:rsidRPr="009A5C74">
        <w:rPr>
          <w:color w:val="0E101A"/>
          <w:lang w:val="en-US" w:eastAsia="en-GB"/>
        </w:rPr>
        <w:t>collaborative</w:t>
      </w:r>
      <w:r w:rsidR="00D952EC" w:rsidRPr="009A5C74">
        <w:rPr>
          <w:color w:val="0E101A"/>
          <w:lang w:val="en-US" w:eastAsia="en-GB"/>
        </w:rPr>
        <w:t xml:space="preserve"> </w:t>
      </w:r>
      <w:r w:rsidR="00FD3271" w:rsidRPr="009A5C74">
        <w:rPr>
          <w:color w:val="0E101A"/>
          <w:lang w:val="en-US" w:eastAsia="en-GB"/>
        </w:rPr>
        <w:t>stakeholders'</w:t>
      </w:r>
      <w:r w:rsidR="00D952EC" w:rsidRPr="009A5C74">
        <w:rPr>
          <w:color w:val="0E101A"/>
          <w:lang w:val="en-US" w:eastAsia="en-GB"/>
        </w:rPr>
        <w:t xml:space="preserve"> </w:t>
      </w:r>
      <w:r w:rsidR="00FD3271" w:rsidRPr="009A5C74">
        <w:rPr>
          <w:color w:val="0E101A"/>
          <w:lang w:val="en-US" w:eastAsia="en-GB"/>
        </w:rPr>
        <w:t>engagement</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delivery</w:t>
      </w:r>
      <w:r w:rsidR="00D952EC" w:rsidRPr="009A5C74">
        <w:rPr>
          <w:color w:val="0E101A"/>
          <w:lang w:val="en-US" w:eastAsia="en-GB"/>
        </w:rPr>
        <w:t xml:space="preserve"> </w:t>
      </w:r>
      <w:r w:rsidR="00FD3271" w:rsidRPr="009A5C74">
        <w:rPr>
          <w:color w:val="0E101A"/>
          <w:lang w:val="en-US" w:eastAsia="en-GB"/>
        </w:rPr>
        <w:t>of</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Program</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Action</w:t>
      </w:r>
      <w:r w:rsidR="00D952EC" w:rsidRPr="009A5C74">
        <w:rPr>
          <w:color w:val="0E101A"/>
          <w:lang w:val="en-US" w:eastAsia="en-GB"/>
        </w:rPr>
        <w:t xml:space="preserve"> </w:t>
      </w:r>
      <w:r w:rsidR="00FD3271" w:rsidRPr="009A5C74">
        <w:rPr>
          <w:color w:val="0E101A"/>
          <w:lang w:val="en-US" w:eastAsia="en-GB"/>
        </w:rPr>
        <w:t>Plan.</w:t>
      </w:r>
      <w:r w:rsidR="00D952EC" w:rsidRPr="009A5C74">
        <w:rPr>
          <w:color w:val="0E101A"/>
          <w:lang w:val="en-US" w:eastAsia="en-GB"/>
        </w:rPr>
        <w:t xml:space="preserve"> </w:t>
      </w:r>
      <w:r w:rsidR="004A68DE" w:rsidRPr="009A5C74">
        <w:rPr>
          <w:color w:val="0E101A"/>
          <w:lang w:val="en-US" w:eastAsia="en-GB"/>
        </w:rPr>
        <w:t>In</w:t>
      </w:r>
      <w:r w:rsidR="00D952EC" w:rsidRPr="009A5C74">
        <w:rPr>
          <w:color w:val="0E101A"/>
          <w:lang w:val="en-US" w:eastAsia="en-GB"/>
        </w:rPr>
        <w:t xml:space="preserve"> </w:t>
      </w:r>
      <w:r w:rsidR="004A68DE" w:rsidRPr="009A5C74">
        <w:rPr>
          <w:color w:val="0E101A"/>
          <w:lang w:val="en-US" w:eastAsia="en-GB"/>
        </w:rPr>
        <w:t>addition</w:t>
      </w:r>
      <w:r w:rsidR="00D952EC" w:rsidRPr="009A5C74">
        <w:rPr>
          <w:color w:val="0E101A"/>
          <w:lang w:val="en-US" w:eastAsia="en-GB"/>
        </w:rPr>
        <w:t xml:space="preserve"> </w:t>
      </w:r>
      <w:r w:rsidR="00201E42" w:rsidRPr="009A5C74">
        <w:rPr>
          <w:color w:val="0E101A"/>
          <w:lang w:val="en-US" w:eastAsia="en-GB"/>
        </w:rPr>
        <w:t>to</w:t>
      </w:r>
      <w:r w:rsidR="00D952EC" w:rsidRPr="009A5C74">
        <w:rPr>
          <w:color w:val="0E101A"/>
          <w:lang w:val="en-US" w:eastAsia="en-GB"/>
        </w:rPr>
        <w:t xml:space="preserve"> </w:t>
      </w:r>
      <w:r w:rsidR="00201E42" w:rsidRPr="009A5C74">
        <w:rPr>
          <w:color w:val="0E101A"/>
          <w:lang w:val="en-US" w:eastAsia="en-GB"/>
        </w:rPr>
        <w:t>this,</w:t>
      </w:r>
      <w:r w:rsidR="00D952EC" w:rsidRPr="009A5C74">
        <w:rPr>
          <w:color w:val="0E101A"/>
          <w:lang w:val="en-US" w:eastAsia="en-GB"/>
        </w:rPr>
        <w:t xml:space="preserve"> </w:t>
      </w:r>
      <w:r w:rsidR="004A68DE" w:rsidRPr="009A5C74">
        <w:rPr>
          <w:color w:val="0E101A"/>
          <w:lang w:val="en-US" w:eastAsia="en-GB"/>
        </w:rPr>
        <w:t>the</w:t>
      </w:r>
      <w:r w:rsidR="00D952EC" w:rsidRPr="009A5C74">
        <w:rPr>
          <w:color w:val="0E101A"/>
          <w:lang w:val="en-US" w:eastAsia="en-GB"/>
        </w:rPr>
        <w:t xml:space="preserve"> </w:t>
      </w:r>
      <w:r w:rsidR="004A68DE" w:rsidRPr="009A5C74">
        <w:rPr>
          <w:color w:val="0E101A"/>
          <w:lang w:val="en-US" w:eastAsia="en-GB"/>
        </w:rPr>
        <w:t>SOCI</w:t>
      </w:r>
      <w:r w:rsidR="00D952EC" w:rsidRPr="009A5C74">
        <w:rPr>
          <w:color w:val="0E101A"/>
          <w:lang w:val="en-US" w:eastAsia="en-GB"/>
        </w:rPr>
        <w:t xml:space="preserve"> </w:t>
      </w:r>
      <w:r w:rsidR="004A68DE" w:rsidRPr="009A5C74">
        <w:rPr>
          <w:color w:val="0E101A"/>
          <w:lang w:val="en-US" w:eastAsia="en-GB"/>
        </w:rPr>
        <w:t>(St</w:t>
      </w:r>
      <w:r w:rsidR="00201E42" w:rsidRPr="009A5C74">
        <w:rPr>
          <w:color w:val="0E101A"/>
          <w:lang w:val="en-US" w:eastAsia="en-GB"/>
        </w:rPr>
        <w:t>a</w:t>
      </w:r>
      <w:r w:rsidR="004A68DE" w:rsidRPr="009A5C74">
        <w:rPr>
          <w:color w:val="0E101A"/>
          <w:lang w:val="en-US" w:eastAsia="en-GB"/>
        </w:rPr>
        <w:t>ges</w:t>
      </w:r>
      <w:r w:rsidR="00D952EC" w:rsidRPr="009A5C74">
        <w:rPr>
          <w:color w:val="0E101A"/>
          <w:lang w:val="en-US" w:eastAsia="en-GB"/>
        </w:rPr>
        <w:t xml:space="preserve"> </w:t>
      </w:r>
      <w:r w:rsidR="004A68DE" w:rsidRPr="009A5C74">
        <w:rPr>
          <w:color w:val="0E101A"/>
          <w:lang w:val="en-US" w:eastAsia="en-GB"/>
        </w:rPr>
        <w:t>of</w:t>
      </w:r>
      <w:r w:rsidR="00D952EC" w:rsidRPr="009A5C74">
        <w:rPr>
          <w:color w:val="0E101A"/>
          <w:lang w:val="en-US" w:eastAsia="en-GB"/>
        </w:rPr>
        <w:t xml:space="preserve"> </w:t>
      </w:r>
      <w:r w:rsidR="004A68DE" w:rsidRPr="009A5C74">
        <w:rPr>
          <w:color w:val="0E101A"/>
          <w:lang w:val="en-US" w:eastAsia="en-GB"/>
        </w:rPr>
        <w:t>Continuous</w:t>
      </w:r>
      <w:r w:rsidR="00D952EC" w:rsidRPr="009A5C74">
        <w:rPr>
          <w:color w:val="0E101A"/>
          <w:lang w:val="en-US" w:eastAsia="en-GB"/>
        </w:rPr>
        <w:t xml:space="preserve"> </w:t>
      </w:r>
      <w:r w:rsidR="004A68DE" w:rsidRPr="009A5C74">
        <w:rPr>
          <w:color w:val="0E101A"/>
          <w:lang w:val="en-US" w:eastAsia="en-GB"/>
        </w:rPr>
        <w:t>Improvement)</w:t>
      </w:r>
      <w:r w:rsidR="00D952EC" w:rsidRPr="009A5C74">
        <w:rPr>
          <w:color w:val="0E101A"/>
          <w:lang w:val="en-US" w:eastAsia="en-GB"/>
        </w:rPr>
        <w:t xml:space="preserve"> </w:t>
      </w:r>
      <w:r w:rsidR="004A68DE" w:rsidRPr="009A5C74">
        <w:rPr>
          <w:color w:val="0E101A"/>
          <w:lang w:val="en-US" w:eastAsia="en-GB"/>
        </w:rPr>
        <w:t>methodology</w:t>
      </w:r>
      <w:r w:rsidR="00D952EC" w:rsidRPr="009A5C74">
        <w:rPr>
          <w:color w:val="0E101A"/>
          <w:lang w:val="en-US" w:eastAsia="en-GB"/>
        </w:rPr>
        <w:t xml:space="preserve"> </w:t>
      </w:r>
      <w:r w:rsidR="004A68DE" w:rsidRPr="009A5C74">
        <w:rPr>
          <w:color w:val="0E101A"/>
          <w:lang w:val="en-US" w:eastAsia="en-GB"/>
        </w:rPr>
        <w:t>was</w:t>
      </w:r>
      <w:r w:rsidR="00D952EC" w:rsidRPr="009A5C74">
        <w:rPr>
          <w:color w:val="0E101A"/>
          <w:lang w:val="en-US" w:eastAsia="en-GB"/>
        </w:rPr>
        <w:t xml:space="preserve"> </w:t>
      </w:r>
      <w:r w:rsidR="004A68DE" w:rsidRPr="009A5C74">
        <w:rPr>
          <w:color w:val="0E101A"/>
          <w:lang w:val="en-US" w:eastAsia="en-GB"/>
        </w:rPr>
        <w:t>used</w:t>
      </w:r>
      <w:r w:rsidR="00D952EC" w:rsidRPr="009A5C74">
        <w:rPr>
          <w:color w:val="0E101A"/>
          <w:lang w:val="en-US" w:eastAsia="en-GB"/>
        </w:rPr>
        <w:t xml:space="preserve"> </w:t>
      </w:r>
      <w:r w:rsidR="004A68DE" w:rsidRPr="009A5C74">
        <w:rPr>
          <w:color w:val="0E101A"/>
          <w:lang w:val="en-US" w:eastAsia="en-GB"/>
        </w:rPr>
        <w:t>for</w:t>
      </w:r>
      <w:r w:rsidR="00D952EC" w:rsidRPr="009A5C74">
        <w:rPr>
          <w:color w:val="0E101A"/>
          <w:lang w:val="en-US" w:eastAsia="en-GB"/>
        </w:rPr>
        <w:t xml:space="preserve"> </w:t>
      </w:r>
      <w:r w:rsidR="004A68DE" w:rsidRPr="009A5C74">
        <w:rPr>
          <w:color w:val="0E101A"/>
          <w:lang w:val="en-US" w:eastAsia="en-GB"/>
        </w:rPr>
        <w:t>assessment</w:t>
      </w:r>
      <w:r w:rsidR="00D952EC" w:rsidRPr="009A5C74">
        <w:rPr>
          <w:color w:val="0E101A"/>
          <w:lang w:val="en-US" w:eastAsia="en-GB"/>
        </w:rPr>
        <w:t xml:space="preserve"> </w:t>
      </w:r>
      <w:r w:rsidR="004A68DE" w:rsidRPr="009A5C74">
        <w:rPr>
          <w:color w:val="0E101A"/>
          <w:lang w:val="en-US" w:eastAsia="en-GB"/>
        </w:rPr>
        <w:t>of</w:t>
      </w:r>
      <w:r w:rsidR="00D952EC" w:rsidRPr="009A5C74">
        <w:rPr>
          <w:color w:val="0E101A"/>
          <w:lang w:val="en-US" w:eastAsia="en-GB"/>
        </w:rPr>
        <w:t xml:space="preserve"> </w:t>
      </w:r>
      <w:r w:rsidR="004A68DE" w:rsidRPr="009A5C74">
        <w:rPr>
          <w:color w:val="0E101A"/>
          <w:lang w:val="en-US" w:eastAsia="en-GB"/>
        </w:rPr>
        <w:t>the</w:t>
      </w:r>
      <w:r w:rsidR="00D952EC" w:rsidRPr="009A5C74">
        <w:rPr>
          <w:color w:val="0E101A"/>
          <w:lang w:val="en-US" w:eastAsia="en-GB"/>
        </w:rPr>
        <w:t xml:space="preserve"> </w:t>
      </w:r>
      <w:r w:rsidR="004A68DE" w:rsidRPr="009A5C74">
        <w:rPr>
          <w:color w:val="0E101A"/>
          <w:lang w:val="en-US" w:eastAsia="en-GB"/>
        </w:rPr>
        <w:t>current</w:t>
      </w:r>
      <w:r w:rsidR="00D952EC" w:rsidRPr="009A5C74">
        <w:rPr>
          <w:color w:val="0E101A"/>
          <w:lang w:val="en-US" w:eastAsia="en-GB"/>
        </w:rPr>
        <w:t xml:space="preserve"> </w:t>
      </w:r>
      <w:r w:rsidR="004A68DE" w:rsidRPr="009A5C74">
        <w:rPr>
          <w:color w:val="0E101A"/>
          <w:lang w:val="en-US" w:eastAsia="en-GB"/>
        </w:rPr>
        <w:t>situation</w:t>
      </w:r>
      <w:r w:rsidR="00D952EC" w:rsidRPr="009A5C74">
        <w:rPr>
          <w:color w:val="0E101A"/>
          <w:lang w:val="en-US" w:eastAsia="en-GB"/>
        </w:rPr>
        <w:t xml:space="preserve"> </w:t>
      </w:r>
      <w:r w:rsidR="004A68DE" w:rsidRPr="009A5C74">
        <w:rPr>
          <w:color w:val="0E101A"/>
          <w:lang w:val="en-US" w:eastAsia="en-GB"/>
        </w:rPr>
        <w:t>and</w:t>
      </w:r>
      <w:r w:rsidR="00D952EC" w:rsidRPr="009A5C74">
        <w:rPr>
          <w:color w:val="0E101A"/>
          <w:lang w:val="en-US" w:eastAsia="en-GB"/>
        </w:rPr>
        <w:t xml:space="preserve"> </w:t>
      </w:r>
      <w:r w:rsidR="004A68DE" w:rsidRPr="009A5C74">
        <w:rPr>
          <w:color w:val="0E101A"/>
          <w:lang w:val="en-US" w:eastAsia="en-GB"/>
        </w:rPr>
        <w:t>projection</w:t>
      </w:r>
      <w:r w:rsidR="00D952EC" w:rsidRPr="009A5C74">
        <w:rPr>
          <w:color w:val="0E101A"/>
          <w:lang w:val="en-US" w:eastAsia="en-GB"/>
        </w:rPr>
        <w:t xml:space="preserve"> </w:t>
      </w:r>
      <w:r w:rsidR="004A68DE" w:rsidRPr="009A5C74">
        <w:rPr>
          <w:color w:val="0E101A"/>
          <w:lang w:val="en-US" w:eastAsia="en-GB"/>
        </w:rPr>
        <w:t>of</w:t>
      </w:r>
      <w:r w:rsidR="00D952EC" w:rsidRPr="009A5C74">
        <w:rPr>
          <w:color w:val="0E101A"/>
          <w:lang w:val="en-US" w:eastAsia="en-GB"/>
        </w:rPr>
        <w:t xml:space="preserve"> </w:t>
      </w:r>
      <w:r w:rsidR="000257F6" w:rsidRPr="009A5C74">
        <w:rPr>
          <w:color w:val="0E101A"/>
          <w:lang w:val="en-US" w:eastAsia="en-GB"/>
        </w:rPr>
        <w:t>a</w:t>
      </w:r>
      <w:r w:rsidR="00D952EC" w:rsidRPr="009A5C74">
        <w:rPr>
          <w:color w:val="0E101A"/>
          <w:lang w:val="en-US" w:eastAsia="en-GB"/>
        </w:rPr>
        <w:t xml:space="preserve"> </w:t>
      </w:r>
      <w:r w:rsidR="004A68DE" w:rsidRPr="009A5C74">
        <w:rPr>
          <w:color w:val="0E101A"/>
          <w:lang w:val="en-US" w:eastAsia="en-GB"/>
        </w:rPr>
        <w:t>desired</w:t>
      </w:r>
      <w:r w:rsidR="00D952EC" w:rsidRPr="009A5C74">
        <w:rPr>
          <w:color w:val="0E101A"/>
          <w:lang w:val="en-US" w:eastAsia="en-GB"/>
        </w:rPr>
        <w:t xml:space="preserve"> </w:t>
      </w:r>
      <w:r w:rsidR="004A68DE" w:rsidRPr="009A5C74">
        <w:rPr>
          <w:color w:val="0E101A"/>
          <w:lang w:val="en-US" w:eastAsia="en-GB"/>
        </w:rPr>
        <w:t>situation.</w:t>
      </w:r>
      <w:r w:rsidR="00D952EC" w:rsidRPr="009A5C74">
        <w:rPr>
          <w:color w:val="0E101A"/>
          <w:lang w:val="en-US" w:eastAsia="en-GB"/>
        </w:rPr>
        <w:t xml:space="preserve"> </w:t>
      </w:r>
      <w:r w:rsidR="00FD3271" w:rsidRPr="009A5C74">
        <w:rPr>
          <w:color w:val="0E101A"/>
          <w:lang w:val="en-US" w:eastAsia="en-GB"/>
        </w:rPr>
        <w:t>Working</w:t>
      </w:r>
      <w:r w:rsidR="00D952EC" w:rsidRPr="009A5C74">
        <w:rPr>
          <w:color w:val="0E101A"/>
          <w:lang w:val="en-US" w:eastAsia="en-GB"/>
        </w:rPr>
        <w:t xml:space="preserve"> </w:t>
      </w:r>
      <w:r w:rsidR="00FD3271" w:rsidRPr="009A5C74">
        <w:rPr>
          <w:color w:val="0E101A"/>
          <w:lang w:val="en-US" w:eastAsia="en-GB"/>
        </w:rPr>
        <w:t>group</w:t>
      </w:r>
      <w:r w:rsidR="00D952EC" w:rsidRPr="009A5C74">
        <w:rPr>
          <w:color w:val="0E101A"/>
          <w:lang w:val="en-US" w:eastAsia="en-GB"/>
        </w:rPr>
        <w:t xml:space="preserve"> </w:t>
      </w:r>
      <w:r w:rsidR="00FD3271" w:rsidRPr="009A5C74">
        <w:rPr>
          <w:color w:val="0E101A"/>
          <w:lang w:val="en-US" w:eastAsia="en-GB"/>
        </w:rPr>
        <w:t>performed</w:t>
      </w:r>
      <w:r w:rsidR="00D952EC" w:rsidRPr="009A5C74">
        <w:rPr>
          <w:color w:val="0E101A"/>
          <w:lang w:val="en-US" w:eastAsia="en-GB"/>
        </w:rPr>
        <w:t xml:space="preserve"> </w:t>
      </w:r>
      <w:r w:rsidR="00FD3271" w:rsidRPr="009A5C74">
        <w:rPr>
          <w:color w:val="0E101A"/>
          <w:lang w:val="en-US" w:eastAsia="en-GB"/>
        </w:rPr>
        <w:t>assessments</w:t>
      </w:r>
      <w:r w:rsidR="00D952EC" w:rsidRPr="009A5C74">
        <w:rPr>
          <w:color w:val="0E101A"/>
          <w:lang w:val="en-US" w:eastAsia="en-GB"/>
        </w:rPr>
        <w:t xml:space="preserve"> </w:t>
      </w:r>
      <w:r w:rsidR="00FD3271" w:rsidRPr="009A5C74">
        <w:rPr>
          <w:color w:val="0E101A"/>
          <w:lang w:val="en-US" w:eastAsia="en-GB"/>
        </w:rPr>
        <w:t>of</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existing</w:t>
      </w:r>
      <w:r w:rsidR="00D952EC" w:rsidRPr="009A5C74">
        <w:rPr>
          <w:color w:val="0E101A"/>
          <w:lang w:val="en-US" w:eastAsia="en-GB"/>
        </w:rPr>
        <w:t xml:space="preserve"> </w:t>
      </w:r>
      <w:r w:rsidR="00FD3271" w:rsidRPr="009A5C74">
        <w:rPr>
          <w:color w:val="0E101A"/>
          <w:lang w:val="en-US" w:eastAsia="en-GB"/>
        </w:rPr>
        <w:t>legal</w:t>
      </w:r>
      <w:r w:rsidR="00D952EC" w:rsidRPr="009A5C74">
        <w:rPr>
          <w:color w:val="0E101A"/>
          <w:lang w:val="en-US" w:eastAsia="en-GB"/>
        </w:rPr>
        <w:t xml:space="preserve"> </w:t>
      </w:r>
      <w:r w:rsidR="00FD3271" w:rsidRPr="009A5C74">
        <w:rPr>
          <w:color w:val="0E101A"/>
          <w:lang w:val="en-US" w:eastAsia="en-GB"/>
        </w:rPr>
        <w:t>framework,</w:t>
      </w:r>
      <w:r w:rsidR="00D952EC" w:rsidRPr="009A5C74">
        <w:rPr>
          <w:color w:val="0E101A"/>
          <w:lang w:val="en-US" w:eastAsia="en-GB"/>
        </w:rPr>
        <w:t xml:space="preserve"> </w:t>
      </w:r>
      <w:r w:rsidR="00FD3271" w:rsidRPr="009A5C74">
        <w:rPr>
          <w:color w:val="0E101A"/>
          <w:lang w:val="en-US" w:eastAsia="en-GB"/>
        </w:rPr>
        <w:t>infrastructure</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software</w:t>
      </w:r>
      <w:r w:rsidR="00D952EC" w:rsidRPr="009A5C74">
        <w:rPr>
          <w:color w:val="0E101A"/>
          <w:lang w:val="en-US" w:eastAsia="en-GB"/>
        </w:rPr>
        <w:t xml:space="preserve"> </w:t>
      </w:r>
      <w:r w:rsidR="00FD3271" w:rsidRPr="009A5C74">
        <w:rPr>
          <w:color w:val="0E101A"/>
          <w:lang w:val="en-US" w:eastAsia="en-GB"/>
        </w:rPr>
        <w:t>solutions,</w:t>
      </w:r>
      <w:r w:rsidR="00D952EC" w:rsidRPr="009A5C74">
        <w:rPr>
          <w:color w:val="0E101A"/>
          <w:lang w:val="en-US" w:eastAsia="en-GB"/>
        </w:rPr>
        <w:t xml:space="preserve"> </w:t>
      </w:r>
      <w:r w:rsidR="00FD3271" w:rsidRPr="009A5C74">
        <w:rPr>
          <w:color w:val="0E101A"/>
          <w:lang w:val="en-US" w:eastAsia="en-GB"/>
        </w:rPr>
        <w:t>standards,</w:t>
      </w:r>
      <w:r w:rsidR="00D952EC" w:rsidRPr="009A5C74">
        <w:rPr>
          <w:color w:val="0E101A"/>
          <w:lang w:val="en-US" w:eastAsia="en-GB"/>
        </w:rPr>
        <w:t xml:space="preserve"> </w:t>
      </w:r>
      <w:r w:rsidR="00FD3271" w:rsidRPr="009A5C74">
        <w:rPr>
          <w:color w:val="0E101A"/>
          <w:lang w:val="en-US" w:eastAsia="en-GB"/>
        </w:rPr>
        <w:t>management</w:t>
      </w:r>
      <w:r w:rsidR="00D952EC" w:rsidRPr="009A5C74">
        <w:rPr>
          <w:color w:val="0E101A"/>
          <w:lang w:val="en-US" w:eastAsia="en-GB"/>
        </w:rPr>
        <w:t xml:space="preserve"> </w:t>
      </w:r>
      <w:r w:rsidR="00FD3271" w:rsidRPr="009A5C74">
        <w:rPr>
          <w:color w:val="0E101A"/>
          <w:lang w:val="en-US" w:eastAsia="en-GB"/>
        </w:rPr>
        <w:t>structure</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leadership</w:t>
      </w:r>
      <w:r w:rsidR="00D952EC" w:rsidRPr="009A5C74">
        <w:rPr>
          <w:color w:val="0E101A"/>
          <w:lang w:val="en-US" w:eastAsia="en-GB"/>
        </w:rPr>
        <w:t xml:space="preserve"> </w:t>
      </w:r>
      <w:r w:rsidR="00FD3271" w:rsidRPr="009A5C74">
        <w:rPr>
          <w:color w:val="0E101A"/>
          <w:lang w:val="en-US" w:eastAsia="en-GB"/>
        </w:rPr>
        <w:t>in</w:t>
      </w:r>
      <w:r w:rsidR="00D952EC" w:rsidRPr="009A5C74">
        <w:rPr>
          <w:color w:val="0E101A"/>
          <w:lang w:val="en-US" w:eastAsia="en-GB"/>
        </w:rPr>
        <w:t xml:space="preserve"> </w:t>
      </w:r>
      <w:r w:rsidR="00FD3271" w:rsidRPr="009A5C74">
        <w:rPr>
          <w:color w:val="0E101A"/>
          <w:lang w:val="en-US" w:eastAsia="en-GB"/>
        </w:rPr>
        <w:t>healthcare</w:t>
      </w:r>
      <w:r w:rsidR="00D952EC" w:rsidRPr="009A5C74">
        <w:rPr>
          <w:color w:val="0E101A"/>
          <w:lang w:val="en-US" w:eastAsia="en-GB"/>
        </w:rPr>
        <w:t xml:space="preserve"> </w:t>
      </w:r>
      <w:r w:rsidR="00FD3271" w:rsidRPr="009A5C74">
        <w:rPr>
          <w:color w:val="0E101A"/>
          <w:lang w:val="en-US" w:eastAsia="en-GB"/>
        </w:rPr>
        <w:t>digitization,</w:t>
      </w:r>
      <w:r w:rsidR="00D952EC" w:rsidRPr="009A5C74">
        <w:rPr>
          <w:color w:val="0E101A"/>
          <w:lang w:val="en-US" w:eastAsia="en-GB"/>
        </w:rPr>
        <w:t xml:space="preserve"> </w:t>
      </w:r>
      <w:r w:rsidR="00FD3271" w:rsidRPr="009A5C74">
        <w:rPr>
          <w:color w:val="0E101A"/>
          <w:lang w:val="en-US" w:eastAsia="en-GB"/>
        </w:rPr>
        <w:t>financing,</w:t>
      </w:r>
      <w:r w:rsidR="00D952EC" w:rsidRPr="009A5C74">
        <w:rPr>
          <w:color w:val="0E101A"/>
          <w:lang w:val="en-US" w:eastAsia="en-GB"/>
        </w:rPr>
        <w:t xml:space="preserve"> </w:t>
      </w:r>
      <w:r w:rsidR="00FD3271" w:rsidRPr="009A5C74">
        <w:rPr>
          <w:color w:val="0E101A"/>
          <w:lang w:val="en-US" w:eastAsia="en-GB"/>
        </w:rPr>
        <w:t>workforce</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took</w:t>
      </w:r>
      <w:r w:rsidR="00D952EC" w:rsidRPr="009A5C74">
        <w:rPr>
          <w:color w:val="0E101A"/>
          <w:lang w:val="en-US" w:eastAsia="en-GB"/>
        </w:rPr>
        <w:t xml:space="preserve"> </w:t>
      </w:r>
      <w:r w:rsidR="00FD3271" w:rsidRPr="009A5C74">
        <w:rPr>
          <w:color w:val="0E101A"/>
          <w:lang w:val="en-US" w:eastAsia="en-GB"/>
        </w:rPr>
        <w:t>into</w:t>
      </w:r>
      <w:r w:rsidR="00D952EC" w:rsidRPr="009A5C74">
        <w:rPr>
          <w:color w:val="0E101A"/>
          <w:lang w:val="en-US" w:eastAsia="en-GB"/>
        </w:rPr>
        <w:t xml:space="preserve"> </w:t>
      </w:r>
      <w:r w:rsidR="00FD3271" w:rsidRPr="009A5C74">
        <w:rPr>
          <w:color w:val="0E101A"/>
          <w:lang w:val="en-US" w:eastAsia="en-GB"/>
        </w:rPr>
        <w:t>account</w:t>
      </w:r>
      <w:r w:rsidR="00D952EC" w:rsidRPr="009A5C74">
        <w:rPr>
          <w:color w:val="0E101A"/>
          <w:lang w:val="en-US" w:eastAsia="en-GB"/>
        </w:rPr>
        <w:t xml:space="preserve"> </w:t>
      </w:r>
      <w:r w:rsidR="00FD3271" w:rsidRPr="009A5C74">
        <w:rPr>
          <w:color w:val="0E101A"/>
          <w:lang w:val="en-US" w:eastAsia="en-GB"/>
        </w:rPr>
        <w:t>best</w:t>
      </w:r>
      <w:r w:rsidR="00D952EC" w:rsidRPr="009A5C74">
        <w:rPr>
          <w:color w:val="0E101A"/>
          <w:lang w:val="en-US" w:eastAsia="en-GB"/>
        </w:rPr>
        <w:t xml:space="preserve"> </w:t>
      </w:r>
      <w:r w:rsidR="00FD3271" w:rsidRPr="009A5C74">
        <w:rPr>
          <w:color w:val="0E101A"/>
          <w:lang w:val="en-US" w:eastAsia="en-GB"/>
        </w:rPr>
        <w:t>international</w:t>
      </w:r>
      <w:r w:rsidR="00D952EC" w:rsidRPr="009A5C74">
        <w:rPr>
          <w:color w:val="0E101A"/>
          <w:lang w:val="en-US" w:eastAsia="en-GB"/>
        </w:rPr>
        <w:t xml:space="preserve"> </w:t>
      </w:r>
      <w:r w:rsidR="00FD3271" w:rsidRPr="009A5C74">
        <w:rPr>
          <w:color w:val="0E101A"/>
          <w:lang w:val="en-US" w:eastAsia="en-GB"/>
        </w:rPr>
        <w:t>practices</w:t>
      </w:r>
      <w:r w:rsidR="00D952EC" w:rsidRPr="009A5C74">
        <w:rPr>
          <w:color w:val="0E101A"/>
          <w:lang w:val="en-US" w:eastAsia="en-GB"/>
        </w:rPr>
        <w:t xml:space="preserve"> </w:t>
      </w:r>
      <w:r w:rsidR="00FD3271" w:rsidRPr="009A5C74">
        <w:rPr>
          <w:color w:val="0E101A"/>
          <w:lang w:val="en-US" w:eastAsia="en-GB"/>
        </w:rPr>
        <w:t>and</w:t>
      </w:r>
      <w:r w:rsidR="00D952EC" w:rsidRPr="009A5C74">
        <w:rPr>
          <w:color w:val="0E101A"/>
          <w:lang w:val="en-US" w:eastAsia="en-GB"/>
        </w:rPr>
        <w:t xml:space="preserve"> </w:t>
      </w:r>
      <w:r w:rsidR="00FD3271" w:rsidRPr="009A5C74">
        <w:rPr>
          <w:color w:val="0E101A"/>
          <w:lang w:val="en-US" w:eastAsia="en-GB"/>
        </w:rPr>
        <w:t>recommendations.</w:t>
      </w:r>
      <w:r w:rsidR="00D952EC" w:rsidRPr="009A5C74">
        <w:rPr>
          <w:color w:val="0E101A"/>
          <w:lang w:val="en-US" w:eastAsia="en-GB"/>
        </w:rPr>
        <w:t xml:space="preserve"> </w:t>
      </w:r>
      <w:r w:rsidR="00FD3271" w:rsidRPr="009A5C74">
        <w:rPr>
          <w:color w:val="0E101A"/>
          <w:lang w:val="en-US" w:eastAsia="en-GB"/>
        </w:rPr>
        <w:t>In</w:t>
      </w:r>
      <w:r w:rsidR="00D952EC" w:rsidRPr="009A5C74">
        <w:rPr>
          <w:color w:val="0E101A"/>
          <w:lang w:val="en-US" w:eastAsia="en-GB"/>
        </w:rPr>
        <w:t xml:space="preserve"> </w:t>
      </w:r>
      <w:r w:rsidR="00FD3271" w:rsidRPr="009A5C74">
        <w:rPr>
          <w:color w:val="0E101A"/>
          <w:lang w:val="en-US" w:eastAsia="en-GB"/>
        </w:rPr>
        <w:t>February</w:t>
      </w:r>
      <w:r w:rsidR="00D952EC" w:rsidRPr="009A5C74">
        <w:rPr>
          <w:color w:val="0E101A"/>
          <w:lang w:val="en-US" w:eastAsia="en-GB"/>
        </w:rPr>
        <w:t xml:space="preserve"> </w:t>
      </w:r>
      <w:r w:rsidR="00FD3271" w:rsidRPr="009A5C74">
        <w:rPr>
          <w:color w:val="0E101A"/>
          <w:lang w:val="en-US" w:eastAsia="en-GB"/>
        </w:rPr>
        <w:t>2022,</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Government</w:t>
      </w:r>
      <w:r w:rsidR="00D952EC" w:rsidRPr="009A5C74">
        <w:rPr>
          <w:color w:val="0E101A"/>
          <w:lang w:val="en-US" w:eastAsia="en-GB"/>
        </w:rPr>
        <w:t xml:space="preserve"> </w:t>
      </w:r>
      <w:r w:rsidR="00FD3271" w:rsidRPr="009A5C74">
        <w:rPr>
          <w:color w:val="0E101A"/>
          <w:lang w:val="en-US" w:eastAsia="en-GB"/>
        </w:rPr>
        <w:t>approved</w:t>
      </w:r>
      <w:r w:rsidR="00D952EC" w:rsidRPr="009A5C74">
        <w:rPr>
          <w:color w:val="0E101A"/>
          <w:lang w:val="en-US" w:eastAsia="en-GB"/>
        </w:rPr>
        <w:t xml:space="preserve"> </w:t>
      </w:r>
      <w:r w:rsidR="000257F6"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Digital</w:t>
      </w:r>
      <w:r w:rsidR="00D952EC" w:rsidRPr="009A5C74">
        <w:rPr>
          <w:color w:val="0E101A"/>
          <w:lang w:val="en-US" w:eastAsia="en-GB"/>
        </w:rPr>
        <w:t xml:space="preserve"> </w:t>
      </w:r>
      <w:r w:rsidR="00FD3271" w:rsidRPr="009A5C74">
        <w:rPr>
          <w:color w:val="0E101A"/>
          <w:lang w:val="en-US" w:eastAsia="en-GB"/>
        </w:rPr>
        <w:t>Health</w:t>
      </w:r>
      <w:r w:rsidR="00D952EC" w:rsidRPr="009A5C74">
        <w:rPr>
          <w:color w:val="0E101A"/>
          <w:lang w:val="en-US" w:eastAsia="en-GB"/>
        </w:rPr>
        <w:t xml:space="preserve"> </w:t>
      </w:r>
      <w:r w:rsidR="00FD3271" w:rsidRPr="009A5C74">
        <w:rPr>
          <w:color w:val="0E101A"/>
          <w:lang w:val="en-US" w:eastAsia="en-GB"/>
        </w:rPr>
        <w:t>Program</w:t>
      </w:r>
      <w:r w:rsidR="00D952EC" w:rsidRPr="009A5C74">
        <w:rPr>
          <w:color w:val="0E101A"/>
          <w:lang w:val="en-US" w:eastAsia="en-GB"/>
        </w:rPr>
        <w:t xml:space="preserve"> </w:t>
      </w:r>
      <w:r w:rsidR="00FD3271" w:rsidRPr="009A5C74">
        <w:rPr>
          <w:color w:val="0E101A"/>
          <w:lang w:val="en-US" w:eastAsia="en-GB"/>
        </w:rPr>
        <w:t>2022-26,</w:t>
      </w:r>
      <w:r w:rsidR="00D952EC" w:rsidRPr="009A5C74">
        <w:rPr>
          <w:color w:val="0E101A"/>
          <w:lang w:val="en-US" w:eastAsia="en-GB"/>
        </w:rPr>
        <w:t xml:space="preserve"> </w:t>
      </w:r>
      <w:r w:rsidR="00FD3271" w:rsidRPr="009A5C74">
        <w:rPr>
          <w:color w:val="0E101A"/>
          <w:lang w:val="en-US" w:eastAsia="en-GB"/>
        </w:rPr>
        <w:t>while</w:t>
      </w:r>
      <w:r w:rsidR="00D952EC" w:rsidRPr="009A5C74">
        <w:rPr>
          <w:color w:val="0E101A"/>
          <w:lang w:val="en-US" w:eastAsia="en-GB"/>
        </w:rPr>
        <w:t xml:space="preserve"> </w:t>
      </w:r>
      <w:r w:rsidR="00FD3271" w:rsidRPr="009A5C74">
        <w:rPr>
          <w:color w:val="0E101A"/>
          <w:lang w:val="en-US" w:eastAsia="en-GB"/>
        </w:rPr>
        <w:t>the</w:t>
      </w:r>
      <w:r w:rsidR="00D952EC" w:rsidRPr="009A5C74">
        <w:rPr>
          <w:color w:val="0E101A"/>
          <w:lang w:val="en-US" w:eastAsia="en-GB"/>
        </w:rPr>
        <w:t xml:space="preserve"> </w:t>
      </w:r>
      <w:r w:rsidR="00FD3271" w:rsidRPr="009A5C74">
        <w:rPr>
          <w:color w:val="0E101A"/>
          <w:lang w:val="en-US" w:eastAsia="en-GB"/>
        </w:rPr>
        <w:t>Action</w:t>
      </w:r>
      <w:r w:rsidR="00D952EC" w:rsidRPr="009A5C74">
        <w:rPr>
          <w:color w:val="0E101A"/>
          <w:lang w:val="en-US" w:eastAsia="en-GB"/>
        </w:rPr>
        <w:t xml:space="preserve"> </w:t>
      </w:r>
      <w:r w:rsidR="00FD3271" w:rsidRPr="009A5C74">
        <w:rPr>
          <w:color w:val="0E101A"/>
          <w:lang w:val="en-US" w:eastAsia="en-GB"/>
        </w:rPr>
        <w:t>Plan</w:t>
      </w:r>
      <w:r w:rsidR="00D952EC" w:rsidRPr="009A5C74">
        <w:rPr>
          <w:color w:val="0E101A"/>
          <w:lang w:val="en-US" w:eastAsia="en-GB"/>
        </w:rPr>
        <w:t xml:space="preserve"> </w:t>
      </w:r>
      <w:r w:rsidR="00FD3271" w:rsidRPr="009A5C74">
        <w:rPr>
          <w:color w:val="0E101A"/>
          <w:lang w:val="en-US" w:eastAsia="en-GB"/>
        </w:rPr>
        <w:t>2022-23</w:t>
      </w:r>
      <w:r w:rsidR="00D952EC" w:rsidRPr="009A5C74">
        <w:rPr>
          <w:color w:val="0E101A"/>
          <w:lang w:val="en-US" w:eastAsia="en-GB"/>
        </w:rPr>
        <w:t xml:space="preserve"> </w:t>
      </w:r>
      <w:r w:rsidR="00A50682" w:rsidRPr="009A5C74">
        <w:rPr>
          <w:color w:val="0E101A"/>
          <w:lang w:val="en-US" w:eastAsia="en-GB"/>
        </w:rPr>
        <w:t>was</w:t>
      </w:r>
      <w:r w:rsidR="00D952EC" w:rsidRPr="009A5C74">
        <w:rPr>
          <w:color w:val="0E101A"/>
          <w:lang w:val="en-US" w:eastAsia="en-GB"/>
        </w:rPr>
        <w:t xml:space="preserve"> </w:t>
      </w:r>
      <w:r w:rsidR="00A50682" w:rsidRPr="009A5C74">
        <w:rPr>
          <w:color w:val="0E101A"/>
          <w:lang w:val="en-US" w:eastAsia="en-GB"/>
        </w:rPr>
        <w:t>adopted</w:t>
      </w:r>
      <w:r w:rsidR="00D952EC" w:rsidRPr="009A5C74">
        <w:rPr>
          <w:color w:val="0E101A"/>
          <w:lang w:val="en-US" w:eastAsia="en-GB"/>
        </w:rPr>
        <w:t xml:space="preserve"> </w:t>
      </w:r>
      <w:r w:rsidR="00A50682" w:rsidRPr="009A5C74">
        <w:rPr>
          <w:color w:val="0E101A"/>
          <w:lang w:val="en-US" w:eastAsia="en-GB"/>
        </w:rPr>
        <w:t>in</w:t>
      </w:r>
      <w:r w:rsidR="00D952EC" w:rsidRPr="009A5C74">
        <w:rPr>
          <w:color w:val="0E101A"/>
          <w:lang w:val="en-US" w:eastAsia="en-GB"/>
        </w:rPr>
        <w:t xml:space="preserve"> </w:t>
      </w:r>
      <w:r w:rsidR="00A50682" w:rsidRPr="009A5C74">
        <w:rPr>
          <w:color w:val="0E101A"/>
          <w:lang w:val="en-US" w:eastAsia="en-GB"/>
        </w:rPr>
        <w:t>May</w:t>
      </w:r>
      <w:r w:rsidR="00D952EC" w:rsidRPr="009A5C74">
        <w:rPr>
          <w:color w:val="0E101A"/>
          <w:lang w:val="en-US" w:eastAsia="en-GB"/>
        </w:rPr>
        <w:t xml:space="preserve"> </w:t>
      </w:r>
      <w:r w:rsidR="00A50682" w:rsidRPr="009A5C74">
        <w:rPr>
          <w:color w:val="0E101A"/>
          <w:lang w:val="en-US" w:eastAsia="en-GB"/>
        </w:rPr>
        <w:t>2022</w:t>
      </w:r>
      <w:r w:rsidR="00FD3271" w:rsidRPr="009A5C74">
        <w:rPr>
          <w:color w:val="0E101A"/>
          <w:lang w:val="en-US" w:eastAsia="en-GB"/>
        </w:rPr>
        <w:t>.</w:t>
      </w:r>
    </w:p>
    <w:p w14:paraId="37742F7E" w14:textId="20614193" w:rsidR="00EE6D04" w:rsidRPr="009A5C74" w:rsidRDefault="0039324E" w:rsidP="008F30E4">
      <w:pPr>
        <w:jc w:val="both"/>
        <w:rPr>
          <w:lang w:val="en-US" w:eastAsia="en-GB"/>
        </w:rPr>
      </w:pPr>
      <w:r w:rsidRPr="009A5C74">
        <w:rPr>
          <w:lang w:val="en-US" w:eastAsia="en-GB"/>
        </w:rPr>
        <w:t>Serbia</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moderately</w:t>
      </w:r>
      <w:r w:rsidR="00D952EC" w:rsidRPr="009A5C74">
        <w:rPr>
          <w:lang w:val="en-US" w:eastAsia="en-GB"/>
        </w:rPr>
        <w:t xml:space="preserve"> </w:t>
      </w:r>
      <w:r w:rsidRPr="009A5C74">
        <w:rPr>
          <w:lang w:val="en-US" w:eastAsia="en-GB"/>
        </w:rPr>
        <w:t>prepared</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00BB62C9" w:rsidRPr="009A5C74">
        <w:rPr>
          <w:lang w:val="en-US" w:eastAsia="en-GB"/>
        </w:rPr>
        <w:t>health-related</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coming</w:t>
      </w:r>
      <w:r w:rsidR="00D952EC" w:rsidRPr="009A5C74">
        <w:rPr>
          <w:lang w:val="en-US" w:eastAsia="en-GB"/>
        </w:rPr>
        <w:t xml:space="preserve"> </w:t>
      </w:r>
      <w:r w:rsidR="00CA6158" w:rsidRPr="009A5C74">
        <w:rPr>
          <w:lang w:val="en-US" w:eastAsia="en-GB"/>
        </w:rPr>
        <w:t>year,</w:t>
      </w:r>
      <w:r w:rsidR="00D952EC" w:rsidRPr="009A5C74">
        <w:rPr>
          <w:lang w:val="en-US" w:eastAsia="en-GB"/>
        </w:rPr>
        <w:t xml:space="preserve"> </w:t>
      </w:r>
      <w:r w:rsidR="000257F6" w:rsidRPr="009A5C74">
        <w:rPr>
          <w:lang w:val="en-US" w:eastAsia="en-GB"/>
        </w:rPr>
        <w:t>it</w:t>
      </w:r>
      <w:r w:rsidR="00D952EC" w:rsidRPr="009A5C74">
        <w:rPr>
          <w:lang w:val="en-US" w:eastAsia="en-GB"/>
        </w:rPr>
        <w:t xml:space="preserve"> </w:t>
      </w:r>
      <w:r w:rsidR="00CA6158" w:rsidRPr="009A5C74">
        <w:rPr>
          <w:lang w:val="en-US" w:eastAsia="en-GB"/>
        </w:rPr>
        <w:t>should</w:t>
      </w:r>
      <w:r w:rsidR="00D952EC" w:rsidRPr="009A5C74">
        <w:rPr>
          <w:lang w:val="en-US" w:eastAsia="en-GB"/>
        </w:rPr>
        <w:t xml:space="preserve"> </w:t>
      </w:r>
      <w:r w:rsidR="00CA6158" w:rsidRPr="009A5C74">
        <w:rPr>
          <w:lang w:val="en-US" w:eastAsia="en-GB"/>
        </w:rPr>
        <w:t>strengthen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overall</w:t>
      </w:r>
      <w:r w:rsidR="00D952EC" w:rsidRPr="009A5C74">
        <w:rPr>
          <w:lang w:val="en-US" w:eastAsia="en-GB"/>
        </w:rPr>
        <w:t xml:space="preserve"> </w:t>
      </w:r>
      <w:r w:rsidR="00CA6158" w:rsidRPr="009A5C74">
        <w:rPr>
          <w:lang w:val="en-US" w:eastAsia="en-GB"/>
        </w:rPr>
        <w:t>managerial</w:t>
      </w:r>
      <w:r w:rsidR="00D952EC" w:rsidRPr="009A5C74">
        <w:rPr>
          <w:lang w:val="en-US" w:eastAsia="en-GB"/>
        </w:rPr>
        <w:t xml:space="preserve"> </w:t>
      </w:r>
      <w:r w:rsidR="00CA6158" w:rsidRPr="009A5C74">
        <w:rPr>
          <w:lang w:val="en-US" w:eastAsia="en-GB"/>
        </w:rPr>
        <w:t>capacity,</w:t>
      </w:r>
      <w:r w:rsidR="00D952EC" w:rsidRPr="009A5C74">
        <w:rPr>
          <w:lang w:val="en-US" w:eastAsia="en-GB"/>
        </w:rPr>
        <w:t xml:space="preserve"> </w:t>
      </w:r>
      <w:r w:rsidR="00CA6158" w:rsidRPr="009A5C74">
        <w:rPr>
          <w:lang w:val="en-US" w:eastAsia="en-GB"/>
        </w:rPr>
        <w:t>human</w:t>
      </w:r>
      <w:r w:rsidR="00D952EC" w:rsidRPr="009A5C74">
        <w:rPr>
          <w:lang w:val="en-US" w:eastAsia="en-GB"/>
        </w:rPr>
        <w:t xml:space="preserve"> </w:t>
      </w:r>
      <w:r w:rsidR="00CA6158" w:rsidRPr="009A5C74">
        <w:rPr>
          <w:lang w:val="en-US" w:eastAsia="en-GB"/>
        </w:rPr>
        <w:t>resources</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financial</w:t>
      </w:r>
      <w:r w:rsidR="00D952EC" w:rsidRPr="009A5C74">
        <w:rPr>
          <w:lang w:val="en-US" w:eastAsia="en-GB"/>
        </w:rPr>
        <w:t xml:space="preserve"> </w:t>
      </w:r>
      <w:r w:rsidR="00CA6158" w:rsidRPr="009A5C74">
        <w:rPr>
          <w:lang w:val="en-US" w:eastAsia="en-GB"/>
        </w:rPr>
        <w:t>sustainability</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72012" w:rsidRPr="009A5C74">
        <w:rPr>
          <w:lang w:val="en-US" w:eastAsia="en-GB"/>
        </w:rPr>
        <w:t>system</w:t>
      </w:r>
      <w:r w:rsidR="00CA6158" w:rsidRPr="009A5C74">
        <w:rPr>
          <w:lang w:val="en-US" w:eastAsia="en-GB"/>
        </w:rPr>
        <w:t>.</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area</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public</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legislation</w:t>
      </w:r>
      <w:r w:rsidR="00D952EC" w:rsidRPr="009A5C74">
        <w:rPr>
          <w:lang w:val="en-US" w:eastAsia="en-GB"/>
        </w:rPr>
        <w:t xml:space="preserve"> </w:t>
      </w:r>
      <w:r w:rsidR="00CA6158" w:rsidRPr="009A5C74">
        <w:rPr>
          <w:lang w:val="en-US" w:eastAsia="en-GB"/>
        </w:rPr>
        <w:t>on</w:t>
      </w:r>
      <w:r w:rsidR="00D952EC" w:rsidRPr="009A5C74">
        <w:rPr>
          <w:lang w:val="en-US" w:eastAsia="en-GB"/>
        </w:rPr>
        <w:t xml:space="preserve"> </w:t>
      </w:r>
      <w:r w:rsidR="00CA6158" w:rsidRPr="009A5C74">
        <w:rPr>
          <w:lang w:val="en-US" w:eastAsia="en-GB"/>
        </w:rPr>
        <w:t>healthcare</w:t>
      </w:r>
      <w:r w:rsidR="00D952EC" w:rsidRPr="009A5C74">
        <w:rPr>
          <w:lang w:val="en-US" w:eastAsia="en-GB"/>
        </w:rPr>
        <w:t xml:space="preserve"> </w:t>
      </w:r>
      <w:r w:rsidR="00CA6158" w:rsidRPr="009A5C74">
        <w:rPr>
          <w:lang w:val="en-US" w:eastAsia="en-GB"/>
        </w:rPr>
        <w:t>is</w:t>
      </w:r>
      <w:r w:rsidR="00D952EC" w:rsidRPr="009A5C74">
        <w:rPr>
          <w:lang w:val="en-US" w:eastAsia="en-GB"/>
        </w:rPr>
        <w:t xml:space="preserve"> </w:t>
      </w:r>
      <w:r w:rsidR="00CA6158" w:rsidRPr="009A5C74">
        <w:rPr>
          <w:lang w:val="en-US" w:eastAsia="en-GB"/>
        </w:rPr>
        <w:t>partly</w:t>
      </w:r>
      <w:r w:rsidR="00D952EC" w:rsidRPr="009A5C74">
        <w:rPr>
          <w:lang w:val="en-US" w:eastAsia="en-GB"/>
        </w:rPr>
        <w:t xml:space="preserve"> </w:t>
      </w:r>
      <w:r w:rsidR="00CA6158" w:rsidRPr="009A5C74">
        <w:rPr>
          <w:lang w:val="en-US" w:eastAsia="en-GB"/>
        </w:rPr>
        <w:t>aligned</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EU</w:t>
      </w:r>
      <w:r w:rsidR="00D952EC" w:rsidRPr="009A5C74">
        <w:rPr>
          <w:lang w:val="en-US" w:eastAsia="en-GB"/>
        </w:rPr>
        <w:t xml:space="preserve"> </w:t>
      </w:r>
      <w:r w:rsidR="00CA6158" w:rsidRPr="009A5C74">
        <w:rPr>
          <w:lang w:val="en-US" w:eastAsia="en-GB"/>
        </w:rPr>
        <w:t>acquis.</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national</w:t>
      </w:r>
      <w:r w:rsidR="00D952EC" w:rsidRPr="009A5C74">
        <w:rPr>
          <w:lang w:val="en-US" w:eastAsia="en-GB"/>
        </w:rPr>
        <w:t xml:space="preserve"> </w:t>
      </w:r>
      <w:r w:rsidR="00CA6158" w:rsidRPr="009A5C74">
        <w:rPr>
          <w:lang w:val="en-US" w:eastAsia="en-GB"/>
        </w:rPr>
        <w:t>plan</w:t>
      </w:r>
      <w:r w:rsidR="00D952EC" w:rsidRPr="009A5C74">
        <w:rPr>
          <w:lang w:val="en-US" w:eastAsia="en-GB"/>
        </w:rPr>
        <w:t xml:space="preserve"> </w:t>
      </w:r>
      <w:r w:rsidR="00CA6158" w:rsidRPr="009A5C74">
        <w:rPr>
          <w:lang w:val="en-US" w:eastAsia="en-GB"/>
        </w:rPr>
        <w:t>for</w:t>
      </w:r>
      <w:r w:rsidR="00D952EC" w:rsidRPr="009A5C74">
        <w:rPr>
          <w:lang w:val="en-US" w:eastAsia="en-GB"/>
        </w:rPr>
        <w:t xml:space="preserve"> </w:t>
      </w:r>
      <w:r w:rsidR="00CA6158" w:rsidRPr="009A5C74">
        <w:rPr>
          <w:lang w:val="en-US" w:eastAsia="en-GB"/>
        </w:rPr>
        <w:t>human</w:t>
      </w:r>
      <w:r w:rsidR="00D952EC" w:rsidRPr="009A5C74">
        <w:rPr>
          <w:lang w:val="en-US" w:eastAsia="en-GB"/>
        </w:rPr>
        <w:t xml:space="preserve"> </w:t>
      </w:r>
      <w:r w:rsidR="00CA6158" w:rsidRPr="009A5C74">
        <w:rPr>
          <w:lang w:val="en-US" w:eastAsia="en-GB"/>
        </w:rPr>
        <w:t>resources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sector</w:t>
      </w:r>
      <w:r w:rsidR="00D952EC" w:rsidRPr="009A5C74">
        <w:rPr>
          <w:lang w:val="en-US" w:eastAsia="en-GB"/>
        </w:rPr>
        <w:t xml:space="preserve"> </w:t>
      </w:r>
      <w:r w:rsidR="00CA6158" w:rsidRPr="009A5C74">
        <w:rPr>
          <w:lang w:val="en-US" w:eastAsia="en-GB"/>
        </w:rPr>
        <w:t>has</w:t>
      </w:r>
      <w:r w:rsidR="00D952EC" w:rsidRPr="009A5C74">
        <w:rPr>
          <w:lang w:val="en-US" w:eastAsia="en-GB"/>
        </w:rPr>
        <w:t xml:space="preserve"> </w:t>
      </w:r>
      <w:r w:rsidR="00CA6158" w:rsidRPr="009A5C74">
        <w:rPr>
          <w:lang w:val="en-US" w:eastAsia="en-GB"/>
        </w:rPr>
        <w:t>still</w:t>
      </w:r>
      <w:r w:rsidR="00D952EC" w:rsidRPr="009A5C74">
        <w:rPr>
          <w:lang w:val="en-US" w:eastAsia="en-GB"/>
        </w:rPr>
        <w:t xml:space="preserve"> </w:t>
      </w:r>
      <w:r w:rsidR="00CA6158" w:rsidRPr="009A5C74">
        <w:rPr>
          <w:lang w:val="en-US" w:eastAsia="en-GB"/>
        </w:rPr>
        <w:t>not</w:t>
      </w:r>
      <w:r w:rsidR="00D952EC" w:rsidRPr="009A5C74">
        <w:rPr>
          <w:lang w:val="en-US" w:eastAsia="en-GB"/>
        </w:rPr>
        <w:t xml:space="preserve"> </w:t>
      </w:r>
      <w:r w:rsidR="00CA6158" w:rsidRPr="009A5C74">
        <w:rPr>
          <w:lang w:val="en-US" w:eastAsia="en-GB"/>
        </w:rPr>
        <w:t>been</w:t>
      </w:r>
      <w:r w:rsidR="00D952EC" w:rsidRPr="009A5C74">
        <w:rPr>
          <w:lang w:val="en-US" w:eastAsia="en-GB"/>
        </w:rPr>
        <w:t xml:space="preserve"> </w:t>
      </w:r>
      <w:r w:rsidR="00CA6158" w:rsidRPr="009A5C74">
        <w:rPr>
          <w:lang w:val="en-US" w:eastAsia="en-GB"/>
        </w:rPr>
        <w:t>implemented,</w:t>
      </w:r>
      <w:r w:rsidR="00D952EC" w:rsidRPr="009A5C74">
        <w:rPr>
          <w:lang w:val="en-US" w:eastAsia="en-GB"/>
        </w:rPr>
        <w:t xml:space="preserve"> </w:t>
      </w:r>
      <w:r w:rsidR="00CA6158" w:rsidRPr="009A5C74">
        <w:rPr>
          <w:lang w:val="en-US" w:eastAsia="en-GB"/>
        </w:rPr>
        <w:t>while</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number</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physicians</w:t>
      </w:r>
      <w:r w:rsidR="00D952EC" w:rsidRPr="009A5C74">
        <w:rPr>
          <w:lang w:val="en-US" w:eastAsia="en-GB"/>
        </w:rPr>
        <w:t xml:space="preserve"> </w:t>
      </w:r>
      <w:r w:rsidR="00CA6158" w:rsidRPr="009A5C74">
        <w:rPr>
          <w:lang w:val="en-US" w:eastAsia="en-GB"/>
        </w:rPr>
        <w:t>leaving</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country</w:t>
      </w:r>
      <w:r w:rsidR="00D952EC" w:rsidRPr="009A5C74">
        <w:rPr>
          <w:lang w:val="en-US" w:eastAsia="en-GB"/>
        </w:rPr>
        <w:t xml:space="preserve"> </w:t>
      </w:r>
      <w:r w:rsidR="00CA6158" w:rsidRPr="009A5C74">
        <w:rPr>
          <w:lang w:val="en-US" w:eastAsia="en-GB"/>
        </w:rPr>
        <w:t>still</w:t>
      </w:r>
      <w:r w:rsidR="00D952EC" w:rsidRPr="009A5C74">
        <w:rPr>
          <w:lang w:val="en-US" w:eastAsia="en-GB"/>
        </w:rPr>
        <w:t xml:space="preserve"> </w:t>
      </w:r>
      <w:r w:rsidR="00CA6158" w:rsidRPr="009A5C74">
        <w:rPr>
          <w:lang w:val="en-US" w:eastAsia="en-GB"/>
        </w:rPr>
        <w:t>remains</w:t>
      </w:r>
      <w:r w:rsidR="00D952EC" w:rsidRPr="009A5C74">
        <w:rPr>
          <w:lang w:val="en-US" w:eastAsia="en-GB"/>
        </w:rPr>
        <w:t xml:space="preserve"> </w:t>
      </w:r>
      <w:r w:rsidR="00CA6158" w:rsidRPr="009A5C74">
        <w:rPr>
          <w:lang w:val="en-US" w:eastAsia="en-GB"/>
        </w:rPr>
        <w:t>high.</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EU-funded</w:t>
      </w:r>
      <w:r w:rsidR="00D952EC" w:rsidRPr="009A5C74">
        <w:rPr>
          <w:lang w:val="en-US" w:eastAsia="en-GB"/>
        </w:rPr>
        <w:t xml:space="preserve"> </w:t>
      </w:r>
      <w:r w:rsidR="00BB62C9" w:rsidRPr="009A5C74">
        <w:rPr>
          <w:lang w:val="en-US" w:eastAsia="en-GB"/>
        </w:rPr>
        <w:t>centralized</w:t>
      </w:r>
      <w:r w:rsidR="00D952EC" w:rsidRPr="009A5C74">
        <w:rPr>
          <w:lang w:val="en-US" w:eastAsia="en-GB"/>
        </w:rPr>
        <w:t xml:space="preserve"> </w:t>
      </w:r>
      <w:r w:rsidR="00CA6158" w:rsidRPr="009A5C74">
        <w:rPr>
          <w:lang w:val="en-US" w:eastAsia="en-GB"/>
        </w:rPr>
        <w:t>electronic</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record</w:t>
      </w:r>
      <w:r w:rsidR="00D952EC" w:rsidRPr="009A5C74">
        <w:rPr>
          <w:lang w:val="en-US" w:eastAsia="en-GB"/>
        </w:rPr>
        <w:t xml:space="preserve"> </w:t>
      </w:r>
      <w:r w:rsidR="00CA6158" w:rsidRPr="009A5C74">
        <w:rPr>
          <w:lang w:val="en-US" w:eastAsia="en-GB"/>
        </w:rPr>
        <w:t>system</w:t>
      </w:r>
      <w:r w:rsidR="00D952EC" w:rsidRPr="009A5C74">
        <w:rPr>
          <w:lang w:val="en-US" w:eastAsia="en-GB"/>
        </w:rPr>
        <w:t xml:space="preserve"> </w:t>
      </w:r>
      <w:r w:rsidR="00CA6158" w:rsidRPr="009A5C74">
        <w:rPr>
          <w:lang w:val="en-US" w:eastAsia="en-GB"/>
        </w:rPr>
        <w:t>is</w:t>
      </w:r>
      <w:r w:rsidR="00D952EC" w:rsidRPr="009A5C74">
        <w:rPr>
          <w:lang w:val="en-US" w:eastAsia="en-GB"/>
        </w:rPr>
        <w:t xml:space="preserve"> </w:t>
      </w:r>
      <w:r w:rsidR="00CA6158" w:rsidRPr="009A5C74">
        <w:rPr>
          <w:lang w:val="en-US" w:eastAsia="en-GB"/>
        </w:rPr>
        <w:t>still</w:t>
      </w:r>
      <w:r w:rsidR="00D952EC" w:rsidRPr="009A5C74">
        <w:rPr>
          <w:lang w:val="en-US" w:eastAsia="en-GB"/>
        </w:rPr>
        <w:t xml:space="preserve"> </w:t>
      </w:r>
      <w:r w:rsidR="00CA6158" w:rsidRPr="009A5C74">
        <w:rPr>
          <w:lang w:val="en-US" w:eastAsia="en-GB"/>
        </w:rPr>
        <w:t>not</w:t>
      </w:r>
      <w:r w:rsidR="00D952EC" w:rsidRPr="009A5C74">
        <w:rPr>
          <w:lang w:val="en-US" w:eastAsia="en-GB"/>
        </w:rPr>
        <w:t xml:space="preserve"> </w:t>
      </w:r>
      <w:r w:rsidR="00CA6158" w:rsidRPr="009A5C74">
        <w:rPr>
          <w:lang w:val="en-US" w:eastAsia="en-GB"/>
        </w:rPr>
        <w:t>used</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compliance</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EU</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indicators</w:t>
      </w:r>
      <w:r w:rsidR="00D952EC" w:rsidRPr="009A5C74">
        <w:rPr>
          <w:lang w:val="en-US" w:eastAsia="en-GB"/>
        </w:rPr>
        <w:t xml:space="preserve"> </w:t>
      </w:r>
      <w:r w:rsidR="00CA6158" w:rsidRPr="009A5C74">
        <w:rPr>
          <w:lang w:val="en-US" w:eastAsia="en-GB"/>
        </w:rPr>
        <w:t>is</w:t>
      </w:r>
      <w:r w:rsidR="00D952EC" w:rsidRPr="009A5C74">
        <w:rPr>
          <w:lang w:val="en-US" w:eastAsia="en-GB"/>
        </w:rPr>
        <w:t xml:space="preserve"> </w:t>
      </w:r>
      <w:r w:rsidR="00CA6158" w:rsidRPr="009A5C74">
        <w:rPr>
          <w:lang w:val="en-US" w:eastAsia="en-GB"/>
        </w:rPr>
        <w:t>not</w:t>
      </w:r>
      <w:r w:rsidR="00D952EC" w:rsidRPr="009A5C74">
        <w:rPr>
          <w:lang w:val="en-US" w:eastAsia="en-GB"/>
        </w:rPr>
        <w:t xml:space="preserve"> </w:t>
      </w:r>
      <w:r w:rsidR="00CA6158" w:rsidRPr="009A5C74">
        <w:rPr>
          <w:lang w:val="en-US" w:eastAsia="en-GB"/>
        </w:rPr>
        <w:t>yet</w:t>
      </w:r>
      <w:r w:rsidR="00D952EC" w:rsidRPr="009A5C74">
        <w:rPr>
          <w:lang w:val="en-US" w:eastAsia="en-GB"/>
        </w:rPr>
        <w:t xml:space="preserve"> </w:t>
      </w:r>
      <w:r w:rsidR="00CA6158" w:rsidRPr="009A5C74">
        <w:rPr>
          <w:lang w:val="en-US" w:eastAsia="en-GB"/>
        </w:rPr>
        <w:t>ensured.</w:t>
      </w:r>
      <w:r w:rsidR="00D952EC" w:rsidRPr="009A5C74">
        <w:rPr>
          <w:lang w:val="en-US" w:eastAsia="en-GB"/>
        </w:rPr>
        <w:t xml:space="preserve"> </w:t>
      </w:r>
      <w:r w:rsidR="00CA6158" w:rsidRPr="009A5C74">
        <w:rPr>
          <w:lang w:val="en-US" w:eastAsia="en-GB"/>
        </w:rPr>
        <w:t>On</w:t>
      </w:r>
      <w:r w:rsidR="00D952EC" w:rsidRPr="009A5C74">
        <w:rPr>
          <w:lang w:val="en-US" w:eastAsia="en-GB"/>
        </w:rPr>
        <w:t xml:space="preserve"> </w:t>
      </w:r>
      <w:r w:rsidR="00CA6158" w:rsidRPr="009A5C74">
        <w:rPr>
          <w:lang w:val="en-US" w:eastAsia="en-GB"/>
        </w:rPr>
        <w:t>serious</w:t>
      </w:r>
      <w:r w:rsidR="00D952EC" w:rsidRPr="009A5C74">
        <w:rPr>
          <w:lang w:val="en-US" w:eastAsia="en-GB"/>
        </w:rPr>
        <w:t xml:space="preserve"> </w:t>
      </w:r>
      <w:r w:rsidR="00CA6158" w:rsidRPr="009A5C74">
        <w:rPr>
          <w:lang w:val="en-US" w:eastAsia="en-GB"/>
        </w:rPr>
        <w:t>cross-border</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threats</w:t>
      </w:r>
      <w:r w:rsidR="001F373D" w:rsidRPr="009A5C74">
        <w:rPr>
          <w:lang w:val="en-US" w:eastAsia="en-GB"/>
        </w:rPr>
        <w:t>,</w:t>
      </w:r>
      <w:r w:rsidR="00D952EC" w:rsidRPr="009A5C74">
        <w:rPr>
          <w:lang w:val="en-US" w:eastAsia="en-GB"/>
        </w:rPr>
        <w:t xml:space="preserve"> </w:t>
      </w:r>
      <w:r w:rsidR="00CA6158" w:rsidRPr="009A5C74">
        <w:rPr>
          <w:lang w:val="en-US" w:eastAsia="en-GB"/>
        </w:rPr>
        <w:t>including</w:t>
      </w:r>
      <w:r w:rsidR="00D952EC" w:rsidRPr="009A5C74">
        <w:rPr>
          <w:lang w:val="en-US" w:eastAsia="en-GB"/>
        </w:rPr>
        <w:t xml:space="preserve"> </w:t>
      </w:r>
      <w:r w:rsidR="00CA6158" w:rsidRPr="009A5C74">
        <w:rPr>
          <w:lang w:val="en-US" w:eastAsia="en-GB"/>
        </w:rPr>
        <w:t>communicable</w:t>
      </w:r>
      <w:r w:rsidR="00D952EC" w:rsidRPr="009A5C74">
        <w:rPr>
          <w:lang w:val="en-US" w:eastAsia="en-GB"/>
        </w:rPr>
        <w:t xml:space="preserve"> </w:t>
      </w:r>
      <w:r w:rsidR="00CA6158" w:rsidRPr="009A5C74">
        <w:rPr>
          <w:lang w:val="en-US" w:eastAsia="en-GB"/>
        </w:rPr>
        <w:t>diseases,</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surveillance</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response</w:t>
      </w:r>
      <w:r w:rsidR="00D952EC" w:rsidRPr="009A5C74">
        <w:rPr>
          <w:lang w:val="en-US" w:eastAsia="en-GB"/>
        </w:rPr>
        <w:t xml:space="preserve"> </w:t>
      </w:r>
      <w:r w:rsidR="00CA6158" w:rsidRPr="009A5C74">
        <w:rPr>
          <w:lang w:val="en-US" w:eastAsia="en-GB"/>
        </w:rPr>
        <w:t>capacity</w:t>
      </w:r>
      <w:r w:rsidR="00D952EC" w:rsidRPr="009A5C74">
        <w:rPr>
          <w:lang w:val="en-US" w:eastAsia="en-GB"/>
        </w:rPr>
        <w:t xml:space="preserve"> </w:t>
      </w:r>
      <w:r w:rsidR="00CA6158" w:rsidRPr="009A5C74">
        <w:rPr>
          <w:lang w:val="en-US" w:eastAsia="en-GB"/>
        </w:rPr>
        <w:t>remains</w:t>
      </w:r>
      <w:r w:rsidR="00D952EC" w:rsidRPr="009A5C74">
        <w:rPr>
          <w:lang w:val="en-US" w:eastAsia="en-GB"/>
        </w:rPr>
        <w:t xml:space="preserve"> </w:t>
      </w:r>
      <w:r w:rsidR="00CA6158" w:rsidRPr="009A5C74">
        <w:rPr>
          <w:lang w:val="en-US" w:eastAsia="en-GB"/>
        </w:rPr>
        <w:t>limited</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needs</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be</w:t>
      </w:r>
      <w:r w:rsidR="00D952EC" w:rsidRPr="009A5C74">
        <w:rPr>
          <w:lang w:val="en-US" w:eastAsia="en-GB"/>
        </w:rPr>
        <w:t xml:space="preserve"> </w:t>
      </w:r>
      <w:r w:rsidR="00BB62C9" w:rsidRPr="009A5C74">
        <w:rPr>
          <w:lang w:val="en-US" w:eastAsia="en-GB"/>
        </w:rPr>
        <w:t>modernized</w:t>
      </w:r>
      <w:r w:rsidR="00CA6158" w:rsidRPr="009A5C74">
        <w:rPr>
          <w:lang w:val="en-US" w:eastAsia="en-GB"/>
        </w:rPr>
        <w:t>.</w:t>
      </w:r>
      <w:r w:rsidR="00D952EC" w:rsidRPr="009A5C74">
        <w:rPr>
          <w:lang w:val="en-US" w:eastAsia="en-GB"/>
        </w:rPr>
        <w:t xml:space="preserve"> </w:t>
      </w:r>
      <w:r w:rsidR="00CA6158" w:rsidRPr="009A5C74">
        <w:rPr>
          <w:lang w:val="en-US" w:eastAsia="en-GB"/>
        </w:rPr>
        <w:t>A</w:t>
      </w:r>
      <w:r w:rsidR="00D952EC" w:rsidRPr="009A5C74">
        <w:rPr>
          <w:lang w:val="en-US" w:eastAsia="en-GB"/>
        </w:rPr>
        <w:t xml:space="preserve"> </w:t>
      </w:r>
      <w:r w:rsidR="00BB62C9" w:rsidRPr="009A5C74">
        <w:rPr>
          <w:lang w:val="en-US" w:eastAsia="en-GB"/>
        </w:rPr>
        <w:t>centralized</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information</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communication</w:t>
      </w:r>
      <w:r w:rsidR="00D952EC" w:rsidRPr="009A5C74">
        <w:rPr>
          <w:lang w:val="en-US" w:eastAsia="en-GB"/>
        </w:rPr>
        <w:t xml:space="preserve"> </w:t>
      </w:r>
      <w:r w:rsidR="00CA6158" w:rsidRPr="009A5C74">
        <w:rPr>
          <w:lang w:val="en-US" w:eastAsia="en-GB"/>
        </w:rPr>
        <w:t>system</w:t>
      </w:r>
      <w:r w:rsidR="00D952EC" w:rsidRPr="009A5C74">
        <w:rPr>
          <w:lang w:val="en-US" w:eastAsia="en-GB"/>
        </w:rPr>
        <w:t xml:space="preserve"> </w:t>
      </w:r>
      <w:r w:rsidR="00CA6158" w:rsidRPr="009A5C74">
        <w:rPr>
          <w:lang w:val="en-US" w:eastAsia="en-GB"/>
        </w:rPr>
        <w:t>has</w:t>
      </w:r>
      <w:r w:rsidR="00D952EC" w:rsidRPr="009A5C74">
        <w:rPr>
          <w:lang w:val="en-US" w:eastAsia="en-GB"/>
        </w:rPr>
        <w:t xml:space="preserve"> </w:t>
      </w:r>
      <w:r w:rsidR="00CA6158" w:rsidRPr="009A5C74">
        <w:rPr>
          <w:lang w:val="en-US" w:eastAsia="en-GB"/>
        </w:rPr>
        <w:t>yet</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be</w:t>
      </w:r>
      <w:r w:rsidR="00D952EC" w:rsidRPr="009A5C74">
        <w:rPr>
          <w:lang w:val="en-US" w:eastAsia="en-GB"/>
        </w:rPr>
        <w:t xml:space="preserve"> </w:t>
      </w:r>
      <w:r w:rsidR="00CA6158" w:rsidRPr="009A5C74">
        <w:rPr>
          <w:lang w:val="en-US" w:eastAsia="en-GB"/>
        </w:rPr>
        <w:t>implemented.</w:t>
      </w:r>
      <w:r w:rsidR="00D952EC" w:rsidRPr="009A5C74">
        <w:rPr>
          <w:lang w:val="en-US" w:eastAsia="en-GB"/>
        </w:rPr>
        <w:t xml:space="preserve"> </w:t>
      </w:r>
      <w:r w:rsidR="00BB62C9" w:rsidRPr="009A5C74">
        <w:rPr>
          <w:lang w:val="en-US" w:eastAsia="en-GB"/>
        </w:rPr>
        <w:t>Harmonizing</w:t>
      </w:r>
      <w:r w:rsidR="00D952EC" w:rsidRPr="009A5C74">
        <w:rPr>
          <w:lang w:val="en-US" w:eastAsia="en-GB"/>
        </w:rPr>
        <w:t xml:space="preserve"> </w:t>
      </w:r>
      <w:r w:rsidR="00CA6158" w:rsidRPr="009A5C74">
        <w:rPr>
          <w:lang w:val="en-US" w:eastAsia="en-GB"/>
        </w:rPr>
        <w:t>Serbian</w:t>
      </w:r>
      <w:r w:rsidR="00D952EC" w:rsidRPr="009A5C74">
        <w:rPr>
          <w:lang w:val="en-US" w:eastAsia="en-GB"/>
        </w:rPr>
        <w:t xml:space="preserve"> </w:t>
      </w:r>
      <w:r w:rsidR="00CA6158" w:rsidRPr="009A5C74">
        <w:rPr>
          <w:lang w:val="en-US" w:eastAsia="en-GB"/>
        </w:rPr>
        <w:t>legislation</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Directive</w:t>
      </w:r>
      <w:r w:rsidR="00D952EC" w:rsidRPr="009A5C74">
        <w:rPr>
          <w:lang w:val="en-US" w:eastAsia="en-GB"/>
        </w:rPr>
        <w:t xml:space="preserve"> </w:t>
      </w:r>
      <w:r w:rsidR="00CA6158" w:rsidRPr="009A5C74">
        <w:rPr>
          <w:lang w:val="en-US" w:eastAsia="en-GB"/>
        </w:rPr>
        <w:t>on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application</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patients’</w:t>
      </w:r>
      <w:r w:rsidR="00D952EC" w:rsidRPr="009A5C74">
        <w:rPr>
          <w:lang w:val="en-US" w:eastAsia="en-GB"/>
        </w:rPr>
        <w:t xml:space="preserve"> </w:t>
      </w:r>
      <w:r w:rsidR="00CA6158" w:rsidRPr="009A5C74">
        <w:rPr>
          <w:lang w:val="en-US" w:eastAsia="en-GB"/>
        </w:rPr>
        <w:t>rights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cross-border</w:t>
      </w:r>
      <w:r w:rsidR="00D952EC" w:rsidRPr="009A5C74">
        <w:rPr>
          <w:lang w:val="en-US" w:eastAsia="en-GB"/>
        </w:rPr>
        <w:t xml:space="preserve"> </w:t>
      </w:r>
      <w:r w:rsidR="00CA6158" w:rsidRPr="009A5C74">
        <w:rPr>
          <w:lang w:val="en-US" w:eastAsia="en-GB"/>
        </w:rPr>
        <w:t>healthcare</w:t>
      </w:r>
      <w:r w:rsidR="00D952EC" w:rsidRPr="009A5C74">
        <w:rPr>
          <w:lang w:val="en-US" w:eastAsia="en-GB"/>
        </w:rPr>
        <w:t xml:space="preserve"> </w:t>
      </w:r>
      <w:r w:rsidR="00CA6158" w:rsidRPr="009A5C74">
        <w:rPr>
          <w:lang w:val="en-US" w:eastAsia="en-GB"/>
        </w:rPr>
        <w:t>has</w:t>
      </w:r>
      <w:r w:rsidR="00D952EC" w:rsidRPr="009A5C74">
        <w:rPr>
          <w:lang w:val="en-US" w:eastAsia="en-GB"/>
        </w:rPr>
        <w:t xml:space="preserve"> </w:t>
      </w:r>
      <w:r w:rsidR="00CA6158" w:rsidRPr="009A5C74">
        <w:rPr>
          <w:lang w:val="en-US" w:eastAsia="en-GB"/>
        </w:rPr>
        <w:t>yet</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be</w:t>
      </w:r>
      <w:r w:rsidR="00D952EC" w:rsidRPr="009A5C74">
        <w:rPr>
          <w:lang w:val="en-US" w:eastAsia="en-GB"/>
        </w:rPr>
        <w:t xml:space="preserve"> </w:t>
      </w:r>
      <w:r w:rsidR="00CA6158" w:rsidRPr="009A5C74">
        <w:rPr>
          <w:lang w:val="en-US" w:eastAsia="en-GB"/>
        </w:rPr>
        <w:t>completed.</w:t>
      </w:r>
      <w:r w:rsidR="00D952EC" w:rsidRPr="009A5C74">
        <w:rPr>
          <w:lang w:val="en-US" w:eastAsia="en-GB"/>
        </w:rPr>
        <w:t xml:space="preserve"> </w:t>
      </w:r>
      <w:r w:rsidR="00CA6158" w:rsidRPr="009A5C74">
        <w:rPr>
          <w:lang w:val="en-US" w:eastAsia="en-GB"/>
        </w:rPr>
        <w:t>An</w:t>
      </w:r>
      <w:r w:rsidR="00D952EC" w:rsidRPr="009A5C74">
        <w:rPr>
          <w:lang w:val="en-US" w:eastAsia="en-GB"/>
        </w:rPr>
        <w:t xml:space="preserve"> </w:t>
      </w:r>
      <w:r w:rsidR="00CA6158" w:rsidRPr="009A5C74">
        <w:rPr>
          <w:lang w:val="en-US" w:eastAsia="en-GB"/>
        </w:rPr>
        <w:t>e-health</w:t>
      </w:r>
      <w:r w:rsidR="00D952EC" w:rsidRPr="009A5C74">
        <w:rPr>
          <w:lang w:val="en-US" w:eastAsia="en-GB"/>
        </w:rPr>
        <w:t xml:space="preserve"> </w:t>
      </w:r>
      <w:r w:rsidR="00CA6158" w:rsidRPr="009A5C74">
        <w:rPr>
          <w:lang w:val="en-US" w:eastAsia="en-GB"/>
        </w:rPr>
        <w:t>unit</w:t>
      </w:r>
      <w:r w:rsidR="00D952EC" w:rsidRPr="009A5C74">
        <w:rPr>
          <w:lang w:val="en-US" w:eastAsia="en-GB"/>
        </w:rPr>
        <w:t xml:space="preserve"> </w:t>
      </w:r>
      <w:r w:rsidR="00CA6158" w:rsidRPr="009A5C74">
        <w:rPr>
          <w:lang w:val="en-US" w:eastAsia="en-GB"/>
        </w:rPr>
        <w:t>at</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Ministry</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should</w:t>
      </w:r>
      <w:r w:rsidR="00D952EC" w:rsidRPr="009A5C74">
        <w:rPr>
          <w:lang w:val="en-US" w:eastAsia="en-GB"/>
        </w:rPr>
        <w:t xml:space="preserve"> </w:t>
      </w:r>
      <w:r w:rsidR="00CA6158" w:rsidRPr="009A5C74">
        <w:rPr>
          <w:lang w:val="en-US" w:eastAsia="en-GB"/>
        </w:rPr>
        <w:t>be</w:t>
      </w:r>
      <w:r w:rsidR="00D952EC" w:rsidRPr="009A5C74">
        <w:rPr>
          <w:lang w:val="en-US" w:eastAsia="en-GB"/>
        </w:rPr>
        <w:t xml:space="preserve"> </w:t>
      </w:r>
      <w:r w:rsidR="00CA6158" w:rsidRPr="009A5C74">
        <w:rPr>
          <w:lang w:val="en-US" w:eastAsia="en-GB"/>
        </w:rPr>
        <w:t>established</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coordinate</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complex</w:t>
      </w:r>
      <w:r w:rsidR="00D952EC" w:rsidRPr="009A5C74">
        <w:rPr>
          <w:lang w:val="en-US" w:eastAsia="en-GB"/>
        </w:rPr>
        <w:t xml:space="preserve"> </w:t>
      </w:r>
      <w:r w:rsidR="00CA6158" w:rsidRPr="009A5C74">
        <w:rPr>
          <w:lang w:val="en-US" w:eastAsia="en-GB"/>
        </w:rPr>
        <w:t>activities</w:t>
      </w:r>
      <w:r w:rsidR="00D952EC" w:rsidRPr="009A5C74">
        <w:rPr>
          <w:lang w:val="en-US" w:eastAsia="en-GB"/>
        </w:rPr>
        <w:t xml:space="preserve"> </w:t>
      </w:r>
      <w:r w:rsidR="00CA6158" w:rsidRPr="009A5C74">
        <w:rPr>
          <w:lang w:val="en-US" w:eastAsia="en-GB"/>
        </w:rPr>
        <w:t>involved</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setting</w:t>
      </w:r>
      <w:r w:rsidR="00D952EC" w:rsidRPr="009A5C74">
        <w:rPr>
          <w:lang w:val="en-US" w:eastAsia="en-GB"/>
        </w:rPr>
        <w:t xml:space="preserve"> </w:t>
      </w:r>
      <w:r w:rsidR="00CA6158" w:rsidRPr="009A5C74">
        <w:rPr>
          <w:lang w:val="en-US" w:eastAsia="en-GB"/>
        </w:rPr>
        <w:t>up</w:t>
      </w:r>
      <w:r w:rsidR="00D952EC" w:rsidRPr="009A5C74">
        <w:rPr>
          <w:lang w:val="en-US" w:eastAsia="en-GB"/>
        </w:rPr>
        <w:t xml:space="preserve"> </w:t>
      </w:r>
      <w:r w:rsidR="00CA6158" w:rsidRPr="009A5C74">
        <w:rPr>
          <w:lang w:val="en-US" w:eastAsia="en-GB"/>
        </w:rPr>
        <w:t>a</w:t>
      </w:r>
      <w:r w:rsidR="00D952EC" w:rsidRPr="009A5C74">
        <w:rPr>
          <w:lang w:val="en-US" w:eastAsia="en-GB"/>
        </w:rPr>
        <w:t xml:space="preserve"> </w:t>
      </w:r>
      <w:r w:rsidR="00CA6158" w:rsidRPr="009A5C74">
        <w:rPr>
          <w:lang w:val="en-US" w:eastAsia="en-GB"/>
        </w:rPr>
        <w:t>comprehensive</w:t>
      </w:r>
      <w:r w:rsidR="00D952EC" w:rsidRPr="009A5C74">
        <w:rPr>
          <w:lang w:val="en-US" w:eastAsia="en-GB"/>
        </w:rPr>
        <w:t xml:space="preserve"> </w:t>
      </w:r>
      <w:r w:rsidR="00CA6158" w:rsidRPr="009A5C74">
        <w:rPr>
          <w:lang w:val="en-US" w:eastAsia="en-GB"/>
        </w:rPr>
        <w:t>health</w:t>
      </w:r>
      <w:r w:rsidR="00D952EC" w:rsidRPr="009A5C74">
        <w:rPr>
          <w:lang w:val="en-US" w:eastAsia="en-GB"/>
        </w:rPr>
        <w:t xml:space="preserve"> </w:t>
      </w:r>
      <w:r w:rsidR="00CA6158" w:rsidRPr="009A5C74">
        <w:rPr>
          <w:lang w:val="en-US" w:eastAsia="en-GB"/>
        </w:rPr>
        <w:t>information</w:t>
      </w:r>
      <w:r w:rsidR="00D952EC" w:rsidRPr="009A5C74">
        <w:rPr>
          <w:lang w:val="en-US" w:eastAsia="en-GB"/>
        </w:rPr>
        <w:t xml:space="preserve"> </w:t>
      </w:r>
      <w:r w:rsidR="00CA6158" w:rsidRPr="009A5C74">
        <w:rPr>
          <w:lang w:val="en-US" w:eastAsia="en-GB"/>
        </w:rPr>
        <w:t>system</w:t>
      </w:r>
      <w:r w:rsidR="00D952EC" w:rsidRPr="009A5C74">
        <w:rPr>
          <w:lang w:val="en-US" w:eastAsia="en-GB"/>
        </w:rPr>
        <w:t xml:space="preserve"> </w:t>
      </w:r>
      <w:r w:rsidR="00CA6158" w:rsidRPr="009A5C74">
        <w:rPr>
          <w:lang w:val="en-US" w:eastAsia="en-GB"/>
        </w:rPr>
        <w:t>at</w:t>
      </w:r>
      <w:r w:rsidR="00D952EC" w:rsidRPr="009A5C74">
        <w:rPr>
          <w:lang w:val="en-US" w:eastAsia="en-GB"/>
        </w:rPr>
        <w:t xml:space="preserve"> </w:t>
      </w:r>
      <w:r w:rsidR="00CA6158" w:rsidRPr="009A5C74">
        <w:rPr>
          <w:lang w:val="en-US" w:eastAsia="en-GB"/>
        </w:rPr>
        <w:t>all</w:t>
      </w:r>
      <w:r w:rsidR="00D952EC" w:rsidRPr="009A5C74">
        <w:rPr>
          <w:lang w:val="en-US" w:eastAsia="en-GB"/>
        </w:rPr>
        <w:t xml:space="preserve"> </w:t>
      </w:r>
      <w:r w:rsidR="00CA6158" w:rsidRPr="009A5C74">
        <w:rPr>
          <w:lang w:val="en-US" w:eastAsia="en-GB"/>
        </w:rPr>
        <w:t>levels</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care.</w:t>
      </w:r>
      <w:r w:rsidR="008F30E4">
        <w:rPr>
          <w:rStyle w:val="FootnoteReference"/>
          <w:lang w:val="en-US" w:eastAsia="en-GB"/>
        </w:rPr>
        <w:footnoteReference w:id="2"/>
      </w:r>
      <w:r w:rsidR="00D952EC" w:rsidRPr="009A5C74">
        <w:rPr>
          <w:lang w:val="en-US" w:eastAsia="en-GB"/>
        </w:rPr>
        <w:t xml:space="preserve"> </w:t>
      </w:r>
      <w:r w:rsidR="00C73A84" w:rsidRPr="009A5C74">
        <w:rPr>
          <w:lang w:val="en-US" w:eastAsia="en-GB"/>
        </w:rPr>
        <w:t>Additional</w:t>
      </w:r>
      <w:r w:rsidR="00D952EC" w:rsidRPr="009A5C74">
        <w:rPr>
          <w:lang w:val="en-US" w:eastAsia="en-GB"/>
        </w:rPr>
        <w:t xml:space="preserve"> </w:t>
      </w:r>
      <w:r w:rsidR="00C73A84" w:rsidRPr="009A5C74">
        <w:rPr>
          <w:lang w:val="en-US" w:eastAsia="en-GB"/>
        </w:rPr>
        <w:t>work</w:t>
      </w:r>
      <w:r w:rsidR="00D952EC" w:rsidRPr="009A5C74">
        <w:rPr>
          <w:lang w:val="en-US" w:eastAsia="en-GB"/>
        </w:rPr>
        <w:t xml:space="preserve"> </w:t>
      </w:r>
      <w:r w:rsidR="00C73A84" w:rsidRPr="009A5C74">
        <w:rPr>
          <w:lang w:val="en-US" w:eastAsia="en-GB"/>
        </w:rPr>
        <w:t>is</w:t>
      </w:r>
      <w:r w:rsidR="00D952EC" w:rsidRPr="009A5C74">
        <w:rPr>
          <w:lang w:val="en-US" w:eastAsia="en-GB"/>
        </w:rPr>
        <w:t xml:space="preserve"> </w:t>
      </w:r>
      <w:r w:rsidR="00C73A84" w:rsidRPr="009A5C74">
        <w:rPr>
          <w:lang w:val="en-US" w:eastAsia="en-GB"/>
        </w:rPr>
        <w:t>needed</w:t>
      </w:r>
      <w:r w:rsidR="00D952EC" w:rsidRPr="009A5C74">
        <w:rPr>
          <w:lang w:val="en-US" w:eastAsia="en-GB"/>
        </w:rPr>
        <w:t xml:space="preserve"> </w:t>
      </w:r>
      <w:r w:rsidR="00C73A84" w:rsidRPr="009A5C74">
        <w:rPr>
          <w:lang w:val="en-US" w:eastAsia="en-GB"/>
        </w:rPr>
        <w:t>on</w:t>
      </w:r>
      <w:r w:rsidR="00D952EC" w:rsidRPr="009A5C74">
        <w:rPr>
          <w:lang w:val="en-US" w:eastAsia="en-GB"/>
        </w:rPr>
        <w:t xml:space="preserve"> </w:t>
      </w:r>
      <w:r w:rsidR="00C73A84" w:rsidRPr="009A5C74">
        <w:rPr>
          <w:lang w:val="en-US" w:eastAsia="en-GB"/>
        </w:rPr>
        <w:t>using</w:t>
      </w:r>
      <w:r w:rsidR="00D952EC" w:rsidRPr="009A5C74">
        <w:rPr>
          <w:lang w:val="en-US" w:eastAsia="en-GB"/>
        </w:rPr>
        <w:t xml:space="preserve"> </w:t>
      </w:r>
      <w:r w:rsidR="00C73A84" w:rsidRPr="009A5C74">
        <w:rPr>
          <w:lang w:val="en-US" w:eastAsia="en-GB"/>
        </w:rPr>
        <w:t>laboratory</w:t>
      </w:r>
      <w:r w:rsidR="00D952EC" w:rsidRPr="009A5C74">
        <w:rPr>
          <w:lang w:val="en-US" w:eastAsia="en-GB"/>
        </w:rPr>
        <w:t xml:space="preserve"> </w:t>
      </w:r>
      <w:r w:rsidR="00C73A84" w:rsidRPr="009A5C74">
        <w:rPr>
          <w:lang w:val="en-US" w:eastAsia="en-GB"/>
        </w:rPr>
        <w:t>data</w:t>
      </w:r>
      <w:r w:rsidR="00D952EC" w:rsidRPr="009A5C74">
        <w:rPr>
          <w:lang w:val="en-US" w:eastAsia="en-GB"/>
        </w:rPr>
        <w:t xml:space="preserve"> </w:t>
      </w:r>
      <w:r w:rsidR="00C73A84" w:rsidRPr="009A5C74">
        <w:rPr>
          <w:lang w:val="en-US" w:eastAsia="en-GB"/>
        </w:rPr>
        <w:t>for</w:t>
      </w:r>
      <w:r w:rsidR="00D952EC" w:rsidRPr="009A5C74">
        <w:rPr>
          <w:lang w:val="en-US" w:eastAsia="en-GB"/>
        </w:rPr>
        <w:t xml:space="preserve"> </w:t>
      </w:r>
      <w:r w:rsidR="00C73A84" w:rsidRPr="009A5C74">
        <w:rPr>
          <w:lang w:val="en-US" w:eastAsia="en-GB"/>
        </w:rPr>
        <w:t>surveillance</w:t>
      </w:r>
      <w:r w:rsidR="00E50AA3" w:rsidRPr="009A5C74">
        <w:rPr>
          <w:lang w:val="en-US" w:eastAsia="en-GB"/>
        </w:rPr>
        <w:t>;</w:t>
      </w:r>
      <w:r w:rsidR="00D952EC" w:rsidRPr="009A5C74">
        <w:rPr>
          <w:lang w:val="en-US" w:eastAsia="en-GB"/>
        </w:rPr>
        <w:t xml:space="preserve"> </w:t>
      </w:r>
      <w:r w:rsidR="00C73A84" w:rsidRPr="009A5C74">
        <w:rPr>
          <w:lang w:val="en-US" w:eastAsia="en-GB"/>
        </w:rPr>
        <w:t>on</w:t>
      </w:r>
      <w:r w:rsidR="00D952EC" w:rsidRPr="009A5C74">
        <w:rPr>
          <w:lang w:val="en-US" w:eastAsia="en-GB"/>
        </w:rPr>
        <w:t xml:space="preserve"> </w:t>
      </w:r>
      <w:r w:rsidR="00C73A84" w:rsidRPr="009A5C74">
        <w:rPr>
          <w:lang w:val="en-US" w:eastAsia="en-GB"/>
        </w:rPr>
        <w:t>quality</w:t>
      </w:r>
      <w:r w:rsidR="00D952EC" w:rsidRPr="009A5C74">
        <w:rPr>
          <w:lang w:val="en-US" w:eastAsia="en-GB"/>
        </w:rPr>
        <w:t xml:space="preserve"> </w:t>
      </w:r>
      <w:r w:rsidR="00C73A84" w:rsidRPr="009A5C74">
        <w:rPr>
          <w:lang w:val="en-US" w:eastAsia="en-GB"/>
        </w:rPr>
        <w:t>and</w:t>
      </w:r>
      <w:r w:rsidR="00D952EC" w:rsidRPr="009A5C74">
        <w:rPr>
          <w:lang w:val="en-US" w:eastAsia="en-GB"/>
        </w:rPr>
        <w:t xml:space="preserve"> </w:t>
      </w:r>
      <w:r w:rsidR="00C73A84" w:rsidRPr="009A5C74">
        <w:rPr>
          <w:lang w:val="en-US" w:eastAsia="en-GB"/>
        </w:rPr>
        <w:t>biosafety</w:t>
      </w:r>
      <w:r w:rsidR="00D952EC" w:rsidRPr="009A5C74">
        <w:rPr>
          <w:lang w:val="en-US" w:eastAsia="en-GB"/>
        </w:rPr>
        <w:t xml:space="preserve"> </w:t>
      </w:r>
      <w:r w:rsidR="00C73A84" w:rsidRPr="009A5C74">
        <w:rPr>
          <w:lang w:val="en-US" w:eastAsia="en-GB"/>
        </w:rPr>
        <w:t>and</w:t>
      </w:r>
      <w:r w:rsidR="00D952EC" w:rsidRPr="009A5C74">
        <w:rPr>
          <w:lang w:val="en-US" w:eastAsia="en-GB"/>
        </w:rPr>
        <w:t xml:space="preserve"> </w:t>
      </w:r>
      <w:r w:rsidR="00C73A84" w:rsidRPr="009A5C74">
        <w:rPr>
          <w:lang w:val="en-US" w:eastAsia="en-GB"/>
        </w:rPr>
        <w:t>biosecurity</w:t>
      </w:r>
      <w:r w:rsidR="00D952EC" w:rsidRPr="009A5C74">
        <w:rPr>
          <w:lang w:val="en-US" w:eastAsia="en-GB"/>
        </w:rPr>
        <w:t xml:space="preserve"> </w:t>
      </w:r>
      <w:r w:rsidR="00C73A84" w:rsidRPr="009A5C74">
        <w:rPr>
          <w:lang w:val="en-US" w:eastAsia="en-GB"/>
        </w:rPr>
        <w:t>management</w:t>
      </w:r>
      <w:r w:rsidR="00D952EC" w:rsidRPr="009A5C74">
        <w:rPr>
          <w:lang w:val="en-US" w:eastAsia="en-GB"/>
        </w:rPr>
        <w:t xml:space="preserve"> </w:t>
      </w:r>
      <w:r w:rsidR="00404E9A" w:rsidRPr="009A5C74">
        <w:rPr>
          <w:lang w:val="en-US" w:eastAsia="en-GB"/>
        </w:rPr>
        <w:t>systems</w:t>
      </w:r>
      <w:r w:rsidR="00D952EC" w:rsidRPr="009A5C74">
        <w:rPr>
          <w:lang w:val="en-US" w:eastAsia="en-GB"/>
        </w:rPr>
        <w:t xml:space="preserve"> </w:t>
      </w:r>
      <w:r w:rsidR="00404E9A" w:rsidRPr="009A5C74">
        <w:rPr>
          <w:lang w:val="en-US" w:eastAsia="en-GB"/>
        </w:rPr>
        <w:t>and</w:t>
      </w:r>
      <w:r w:rsidR="00D952EC" w:rsidRPr="009A5C74">
        <w:rPr>
          <w:lang w:val="en-US" w:eastAsia="en-GB"/>
        </w:rPr>
        <w:t xml:space="preserve"> </w:t>
      </w:r>
      <w:r w:rsidR="00023634" w:rsidRPr="009A5C74">
        <w:rPr>
          <w:lang w:val="en-US" w:eastAsia="en-GB"/>
        </w:rPr>
        <w:t>on</w:t>
      </w:r>
      <w:r w:rsidR="00D952EC" w:rsidRPr="009A5C74">
        <w:rPr>
          <w:lang w:val="en-US" w:eastAsia="en-GB"/>
        </w:rPr>
        <w:t xml:space="preserve"> </w:t>
      </w:r>
      <w:r w:rsidR="00C73A84" w:rsidRPr="009A5C74">
        <w:rPr>
          <w:lang w:val="en-US" w:eastAsia="en-GB"/>
        </w:rPr>
        <w:t>strengthening</w:t>
      </w:r>
      <w:r w:rsidR="00D952EC" w:rsidRPr="009A5C74">
        <w:rPr>
          <w:lang w:val="en-US" w:eastAsia="en-GB"/>
        </w:rPr>
        <w:t xml:space="preserve"> </w:t>
      </w:r>
      <w:r w:rsidR="00C73A84" w:rsidRPr="009A5C74">
        <w:rPr>
          <w:lang w:val="en-US" w:eastAsia="en-GB"/>
        </w:rPr>
        <w:t>diagnostic</w:t>
      </w:r>
      <w:r w:rsidR="00D952EC" w:rsidRPr="009A5C74">
        <w:rPr>
          <w:lang w:val="en-US" w:eastAsia="en-GB"/>
        </w:rPr>
        <w:t xml:space="preserve"> </w:t>
      </w:r>
      <w:r w:rsidR="00C73A84" w:rsidRPr="009A5C74">
        <w:rPr>
          <w:lang w:val="en-US" w:eastAsia="en-GB"/>
        </w:rPr>
        <w:t>capacities</w:t>
      </w:r>
      <w:r w:rsidR="00E50AA3" w:rsidRPr="009A5C74">
        <w:rPr>
          <w:lang w:val="en-US" w:eastAsia="en-GB"/>
        </w:rPr>
        <w:t>.</w:t>
      </w:r>
      <w:r w:rsidR="00D952EC" w:rsidRPr="009A5C74">
        <w:rPr>
          <w:lang w:val="en-US" w:eastAsia="en-GB"/>
        </w:rPr>
        <w:t xml:space="preserve"> </w:t>
      </w:r>
      <w:r w:rsidR="003250ED" w:rsidRPr="009A5C74">
        <w:rPr>
          <w:lang w:val="en-US" w:eastAsia="en-GB"/>
        </w:rPr>
        <w:t>This</w:t>
      </w:r>
      <w:r w:rsidR="00D952EC" w:rsidRPr="009A5C74">
        <w:rPr>
          <w:lang w:val="en-US" w:eastAsia="en-GB"/>
        </w:rPr>
        <w:t xml:space="preserve"> </w:t>
      </w:r>
      <w:r w:rsidR="003250ED" w:rsidRPr="009A5C74">
        <w:rPr>
          <w:lang w:val="en-US" w:eastAsia="en-GB"/>
        </w:rPr>
        <w:t>will</w:t>
      </w:r>
      <w:r w:rsidR="00D952EC" w:rsidRPr="009A5C74">
        <w:rPr>
          <w:lang w:val="en-US" w:eastAsia="en-GB"/>
        </w:rPr>
        <w:t xml:space="preserve"> </w:t>
      </w:r>
      <w:r w:rsidR="003250ED" w:rsidRPr="009A5C74">
        <w:rPr>
          <w:lang w:val="en-US" w:eastAsia="en-GB"/>
        </w:rPr>
        <w:t>include</w:t>
      </w:r>
      <w:r w:rsidR="00D952EC" w:rsidRPr="009A5C74">
        <w:rPr>
          <w:lang w:val="en-US" w:eastAsia="en-GB"/>
        </w:rPr>
        <w:t xml:space="preserve"> </w:t>
      </w:r>
      <w:r w:rsidR="003250ED" w:rsidRPr="009A5C74">
        <w:rPr>
          <w:lang w:val="en-US" w:eastAsia="en-GB"/>
        </w:rPr>
        <w:t>reconstruction</w:t>
      </w:r>
      <w:r w:rsidR="00D952EC" w:rsidRPr="009A5C74">
        <w:rPr>
          <w:lang w:val="en-US" w:eastAsia="en-GB"/>
        </w:rPr>
        <w:t xml:space="preserve"> </w:t>
      </w:r>
      <w:r w:rsidR="003250ED" w:rsidRPr="009A5C74">
        <w:rPr>
          <w:lang w:val="en-US" w:eastAsia="en-GB"/>
        </w:rPr>
        <w:t>and</w:t>
      </w:r>
      <w:r w:rsidR="00D952EC" w:rsidRPr="009A5C74">
        <w:rPr>
          <w:lang w:val="en-US" w:eastAsia="en-GB"/>
        </w:rPr>
        <w:t xml:space="preserve"> </w:t>
      </w:r>
      <w:r w:rsidR="003250ED" w:rsidRPr="009A5C74">
        <w:rPr>
          <w:lang w:val="en-US" w:eastAsia="en-GB"/>
        </w:rPr>
        <w:t>upgrade</w:t>
      </w:r>
      <w:r w:rsidR="00D952EC" w:rsidRPr="009A5C74">
        <w:rPr>
          <w:lang w:val="en-US" w:eastAsia="en-GB"/>
        </w:rPr>
        <w:t xml:space="preserve"> </w:t>
      </w:r>
      <w:r w:rsidR="003250ED" w:rsidRPr="009A5C74">
        <w:rPr>
          <w:lang w:val="en-US" w:eastAsia="en-GB"/>
        </w:rPr>
        <w:t>of</w:t>
      </w:r>
      <w:r w:rsidR="00D952EC" w:rsidRPr="009A5C74">
        <w:rPr>
          <w:lang w:val="en-US" w:eastAsia="en-GB"/>
        </w:rPr>
        <w:t xml:space="preserve"> </w:t>
      </w:r>
      <w:r w:rsidR="0098584D" w:rsidRPr="009A5C74">
        <w:rPr>
          <w:lang w:val="en-US" w:eastAsia="en-GB"/>
        </w:rPr>
        <w:t>the</w:t>
      </w:r>
      <w:r w:rsidR="00D952EC" w:rsidRPr="009A5C74">
        <w:rPr>
          <w:lang w:val="en-US" w:eastAsia="en-GB"/>
        </w:rPr>
        <w:t xml:space="preserve"> </w:t>
      </w:r>
      <w:r w:rsidR="0098584D" w:rsidRPr="009A5C74">
        <w:rPr>
          <w:lang w:val="en-US" w:eastAsia="en-GB"/>
        </w:rPr>
        <w:t>laboratories</w:t>
      </w:r>
      <w:r w:rsidR="00D952EC" w:rsidRPr="009A5C74">
        <w:rPr>
          <w:lang w:val="en-US" w:eastAsia="en-GB"/>
        </w:rPr>
        <w:t xml:space="preserve"> </w:t>
      </w:r>
      <w:r w:rsidR="0098584D" w:rsidRPr="009A5C74">
        <w:rPr>
          <w:lang w:val="en-US" w:eastAsia="en-GB"/>
        </w:rPr>
        <w:t>that</w:t>
      </w:r>
      <w:r w:rsidR="00D952EC" w:rsidRPr="009A5C74">
        <w:rPr>
          <w:lang w:val="en-US" w:eastAsia="en-GB"/>
        </w:rPr>
        <w:t xml:space="preserve"> </w:t>
      </w:r>
      <w:r w:rsidR="0098584D" w:rsidRPr="009A5C74">
        <w:rPr>
          <w:lang w:val="en-US" w:eastAsia="en-GB"/>
        </w:rPr>
        <w:t>are</w:t>
      </w:r>
      <w:r w:rsidR="00D952EC" w:rsidRPr="009A5C74">
        <w:rPr>
          <w:lang w:val="en-US" w:eastAsia="en-GB"/>
        </w:rPr>
        <w:t xml:space="preserve"> </w:t>
      </w:r>
      <w:r w:rsidR="0098584D" w:rsidRPr="009A5C74">
        <w:rPr>
          <w:lang w:val="en-US" w:eastAsia="en-GB"/>
        </w:rPr>
        <w:t>part</w:t>
      </w:r>
      <w:r w:rsidR="00D952EC" w:rsidRPr="009A5C74">
        <w:rPr>
          <w:lang w:val="en-US" w:eastAsia="en-GB"/>
        </w:rPr>
        <w:t xml:space="preserve"> </w:t>
      </w:r>
      <w:r w:rsidR="009E68F9" w:rsidRPr="009A5C74">
        <w:rPr>
          <w:lang w:val="en-US" w:eastAsia="en-GB"/>
        </w:rPr>
        <w:t>of</w:t>
      </w:r>
      <w:r w:rsidR="00D952EC" w:rsidRPr="009A5C74">
        <w:rPr>
          <w:lang w:val="en-US" w:eastAsia="en-GB"/>
        </w:rPr>
        <w:t xml:space="preserve"> </w:t>
      </w:r>
      <w:r w:rsidR="009E68F9" w:rsidRPr="009A5C74">
        <w:rPr>
          <w:lang w:val="en-US" w:eastAsia="en-GB"/>
        </w:rPr>
        <w:t>the</w:t>
      </w:r>
      <w:r w:rsidR="00D952EC" w:rsidRPr="009A5C74">
        <w:rPr>
          <w:lang w:val="en-US" w:eastAsia="en-GB"/>
        </w:rPr>
        <w:t xml:space="preserve"> </w:t>
      </w:r>
      <w:r w:rsidR="00002121" w:rsidRPr="009A5C74">
        <w:rPr>
          <w:lang w:val="en-US" w:eastAsia="en-GB"/>
        </w:rPr>
        <w:t>Ministry</w:t>
      </w:r>
      <w:r w:rsidR="00D952EC" w:rsidRPr="009A5C74">
        <w:rPr>
          <w:lang w:val="en-US" w:eastAsia="en-GB"/>
        </w:rPr>
        <w:t xml:space="preserve"> </w:t>
      </w:r>
      <w:r w:rsidR="00002121" w:rsidRPr="009A5C74">
        <w:rPr>
          <w:lang w:val="en-US" w:eastAsia="en-GB"/>
        </w:rPr>
        <w:t>of</w:t>
      </w:r>
      <w:r w:rsidR="00D952EC" w:rsidRPr="009A5C74">
        <w:rPr>
          <w:lang w:val="en-US" w:eastAsia="en-GB"/>
        </w:rPr>
        <w:t xml:space="preserve"> </w:t>
      </w:r>
      <w:r w:rsidR="00002121" w:rsidRPr="009A5C74">
        <w:rPr>
          <w:lang w:val="en-US" w:eastAsia="en-GB"/>
        </w:rPr>
        <w:t>Health</w:t>
      </w:r>
      <w:r w:rsidR="00D952EC" w:rsidRPr="009A5C74">
        <w:rPr>
          <w:lang w:val="en-US" w:eastAsia="en-GB"/>
        </w:rPr>
        <w:t xml:space="preserve"> </w:t>
      </w:r>
      <w:r w:rsidR="00002121" w:rsidRPr="009A5C74">
        <w:rPr>
          <w:lang w:val="en-US" w:eastAsia="en-GB"/>
        </w:rPr>
        <w:t>network</w:t>
      </w:r>
      <w:r w:rsidR="00D952EC" w:rsidRPr="009A5C74">
        <w:rPr>
          <w:lang w:val="en-US" w:eastAsia="en-GB"/>
        </w:rPr>
        <w:t xml:space="preserve"> </w:t>
      </w:r>
      <w:r w:rsidR="00002121" w:rsidRPr="009A5C74">
        <w:rPr>
          <w:lang w:val="en-US" w:eastAsia="en-GB"/>
        </w:rPr>
        <w:t>in</w:t>
      </w:r>
      <w:r w:rsidR="00D952EC" w:rsidRPr="009A5C74">
        <w:rPr>
          <w:lang w:val="en-US" w:eastAsia="en-GB"/>
        </w:rPr>
        <w:t xml:space="preserve"> </w:t>
      </w:r>
      <w:r w:rsidR="00002121" w:rsidRPr="009A5C74">
        <w:rPr>
          <w:lang w:val="en-US" w:eastAsia="en-GB"/>
        </w:rPr>
        <w:t>the</w:t>
      </w:r>
      <w:r w:rsidR="00D952EC" w:rsidRPr="009A5C74">
        <w:rPr>
          <w:lang w:val="en-US" w:eastAsia="en-GB"/>
        </w:rPr>
        <w:t xml:space="preserve"> </w:t>
      </w:r>
      <w:r w:rsidR="00002121" w:rsidRPr="009A5C74">
        <w:rPr>
          <w:lang w:val="en-US" w:eastAsia="en-GB"/>
        </w:rPr>
        <w:t>context</w:t>
      </w:r>
      <w:r w:rsidR="00D952EC" w:rsidRPr="009A5C74">
        <w:rPr>
          <w:lang w:val="en-US" w:eastAsia="en-GB"/>
        </w:rPr>
        <w:t xml:space="preserve"> </w:t>
      </w:r>
      <w:r w:rsidR="00FD6513" w:rsidRPr="009A5C74">
        <w:rPr>
          <w:lang w:val="en-US" w:eastAsia="en-GB"/>
        </w:rPr>
        <w:t>of</w:t>
      </w:r>
      <w:r w:rsidR="00D952EC" w:rsidRPr="009A5C74">
        <w:rPr>
          <w:lang w:val="en-US" w:eastAsia="en-GB"/>
        </w:rPr>
        <w:t xml:space="preserve"> </w:t>
      </w:r>
      <w:r w:rsidR="000257F6" w:rsidRPr="009A5C74">
        <w:rPr>
          <w:lang w:val="en-US" w:eastAsia="en-GB"/>
        </w:rPr>
        <w:t>an</w:t>
      </w:r>
      <w:r w:rsidR="00D952EC" w:rsidRPr="009A5C74">
        <w:rPr>
          <w:lang w:val="en-US" w:eastAsia="en-GB"/>
        </w:rPr>
        <w:t xml:space="preserve"> </w:t>
      </w:r>
      <w:r w:rsidR="000257F6" w:rsidRPr="009A5C74">
        <w:rPr>
          <w:lang w:val="en-US" w:eastAsia="en-GB"/>
        </w:rPr>
        <w:t>increased</w:t>
      </w:r>
      <w:r w:rsidR="00D952EC" w:rsidRPr="009A5C74">
        <w:rPr>
          <w:lang w:val="en-US" w:eastAsia="en-GB"/>
        </w:rPr>
        <w:t xml:space="preserve"> </w:t>
      </w:r>
      <w:r w:rsidR="00FD6513" w:rsidRPr="009A5C74">
        <w:rPr>
          <w:lang w:val="en-US" w:eastAsia="en-GB"/>
        </w:rPr>
        <w:t>health</w:t>
      </w:r>
      <w:r w:rsidR="00D952EC" w:rsidRPr="009A5C74">
        <w:rPr>
          <w:lang w:val="en-US" w:eastAsia="en-GB"/>
        </w:rPr>
        <w:t xml:space="preserve"> </w:t>
      </w:r>
      <w:r w:rsidR="00FD6513" w:rsidRPr="009A5C74">
        <w:rPr>
          <w:lang w:val="en-US" w:eastAsia="en-GB"/>
        </w:rPr>
        <w:t>system</w:t>
      </w:r>
      <w:r w:rsidR="00D952EC" w:rsidRPr="009A5C74">
        <w:rPr>
          <w:lang w:val="en-US" w:eastAsia="en-GB"/>
        </w:rPr>
        <w:t xml:space="preserve"> </w:t>
      </w:r>
      <w:r w:rsidR="003259A6" w:rsidRPr="009A5C74">
        <w:rPr>
          <w:lang w:val="en-US" w:eastAsia="en-GB"/>
        </w:rPr>
        <w:t>resilience</w:t>
      </w:r>
      <w:r w:rsidR="00D952EC" w:rsidRPr="009A5C74">
        <w:rPr>
          <w:lang w:val="en-US" w:eastAsia="en-GB"/>
        </w:rPr>
        <w:t xml:space="preserve"> </w:t>
      </w:r>
      <w:r w:rsidR="003259A6" w:rsidRPr="009A5C74">
        <w:rPr>
          <w:lang w:val="en-US" w:eastAsia="en-GB"/>
        </w:rPr>
        <w:t>to</w:t>
      </w:r>
      <w:r w:rsidR="00D952EC" w:rsidRPr="009A5C74">
        <w:rPr>
          <w:lang w:val="en-US" w:eastAsia="en-GB"/>
        </w:rPr>
        <w:t xml:space="preserve"> </w:t>
      </w:r>
      <w:r w:rsidR="003259A6" w:rsidRPr="009A5C74">
        <w:rPr>
          <w:lang w:val="en-US" w:eastAsia="en-GB"/>
        </w:rPr>
        <w:t>emergencies.</w:t>
      </w:r>
      <w:r w:rsidR="00D952EC" w:rsidRPr="009A5C74">
        <w:rPr>
          <w:lang w:val="en-US" w:eastAsia="en-GB"/>
        </w:rPr>
        <w:t xml:space="preserve"> </w:t>
      </w:r>
      <w:r w:rsidR="00F80D80" w:rsidRPr="009A5C74">
        <w:rPr>
          <w:lang w:val="en-US" w:eastAsia="en-GB"/>
        </w:rPr>
        <w:t>Serbia</w:t>
      </w:r>
      <w:r w:rsidR="00D952EC" w:rsidRPr="009A5C74">
        <w:rPr>
          <w:lang w:val="en-US" w:eastAsia="en-GB"/>
        </w:rPr>
        <w:t xml:space="preserve"> </w:t>
      </w:r>
      <w:r w:rsidR="000257F6" w:rsidRPr="009A5C74">
        <w:rPr>
          <w:lang w:val="en-US" w:eastAsia="en-GB"/>
        </w:rPr>
        <w:t>has</w:t>
      </w:r>
      <w:r w:rsidR="00D952EC" w:rsidRPr="009A5C74">
        <w:rPr>
          <w:lang w:val="en-US" w:eastAsia="en-GB"/>
        </w:rPr>
        <w:t xml:space="preserve"> </w:t>
      </w:r>
      <w:r w:rsidR="00F80D80" w:rsidRPr="009A5C74">
        <w:rPr>
          <w:lang w:val="en-US" w:eastAsia="en-GB"/>
        </w:rPr>
        <w:t>a</w:t>
      </w:r>
      <w:r w:rsidR="00D952EC" w:rsidRPr="009A5C74">
        <w:rPr>
          <w:lang w:val="en-US" w:eastAsia="en-GB"/>
        </w:rPr>
        <w:t xml:space="preserve"> </w:t>
      </w:r>
      <w:r w:rsidR="00F80D80" w:rsidRPr="009A5C74">
        <w:rPr>
          <w:lang w:val="en-US" w:eastAsia="en-GB"/>
        </w:rPr>
        <w:t>good</w:t>
      </w:r>
      <w:r w:rsidR="00D952EC" w:rsidRPr="009A5C74">
        <w:rPr>
          <w:lang w:val="en-US" w:eastAsia="en-GB"/>
        </w:rPr>
        <w:t xml:space="preserve"> </w:t>
      </w:r>
      <w:r w:rsidR="00F80D80" w:rsidRPr="009A5C74">
        <w:rPr>
          <w:lang w:val="en-US" w:eastAsia="en-GB"/>
        </w:rPr>
        <w:t>primary</w:t>
      </w:r>
      <w:r w:rsidR="00D952EC" w:rsidRPr="009A5C74">
        <w:rPr>
          <w:lang w:val="en-US" w:eastAsia="en-GB"/>
        </w:rPr>
        <w:t xml:space="preserve"> </w:t>
      </w:r>
      <w:r w:rsidR="00F80D80" w:rsidRPr="009A5C74">
        <w:rPr>
          <w:lang w:val="en-US" w:eastAsia="en-GB"/>
        </w:rPr>
        <w:t>health</w:t>
      </w:r>
      <w:r w:rsidR="00D952EC" w:rsidRPr="009A5C74">
        <w:rPr>
          <w:lang w:val="en-US" w:eastAsia="en-GB"/>
        </w:rPr>
        <w:t xml:space="preserve"> </w:t>
      </w:r>
      <w:r w:rsidR="00F80D80" w:rsidRPr="009A5C74">
        <w:rPr>
          <w:lang w:val="en-US" w:eastAsia="en-GB"/>
        </w:rPr>
        <w:t>care</w:t>
      </w:r>
      <w:r w:rsidR="00D952EC" w:rsidRPr="009A5C74">
        <w:rPr>
          <w:lang w:val="en-US" w:eastAsia="en-GB"/>
        </w:rPr>
        <w:t xml:space="preserve"> </w:t>
      </w:r>
      <w:r w:rsidR="00F80D80" w:rsidRPr="009A5C74">
        <w:rPr>
          <w:lang w:val="en-US" w:eastAsia="en-GB"/>
        </w:rPr>
        <w:t>structure</w:t>
      </w:r>
      <w:r w:rsidR="00D952EC" w:rsidRPr="009A5C74">
        <w:rPr>
          <w:lang w:val="en-US" w:eastAsia="en-GB"/>
        </w:rPr>
        <w:t xml:space="preserve"> </w:t>
      </w:r>
      <w:r w:rsidR="00F80D80" w:rsidRPr="009A5C74">
        <w:rPr>
          <w:lang w:val="en-US" w:eastAsia="en-GB"/>
        </w:rPr>
        <w:t>with</w:t>
      </w:r>
      <w:r w:rsidR="00D952EC" w:rsidRPr="009A5C74">
        <w:rPr>
          <w:lang w:val="en-US" w:eastAsia="en-GB"/>
        </w:rPr>
        <w:t xml:space="preserve"> </w:t>
      </w:r>
      <w:r w:rsidR="00F80D80" w:rsidRPr="009A5C74">
        <w:rPr>
          <w:lang w:val="en-US" w:eastAsia="en-GB"/>
        </w:rPr>
        <w:t>158</w:t>
      </w:r>
      <w:r w:rsidR="00D952EC" w:rsidRPr="009A5C74">
        <w:rPr>
          <w:lang w:val="en-US" w:eastAsia="en-GB"/>
        </w:rPr>
        <w:t xml:space="preserve"> </w:t>
      </w:r>
      <w:r w:rsidR="00F80D80" w:rsidRPr="009A5C74">
        <w:rPr>
          <w:lang w:val="en-US" w:eastAsia="en-GB"/>
        </w:rPr>
        <w:t>primary</w:t>
      </w:r>
      <w:r w:rsidR="00D952EC" w:rsidRPr="009A5C74">
        <w:rPr>
          <w:lang w:val="en-US" w:eastAsia="en-GB"/>
        </w:rPr>
        <w:t xml:space="preserve"> </w:t>
      </w:r>
      <w:r w:rsidR="00F80D80" w:rsidRPr="009A5C74">
        <w:rPr>
          <w:lang w:val="en-US" w:eastAsia="en-GB"/>
        </w:rPr>
        <w:t>health</w:t>
      </w:r>
      <w:r w:rsidR="00D952EC" w:rsidRPr="009A5C74">
        <w:rPr>
          <w:lang w:val="en-US" w:eastAsia="en-GB"/>
        </w:rPr>
        <w:t xml:space="preserve"> </w:t>
      </w:r>
      <w:r w:rsidR="00F80D80" w:rsidRPr="009A5C74">
        <w:rPr>
          <w:lang w:val="en-US" w:eastAsia="en-GB"/>
        </w:rPr>
        <w:t>care</w:t>
      </w:r>
      <w:r w:rsidR="00D952EC" w:rsidRPr="009A5C74">
        <w:rPr>
          <w:lang w:val="en-US" w:eastAsia="en-GB"/>
        </w:rPr>
        <w:t xml:space="preserve"> </w:t>
      </w:r>
      <w:r w:rsidR="00B81AD3" w:rsidRPr="009A5C74">
        <w:rPr>
          <w:lang w:val="en-US" w:eastAsia="en-GB"/>
        </w:rPr>
        <w:t>centers</w:t>
      </w:r>
      <w:r w:rsidR="00D952EC" w:rsidRPr="009A5C74">
        <w:rPr>
          <w:lang w:val="en-US" w:eastAsia="en-GB"/>
        </w:rPr>
        <w:t xml:space="preserve"> </w:t>
      </w:r>
      <w:r w:rsidR="007643BA" w:rsidRPr="009A5C74">
        <w:rPr>
          <w:lang w:val="en-US" w:eastAsia="en-GB"/>
        </w:rPr>
        <w:t>(PHCs)</w:t>
      </w:r>
      <w:r w:rsidR="00D952EC" w:rsidRPr="009A5C74">
        <w:rPr>
          <w:lang w:val="en-US" w:eastAsia="en-GB"/>
        </w:rPr>
        <w:t xml:space="preserve"> </w:t>
      </w:r>
      <w:r w:rsidR="00F80D80" w:rsidRPr="009A5C74">
        <w:rPr>
          <w:lang w:val="en-US" w:eastAsia="en-GB"/>
        </w:rPr>
        <w:t>in</w:t>
      </w:r>
      <w:r w:rsidR="00D952EC" w:rsidRPr="009A5C74">
        <w:rPr>
          <w:lang w:val="en-US" w:eastAsia="en-GB"/>
        </w:rPr>
        <w:t xml:space="preserve"> </w:t>
      </w:r>
      <w:r w:rsidR="00F80D80" w:rsidRPr="009A5C74">
        <w:rPr>
          <w:lang w:val="en-US" w:eastAsia="en-GB"/>
        </w:rPr>
        <w:t>each</w:t>
      </w:r>
      <w:r w:rsidR="00D952EC" w:rsidRPr="009A5C74">
        <w:rPr>
          <w:lang w:val="en-US" w:eastAsia="en-GB"/>
        </w:rPr>
        <w:t xml:space="preserve"> </w:t>
      </w:r>
      <w:r w:rsidR="00F80D80" w:rsidRPr="009A5C74">
        <w:rPr>
          <w:lang w:val="en-US" w:eastAsia="en-GB"/>
        </w:rPr>
        <w:t>municipality</w:t>
      </w:r>
      <w:r w:rsidR="00D952EC" w:rsidRPr="009A5C74">
        <w:rPr>
          <w:lang w:val="en-US" w:eastAsia="en-GB"/>
        </w:rPr>
        <w:t xml:space="preserve"> </w:t>
      </w:r>
      <w:r w:rsidR="00F80D80" w:rsidRPr="009A5C74">
        <w:rPr>
          <w:lang w:val="en-US" w:eastAsia="en-GB"/>
        </w:rPr>
        <w:t>with</w:t>
      </w:r>
      <w:r w:rsidR="00D952EC" w:rsidRPr="009A5C74">
        <w:rPr>
          <w:lang w:val="en-US" w:eastAsia="en-GB"/>
        </w:rPr>
        <w:t xml:space="preserve"> </w:t>
      </w:r>
      <w:r w:rsidR="000257F6" w:rsidRPr="009A5C74">
        <w:rPr>
          <w:lang w:val="en-US" w:eastAsia="en-GB"/>
        </w:rPr>
        <w:t>links</w:t>
      </w:r>
      <w:r w:rsidR="00D952EC" w:rsidRPr="009A5C74">
        <w:rPr>
          <w:lang w:val="en-US" w:eastAsia="en-GB"/>
        </w:rPr>
        <w:t xml:space="preserve"> </w:t>
      </w:r>
      <w:r w:rsidR="00F80D80" w:rsidRPr="009A5C74">
        <w:rPr>
          <w:lang w:val="en-US" w:eastAsia="en-GB"/>
        </w:rPr>
        <w:t>to</w:t>
      </w:r>
      <w:r w:rsidR="00D952EC" w:rsidRPr="009A5C74">
        <w:rPr>
          <w:lang w:val="en-US" w:eastAsia="en-GB"/>
        </w:rPr>
        <w:t xml:space="preserve"> </w:t>
      </w:r>
      <w:r w:rsidR="00F80D80" w:rsidRPr="009A5C74">
        <w:rPr>
          <w:lang w:val="en-US" w:eastAsia="en-GB"/>
        </w:rPr>
        <w:t>local</w:t>
      </w:r>
      <w:r w:rsidR="00D952EC" w:rsidRPr="009A5C74">
        <w:rPr>
          <w:lang w:val="en-US" w:eastAsia="en-GB"/>
        </w:rPr>
        <w:t xml:space="preserve"> </w:t>
      </w:r>
      <w:r w:rsidR="00F80D80" w:rsidRPr="009A5C74">
        <w:rPr>
          <w:lang w:val="en-US" w:eastAsia="en-GB"/>
        </w:rPr>
        <w:t>self-governments</w:t>
      </w:r>
      <w:r w:rsidR="000257F6" w:rsidRPr="009A5C74">
        <w:rPr>
          <w:lang w:val="en-US" w:eastAsia="en-GB"/>
        </w:rPr>
        <w:t>,</w:t>
      </w:r>
      <w:r w:rsidR="00D952EC" w:rsidRPr="009A5C74">
        <w:rPr>
          <w:lang w:val="en-US" w:eastAsia="en-GB"/>
        </w:rPr>
        <w:t xml:space="preserve"> </w:t>
      </w:r>
      <w:r w:rsidR="000257F6" w:rsidRPr="009A5C74">
        <w:rPr>
          <w:lang w:val="en-US" w:eastAsia="en-GB"/>
        </w:rPr>
        <w:t>which</w:t>
      </w:r>
      <w:r w:rsidR="00D952EC" w:rsidRPr="009A5C74">
        <w:rPr>
          <w:lang w:val="en-US" w:eastAsia="en-GB"/>
        </w:rPr>
        <w:t xml:space="preserve"> </w:t>
      </w:r>
      <w:r w:rsidR="00F80D80" w:rsidRPr="009A5C74">
        <w:rPr>
          <w:lang w:val="en-US" w:eastAsia="en-GB"/>
        </w:rPr>
        <w:t>create</w:t>
      </w:r>
      <w:r w:rsidR="000257F6" w:rsidRPr="009A5C74">
        <w:rPr>
          <w:lang w:val="en-US" w:eastAsia="en-GB"/>
        </w:rPr>
        <w:t>s</w:t>
      </w:r>
      <w:r w:rsidR="00D952EC" w:rsidRPr="009A5C74">
        <w:rPr>
          <w:lang w:val="en-US" w:eastAsia="en-GB"/>
        </w:rPr>
        <w:t xml:space="preserve"> </w:t>
      </w:r>
      <w:r w:rsidR="00F80D80" w:rsidRPr="009A5C74">
        <w:rPr>
          <w:lang w:val="en-US" w:eastAsia="en-GB"/>
        </w:rPr>
        <w:t>a</w:t>
      </w:r>
      <w:r w:rsidR="00D952EC" w:rsidRPr="009A5C74">
        <w:rPr>
          <w:lang w:val="en-US" w:eastAsia="en-GB"/>
        </w:rPr>
        <w:t xml:space="preserve"> </w:t>
      </w:r>
      <w:r w:rsidR="00F80D80" w:rsidRPr="009A5C74">
        <w:rPr>
          <w:lang w:val="en-US" w:eastAsia="en-GB"/>
        </w:rPr>
        <w:t>solid</w:t>
      </w:r>
      <w:r w:rsidR="00D952EC" w:rsidRPr="009A5C74">
        <w:rPr>
          <w:lang w:val="en-US" w:eastAsia="en-GB"/>
        </w:rPr>
        <w:t xml:space="preserve"> </w:t>
      </w:r>
      <w:r w:rsidR="00F80D80" w:rsidRPr="009A5C74">
        <w:rPr>
          <w:lang w:val="en-US" w:eastAsia="en-GB"/>
        </w:rPr>
        <w:t>base</w:t>
      </w:r>
      <w:r w:rsidR="00D952EC" w:rsidRPr="009A5C74">
        <w:rPr>
          <w:lang w:val="en-US" w:eastAsia="en-GB"/>
        </w:rPr>
        <w:t xml:space="preserve"> </w:t>
      </w:r>
      <w:r w:rsidR="00F80D80" w:rsidRPr="009A5C74">
        <w:rPr>
          <w:lang w:val="en-US" w:eastAsia="en-GB"/>
        </w:rPr>
        <w:t>for</w:t>
      </w:r>
      <w:r w:rsidR="00D952EC" w:rsidRPr="009A5C74">
        <w:rPr>
          <w:lang w:val="en-US" w:eastAsia="en-GB"/>
        </w:rPr>
        <w:t xml:space="preserve"> </w:t>
      </w:r>
      <w:r w:rsidR="00F80D80" w:rsidRPr="009A5C74">
        <w:rPr>
          <w:lang w:val="en-US" w:eastAsia="en-GB"/>
        </w:rPr>
        <w:t>response</w:t>
      </w:r>
      <w:r w:rsidR="00D952EC" w:rsidRPr="009A5C74">
        <w:rPr>
          <w:lang w:val="en-US" w:eastAsia="en-GB"/>
        </w:rPr>
        <w:t xml:space="preserve"> </w:t>
      </w:r>
      <w:r w:rsidR="00F80D80" w:rsidRPr="009A5C74">
        <w:rPr>
          <w:lang w:val="en-US" w:eastAsia="en-GB"/>
        </w:rPr>
        <w:t>to</w:t>
      </w:r>
      <w:r w:rsidR="00D952EC" w:rsidRPr="009A5C74">
        <w:rPr>
          <w:lang w:val="en-US" w:eastAsia="en-GB"/>
        </w:rPr>
        <w:t xml:space="preserve"> </w:t>
      </w:r>
      <w:r w:rsidR="00F80D80" w:rsidRPr="009A5C74">
        <w:rPr>
          <w:lang w:val="en-US" w:eastAsia="en-GB"/>
        </w:rPr>
        <w:t>potential</w:t>
      </w:r>
      <w:r w:rsidR="00D952EC" w:rsidRPr="009A5C74">
        <w:rPr>
          <w:lang w:val="en-US" w:eastAsia="en-GB"/>
        </w:rPr>
        <w:t xml:space="preserve"> </w:t>
      </w:r>
      <w:r w:rsidR="00F80D80" w:rsidRPr="009A5C74">
        <w:rPr>
          <w:lang w:val="en-US" w:eastAsia="en-GB"/>
        </w:rPr>
        <w:t>emergencies.</w:t>
      </w:r>
      <w:r w:rsidR="00D952EC" w:rsidRPr="009A5C74">
        <w:rPr>
          <w:lang w:val="en-US" w:eastAsia="en-GB"/>
        </w:rPr>
        <w:t xml:space="preserve"> </w:t>
      </w:r>
      <w:r w:rsidR="00F80D80" w:rsidRPr="009A5C74">
        <w:rPr>
          <w:lang w:val="en-US" w:eastAsia="en-GB"/>
        </w:rPr>
        <w:t>Nevertheless,</w:t>
      </w:r>
      <w:r w:rsidR="00D952EC" w:rsidRPr="009A5C74">
        <w:rPr>
          <w:lang w:val="en-US" w:eastAsia="en-GB"/>
        </w:rPr>
        <w:t xml:space="preserve"> </w:t>
      </w:r>
      <w:r w:rsidR="00F80D80" w:rsidRPr="009A5C74">
        <w:rPr>
          <w:lang w:val="en-US" w:eastAsia="en-GB"/>
        </w:rPr>
        <w:t>there</w:t>
      </w:r>
      <w:r w:rsidR="00D952EC" w:rsidRPr="009A5C74">
        <w:rPr>
          <w:lang w:val="en-US" w:eastAsia="en-GB"/>
        </w:rPr>
        <w:t xml:space="preserve"> </w:t>
      </w:r>
      <w:r w:rsidR="00F80D80" w:rsidRPr="009A5C74">
        <w:rPr>
          <w:lang w:val="en-US" w:eastAsia="en-GB"/>
        </w:rPr>
        <w:t>is</w:t>
      </w:r>
      <w:r w:rsidR="00D952EC" w:rsidRPr="009A5C74">
        <w:rPr>
          <w:lang w:val="en-US" w:eastAsia="en-GB"/>
        </w:rPr>
        <w:t xml:space="preserve"> </w:t>
      </w:r>
      <w:r w:rsidR="00F80D80" w:rsidRPr="009A5C74">
        <w:rPr>
          <w:lang w:val="en-US" w:eastAsia="en-GB"/>
        </w:rPr>
        <w:t>a</w:t>
      </w:r>
      <w:r w:rsidR="00D952EC" w:rsidRPr="009A5C74">
        <w:rPr>
          <w:lang w:val="en-US" w:eastAsia="en-GB"/>
        </w:rPr>
        <w:t xml:space="preserve"> </w:t>
      </w:r>
      <w:r w:rsidR="00F80D80" w:rsidRPr="009A5C74">
        <w:rPr>
          <w:lang w:val="en-US" w:eastAsia="en-GB"/>
        </w:rPr>
        <w:t>need</w:t>
      </w:r>
      <w:r w:rsidR="00D952EC" w:rsidRPr="009A5C74">
        <w:rPr>
          <w:lang w:val="en-US" w:eastAsia="en-GB"/>
        </w:rPr>
        <w:t xml:space="preserve"> </w:t>
      </w:r>
      <w:r w:rsidR="00F80D80" w:rsidRPr="009A5C74">
        <w:rPr>
          <w:lang w:val="en-US" w:eastAsia="en-GB"/>
        </w:rPr>
        <w:t>to</w:t>
      </w:r>
      <w:r w:rsidR="00D952EC" w:rsidRPr="009A5C74">
        <w:rPr>
          <w:lang w:val="en-US" w:eastAsia="en-GB"/>
        </w:rPr>
        <w:t xml:space="preserve"> </w:t>
      </w:r>
      <w:r w:rsidR="00F80D80" w:rsidRPr="009A5C74">
        <w:rPr>
          <w:lang w:val="en-US" w:eastAsia="en-GB"/>
        </w:rPr>
        <w:t>work</w:t>
      </w:r>
      <w:r w:rsidR="00D952EC" w:rsidRPr="009A5C74">
        <w:rPr>
          <w:lang w:val="en-US" w:eastAsia="en-GB"/>
        </w:rPr>
        <w:t xml:space="preserve"> </w:t>
      </w:r>
      <w:r w:rsidR="00F80D80" w:rsidRPr="009A5C74">
        <w:rPr>
          <w:lang w:val="en-US" w:eastAsia="en-GB"/>
        </w:rPr>
        <w:t>on</w:t>
      </w:r>
      <w:r w:rsidR="00D952EC" w:rsidRPr="009A5C74">
        <w:rPr>
          <w:lang w:val="en-US" w:eastAsia="en-GB"/>
        </w:rPr>
        <w:t xml:space="preserve"> </w:t>
      </w:r>
      <w:r w:rsidR="00F80D80" w:rsidRPr="009A5C74">
        <w:rPr>
          <w:lang w:val="en-US" w:eastAsia="en-GB"/>
        </w:rPr>
        <w:t>capacity</w:t>
      </w:r>
      <w:r w:rsidR="00D952EC" w:rsidRPr="009A5C74">
        <w:rPr>
          <w:lang w:val="en-US" w:eastAsia="en-GB"/>
        </w:rPr>
        <w:t xml:space="preserve"> </w:t>
      </w:r>
      <w:r w:rsidR="00F80D80" w:rsidRPr="009A5C74">
        <w:rPr>
          <w:lang w:val="en-US" w:eastAsia="en-GB"/>
        </w:rPr>
        <w:t>building</w:t>
      </w:r>
      <w:r w:rsidR="00D952EC" w:rsidRPr="009A5C74">
        <w:rPr>
          <w:lang w:val="en-US" w:eastAsia="en-GB"/>
        </w:rPr>
        <w:t xml:space="preserve"> </w:t>
      </w:r>
      <w:r w:rsidR="00F80D80" w:rsidRPr="009A5C74">
        <w:rPr>
          <w:lang w:val="en-US" w:eastAsia="en-GB"/>
        </w:rPr>
        <w:t>and</w:t>
      </w:r>
      <w:r w:rsidR="00D952EC" w:rsidRPr="009A5C74">
        <w:rPr>
          <w:lang w:val="en-US" w:eastAsia="en-GB"/>
        </w:rPr>
        <w:t xml:space="preserve"> </w:t>
      </w:r>
      <w:r w:rsidR="00F80D80" w:rsidRPr="009A5C74">
        <w:rPr>
          <w:lang w:val="en-US" w:eastAsia="en-GB"/>
        </w:rPr>
        <w:t>better</w:t>
      </w:r>
      <w:r w:rsidR="00D952EC" w:rsidRPr="009A5C74">
        <w:rPr>
          <w:lang w:val="en-US" w:eastAsia="en-GB"/>
        </w:rPr>
        <w:t xml:space="preserve"> </w:t>
      </w:r>
      <w:r w:rsidR="00F80D80" w:rsidRPr="009A5C74">
        <w:rPr>
          <w:lang w:val="en-US" w:eastAsia="en-GB"/>
        </w:rPr>
        <w:t>connectivity</w:t>
      </w:r>
      <w:r w:rsidR="00D952EC" w:rsidRPr="009A5C74">
        <w:rPr>
          <w:lang w:val="en-US" w:eastAsia="en-GB"/>
        </w:rPr>
        <w:t xml:space="preserve"> </w:t>
      </w:r>
      <w:r w:rsidR="00F80D80" w:rsidRPr="009A5C74">
        <w:rPr>
          <w:lang w:val="en-US" w:eastAsia="en-GB"/>
        </w:rPr>
        <w:t>with</w:t>
      </w:r>
      <w:r w:rsidR="00D952EC" w:rsidRPr="009A5C74">
        <w:rPr>
          <w:lang w:val="en-US" w:eastAsia="en-GB"/>
        </w:rPr>
        <w:t xml:space="preserve"> </w:t>
      </w:r>
      <w:r w:rsidR="00F80D80" w:rsidRPr="009A5C74">
        <w:rPr>
          <w:lang w:val="en-US" w:eastAsia="en-GB"/>
        </w:rPr>
        <w:t>all</w:t>
      </w:r>
      <w:r w:rsidR="00D952EC" w:rsidRPr="009A5C74">
        <w:rPr>
          <w:lang w:val="en-US" w:eastAsia="en-GB"/>
        </w:rPr>
        <w:t xml:space="preserve"> </w:t>
      </w:r>
      <w:r w:rsidR="00F80D80" w:rsidRPr="009A5C74">
        <w:rPr>
          <w:lang w:val="en-US" w:eastAsia="en-GB"/>
        </w:rPr>
        <w:t>local</w:t>
      </w:r>
      <w:r w:rsidR="00D952EC" w:rsidRPr="009A5C74">
        <w:rPr>
          <w:lang w:val="en-US" w:eastAsia="en-GB"/>
        </w:rPr>
        <w:t xml:space="preserve"> </w:t>
      </w:r>
      <w:r w:rsidR="00F80D80" w:rsidRPr="009A5C74">
        <w:rPr>
          <w:lang w:val="en-US" w:eastAsia="en-GB"/>
        </w:rPr>
        <w:t>partners,</w:t>
      </w:r>
      <w:r w:rsidR="00D952EC" w:rsidRPr="009A5C74">
        <w:rPr>
          <w:lang w:val="en-US" w:eastAsia="en-GB"/>
        </w:rPr>
        <w:t xml:space="preserve"> </w:t>
      </w:r>
      <w:r w:rsidR="00F80D80" w:rsidRPr="009A5C74">
        <w:rPr>
          <w:lang w:val="en-US" w:eastAsia="en-GB"/>
        </w:rPr>
        <w:t>including</w:t>
      </w:r>
      <w:r w:rsidR="00D952EC" w:rsidRPr="009A5C74">
        <w:rPr>
          <w:lang w:val="en-US" w:eastAsia="en-GB"/>
        </w:rPr>
        <w:t xml:space="preserve"> </w:t>
      </w:r>
      <w:r w:rsidR="00F80D80" w:rsidRPr="009A5C74">
        <w:rPr>
          <w:lang w:val="en-US" w:eastAsia="en-GB"/>
        </w:rPr>
        <w:t>the</w:t>
      </w:r>
      <w:r w:rsidR="00D952EC" w:rsidRPr="009A5C74">
        <w:rPr>
          <w:lang w:val="en-US" w:eastAsia="en-GB"/>
        </w:rPr>
        <w:t xml:space="preserve"> </w:t>
      </w:r>
      <w:r w:rsidR="00F80D80" w:rsidRPr="009A5C74">
        <w:rPr>
          <w:lang w:val="en-US" w:eastAsia="en-GB"/>
        </w:rPr>
        <w:t>civil</w:t>
      </w:r>
      <w:r w:rsidR="00D952EC" w:rsidRPr="009A5C74">
        <w:rPr>
          <w:lang w:val="en-US" w:eastAsia="en-GB"/>
        </w:rPr>
        <w:t xml:space="preserve"> </w:t>
      </w:r>
      <w:r w:rsidR="00F80D80" w:rsidRPr="009A5C74">
        <w:rPr>
          <w:lang w:val="en-US" w:eastAsia="en-GB"/>
        </w:rPr>
        <w:t>sector,</w:t>
      </w:r>
      <w:r w:rsidR="00D952EC" w:rsidRPr="009A5C74">
        <w:rPr>
          <w:lang w:val="en-US" w:eastAsia="en-GB"/>
        </w:rPr>
        <w:t xml:space="preserve"> </w:t>
      </w:r>
      <w:r w:rsidR="00F80D80" w:rsidRPr="009A5C74">
        <w:rPr>
          <w:lang w:val="en-US" w:eastAsia="en-GB"/>
        </w:rPr>
        <w:t>which</w:t>
      </w:r>
      <w:r w:rsidR="00D952EC" w:rsidRPr="009A5C74">
        <w:rPr>
          <w:lang w:val="en-US" w:eastAsia="en-GB"/>
        </w:rPr>
        <w:t xml:space="preserve"> </w:t>
      </w:r>
      <w:r w:rsidR="00F80D80" w:rsidRPr="009A5C74">
        <w:rPr>
          <w:lang w:val="en-US" w:eastAsia="en-GB"/>
        </w:rPr>
        <w:t>can</w:t>
      </w:r>
      <w:r w:rsidR="00D952EC" w:rsidRPr="009A5C74">
        <w:rPr>
          <w:lang w:val="en-US" w:eastAsia="en-GB"/>
        </w:rPr>
        <w:t xml:space="preserve"> </w:t>
      </w:r>
      <w:r w:rsidR="00F80D80" w:rsidRPr="009A5C74">
        <w:rPr>
          <w:lang w:val="en-US" w:eastAsia="en-GB"/>
        </w:rPr>
        <w:t>make</w:t>
      </w:r>
      <w:r w:rsidR="00D952EC" w:rsidRPr="009A5C74">
        <w:rPr>
          <w:lang w:val="en-US" w:eastAsia="en-GB"/>
        </w:rPr>
        <w:t xml:space="preserve"> </w:t>
      </w:r>
      <w:r w:rsidR="00F80D80" w:rsidRPr="009A5C74">
        <w:rPr>
          <w:lang w:val="en-US" w:eastAsia="en-GB"/>
        </w:rPr>
        <w:t>a</w:t>
      </w:r>
      <w:r w:rsidR="00D952EC" w:rsidRPr="009A5C74">
        <w:rPr>
          <w:lang w:val="en-US" w:eastAsia="en-GB"/>
        </w:rPr>
        <w:t xml:space="preserve"> </w:t>
      </w:r>
      <w:r w:rsidR="00F80D80" w:rsidRPr="009A5C74">
        <w:rPr>
          <w:lang w:val="en-US" w:eastAsia="en-GB"/>
        </w:rPr>
        <w:t>significant</w:t>
      </w:r>
      <w:r w:rsidR="00D952EC" w:rsidRPr="009A5C74">
        <w:rPr>
          <w:lang w:val="en-US" w:eastAsia="en-GB"/>
        </w:rPr>
        <w:t xml:space="preserve"> </w:t>
      </w:r>
      <w:r w:rsidR="00F80D80" w:rsidRPr="009A5C74">
        <w:rPr>
          <w:lang w:val="en-US" w:eastAsia="en-GB"/>
        </w:rPr>
        <w:t>contribution</w:t>
      </w:r>
      <w:r w:rsidR="00D952EC" w:rsidRPr="009A5C74">
        <w:rPr>
          <w:lang w:val="en-US" w:eastAsia="en-GB"/>
        </w:rPr>
        <w:t xml:space="preserve"> </w:t>
      </w:r>
      <w:r w:rsidR="000257F6" w:rsidRPr="009A5C74">
        <w:rPr>
          <w:lang w:val="en-US" w:eastAsia="en-GB"/>
        </w:rPr>
        <w:t>in</w:t>
      </w:r>
      <w:r w:rsidR="00D952EC" w:rsidRPr="009A5C74">
        <w:rPr>
          <w:lang w:val="en-US" w:eastAsia="en-GB"/>
        </w:rPr>
        <w:t xml:space="preserve"> </w:t>
      </w:r>
      <w:r w:rsidR="00F80D80" w:rsidRPr="009A5C74">
        <w:rPr>
          <w:lang w:val="en-US" w:eastAsia="en-GB"/>
        </w:rPr>
        <w:t>responding</w:t>
      </w:r>
      <w:r w:rsidR="00D952EC" w:rsidRPr="009A5C74">
        <w:rPr>
          <w:lang w:val="en-US" w:eastAsia="en-GB"/>
        </w:rPr>
        <w:t xml:space="preserve"> </w:t>
      </w:r>
      <w:r w:rsidR="00F80D80" w:rsidRPr="009A5C74">
        <w:rPr>
          <w:lang w:val="en-US" w:eastAsia="en-GB"/>
        </w:rPr>
        <w:t>to</w:t>
      </w:r>
      <w:r w:rsidR="00D952EC" w:rsidRPr="009A5C74">
        <w:rPr>
          <w:lang w:val="en-US" w:eastAsia="en-GB"/>
        </w:rPr>
        <w:t xml:space="preserve"> </w:t>
      </w:r>
      <w:r w:rsidR="00F80D80" w:rsidRPr="009A5C74">
        <w:rPr>
          <w:lang w:val="en-US" w:eastAsia="en-GB"/>
        </w:rPr>
        <w:t>emergencies.</w:t>
      </w:r>
    </w:p>
    <w:p w14:paraId="7046E053" w14:textId="665A0F39" w:rsidR="007643BA" w:rsidRPr="009A5C74" w:rsidRDefault="00CA6158" w:rsidP="008F30E4">
      <w:pPr>
        <w:jc w:val="both"/>
        <w:rPr>
          <w:lang w:val="en-US" w:eastAsia="en-GB"/>
        </w:rPr>
      </w:pPr>
      <w:r w:rsidRPr="009A5C74">
        <w:rPr>
          <w:lang w:val="en-US" w:eastAsia="en-GB"/>
        </w:rPr>
        <w:t>COVID-19</w:t>
      </w:r>
      <w:r w:rsidR="00D952EC" w:rsidRPr="009A5C74">
        <w:rPr>
          <w:lang w:val="en-US" w:eastAsia="en-GB"/>
        </w:rPr>
        <w:t xml:space="preserve"> </w:t>
      </w:r>
      <w:r w:rsidRPr="009A5C74">
        <w:rPr>
          <w:lang w:val="en-US" w:eastAsia="en-GB"/>
        </w:rPr>
        <w:t>caused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need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review</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monitoring,</w:t>
      </w:r>
      <w:r w:rsidR="00D952EC" w:rsidRPr="009A5C74">
        <w:rPr>
          <w:lang w:val="en-US" w:eastAsia="en-GB"/>
        </w:rPr>
        <w:t xml:space="preserve"> </w:t>
      </w:r>
      <w:r w:rsidRPr="009A5C74">
        <w:rPr>
          <w:lang w:val="en-US" w:eastAsia="en-GB"/>
        </w:rPr>
        <w:t>early</w:t>
      </w:r>
      <w:r w:rsidR="00D952EC" w:rsidRPr="009A5C74">
        <w:rPr>
          <w:lang w:val="en-US" w:eastAsia="en-GB"/>
        </w:rPr>
        <w:t xml:space="preserve"> </w:t>
      </w:r>
      <w:r w:rsidRPr="009A5C74">
        <w:rPr>
          <w:lang w:val="en-US" w:eastAsia="en-GB"/>
        </w:rPr>
        <w:t>warning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combating</w:t>
      </w:r>
      <w:r w:rsidR="00D952EC" w:rsidRPr="009A5C74">
        <w:rPr>
          <w:lang w:val="en-US" w:eastAsia="en-GB"/>
        </w:rPr>
        <w:t xml:space="preserve"> </w:t>
      </w:r>
      <w:r w:rsidRPr="009A5C74">
        <w:rPr>
          <w:lang w:val="en-US" w:eastAsia="en-GB"/>
        </w:rPr>
        <w:t>serious</w:t>
      </w:r>
      <w:r w:rsidR="00D952EC" w:rsidRPr="009A5C74">
        <w:rPr>
          <w:lang w:val="en-US" w:eastAsia="en-GB"/>
        </w:rPr>
        <w:t xml:space="preserve"> </w:t>
      </w:r>
      <w:r w:rsidRPr="009A5C74">
        <w:rPr>
          <w:lang w:val="en-US" w:eastAsia="en-GB"/>
        </w:rPr>
        <w:t>cross-border</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coordination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policies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programmes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field</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ensure</w:t>
      </w:r>
      <w:r w:rsidR="00D952EC" w:rsidRPr="009A5C74">
        <w:rPr>
          <w:lang w:val="en-US" w:eastAsia="en-GB"/>
        </w:rPr>
        <w:t xml:space="preserve"> </w:t>
      </w:r>
      <w:r w:rsidRPr="009A5C74">
        <w:rPr>
          <w:lang w:val="en-US" w:eastAsia="en-GB"/>
        </w:rPr>
        <w:t>high</w:t>
      </w:r>
      <w:r w:rsidR="00D952EC" w:rsidRPr="009A5C74">
        <w:rPr>
          <w:lang w:val="en-US" w:eastAsia="en-GB"/>
        </w:rPr>
        <w:t xml:space="preserve"> </w:t>
      </w:r>
      <w:r w:rsidRPr="009A5C74">
        <w:rPr>
          <w:lang w:val="en-US" w:eastAsia="en-GB"/>
        </w:rPr>
        <w:t>level</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human</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w:t>
      </w:r>
      <w:r w:rsidRPr="009A5C74">
        <w:rPr>
          <w:b/>
          <w:lang w:val="en-US" w:eastAsia="en-GB"/>
        </w:rPr>
        <w:t>Decision</w:t>
      </w:r>
      <w:r w:rsidR="00D952EC" w:rsidRPr="009A5C74">
        <w:rPr>
          <w:b/>
          <w:lang w:val="en-US" w:eastAsia="en-GB"/>
        </w:rPr>
        <w:t xml:space="preserve"> </w:t>
      </w:r>
      <w:r w:rsidRPr="009A5C74">
        <w:rPr>
          <w:b/>
          <w:lang w:val="en-US" w:eastAsia="en-GB"/>
        </w:rPr>
        <w:t>1082/2013</w:t>
      </w:r>
      <w:r w:rsidR="002D48BF" w:rsidRPr="009A5C74">
        <w:rPr>
          <w:b/>
          <w:lang w:val="en-US" w:eastAsia="en-GB"/>
        </w:rPr>
        <w:t>/EU</w:t>
      </w:r>
      <w:r w:rsidR="00D952EC" w:rsidRPr="009A5C74">
        <w:rPr>
          <w:b/>
          <w:lang w:val="en-US" w:eastAsia="en-GB"/>
        </w:rPr>
        <w:t xml:space="preserve"> </w:t>
      </w:r>
      <w:r w:rsidRPr="009A5C74">
        <w:rPr>
          <w:b/>
          <w:lang w:val="en-US" w:eastAsia="en-GB"/>
        </w:rPr>
        <w:t>on</w:t>
      </w:r>
      <w:r w:rsidR="00D952EC" w:rsidRPr="009A5C74">
        <w:rPr>
          <w:b/>
          <w:lang w:val="en-US" w:eastAsia="en-GB"/>
        </w:rPr>
        <w:t xml:space="preserve"> </w:t>
      </w:r>
      <w:r w:rsidRPr="009A5C74">
        <w:rPr>
          <w:b/>
          <w:lang w:val="en-US" w:eastAsia="en-GB"/>
        </w:rPr>
        <w:t>serious</w:t>
      </w:r>
      <w:r w:rsidR="00D952EC" w:rsidRPr="009A5C74">
        <w:rPr>
          <w:b/>
          <w:lang w:val="en-US" w:eastAsia="en-GB"/>
        </w:rPr>
        <w:t xml:space="preserve"> </w:t>
      </w:r>
      <w:r w:rsidRPr="009A5C74">
        <w:rPr>
          <w:b/>
          <w:lang w:val="en-US" w:eastAsia="en-GB"/>
        </w:rPr>
        <w:t>cross-border</w:t>
      </w:r>
      <w:r w:rsidR="00D952EC" w:rsidRPr="009A5C74">
        <w:rPr>
          <w:b/>
          <w:lang w:val="en-US" w:eastAsia="en-GB"/>
        </w:rPr>
        <w:t xml:space="preserve"> </w:t>
      </w:r>
      <w:r w:rsidRPr="009A5C74">
        <w:rPr>
          <w:b/>
          <w:lang w:val="en-US" w:eastAsia="en-GB"/>
        </w:rPr>
        <w:t>threats</w:t>
      </w:r>
      <w:r w:rsidR="00D952EC" w:rsidRPr="009A5C74">
        <w:rPr>
          <w:b/>
          <w:lang w:val="en-US" w:eastAsia="en-GB"/>
        </w:rPr>
        <w:t xml:space="preserve"> </w:t>
      </w:r>
      <w:r w:rsidRPr="009A5C74">
        <w:rPr>
          <w:b/>
          <w:lang w:val="en-US" w:eastAsia="en-GB"/>
        </w:rPr>
        <w:t>to</w:t>
      </w:r>
      <w:r w:rsidR="00D952EC" w:rsidRPr="009A5C74">
        <w:rPr>
          <w:b/>
          <w:lang w:val="en-US" w:eastAsia="en-GB"/>
        </w:rPr>
        <w:t xml:space="preserve"> </w:t>
      </w:r>
      <w:r w:rsidRPr="009A5C74">
        <w:rPr>
          <w:b/>
          <w:lang w:val="en-US" w:eastAsia="en-GB"/>
        </w:rPr>
        <w:t>health</w:t>
      </w:r>
      <w:r w:rsidRPr="009A5C74">
        <w:rPr>
          <w:lang w:val="en-US" w:eastAsia="en-GB"/>
        </w:rPr>
        <w:t>)</w:t>
      </w:r>
      <w:r w:rsidR="000257F6" w:rsidRPr="009A5C74">
        <w:rPr>
          <w:lang w:val="en-US" w:eastAsia="en-GB"/>
        </w:rPr>
        <w:t>,</w:t>
      </w:r>
      <w:r w:rsidR="00D952EC" w:rsidRPr="009A5C74">
        <w:rPr>
          <w:lang w:val="en-US" w:eastAsia="en-GB"/>
        </w:rPr>
        <w:t xml:space="preserve"> </w:t>
      </w:r>
      <w:r w:rsidR="009D0AA6" w:rsidRPr="009A5C74">
        <w:rPr>
          <w:lang w:val="en-US" w:eastAsia="en-GB"/>
        </w:rPr>
        <w:t>which</w:t>
      </w:r>
      <w:r w:rsidR="00D952EC" w:rsidRPr="009A5C74">
        <w:rPr>
          <w:lang w:val="en-US" w:eastAsia="en-GB"/>
        </w:rPr>
        <w:t xml:space="preserve"> </w:t>
      </w:r>
      <w:r w:rsidR="009D0AA6" w:rsidRPr="009A5C74">
        <w:rPr>
          <w:lang w:val="en-US" w:eastAsia="en-GB"/>
        </w:rPr>
        <w:t>is</w:t>
      </w:r>
      <w:r w:rsidR="00D952EC" w:rsidRPr="009A5C74">
        <w:rPr>
          <w:lang w:val="en-US" w:eastAsia="en-GB"/>
        </w:rPr>
        <w:t xml:space="preserve"> </w:t>
      </w:r>
      <w:r w:rsidR="009D0AA6" w:rsidRPr="009A5C74">
        <w:rPr>
          <w:lang w:val="en-US" w:eastAsia="en-GB"/>
        </w:rPr>
        <w:t>also</w:t>
      </w:r>
      <w:r w:rsidR="00D952EC" w:rsidRPr="009A5C74">
        <w:rPr>
          <w:lang w:val="en-US" w:eastAsia="en-GB"/>
        </w:rPr>
        <w:t xml:space="preserve"> </w:t>
      </w:r>
      <w:r w:rsidR="009D0AA6" w:rsidRPr="009A5C74">
        <w:rPr>
          <w:lang w:val="en-US" w:eastAsia="en-GB"/>
        </w:rPr>
        <w:t>in</w:t>
      </w:r>
      <w:r w:rsidR="00D952EC" w:rsidRPr="009A5C74">
        <w:rPr>
          <w:lang w:val="en-US" w:eastAsia="en-GB"/>
        </w:rPr>
        <w:t xml:space="preserve"> </w:t>
      </w:r>
      <w:r w:rsidR="009D0AA6" w:rsidRPr="009A5C74">
        <w:rPr>
          <w:lang w:val="en-US" w:eastAsia="en-GB"/>
        </w:rPr>
        <w:t>line</w:t>
      </w:r>
      <w:r w:rsidR="00D952EC" w:rsidRPr="009A5C74">
        <w:rPr>
          <w:lang w:val="en-US" w:eastAsia="en-GB"/>
        </w:rPr>
        <w:t xml:space="preserve"> </w:t>
      </w:r>
      <w:r w:rsidR="00CE255B" w:rsidRPr="009A5C74">
        <w:rPr>
          <w:lang w:val="en-US" w:eastAsia="en-GB"/>
        </w:rPr>
        <w:t>with</w:t>
      </w:r>
      <w:r w:rsidR="00D952EC" w:rsidRPr="009A5C74">
        <w:rPr>
          <w:lang w:val="en-US" w:eastAsia="en-GB"/>
        </w:rPr>
        <w:t xml:space="preserve"> </w:t>
      </w:r>
      <w:r w:rsidR="00CE255B" w:rsidRPr="009A5C74">
        <w:rPr>
          <w:lang w:val="en-US" w:eastAsia="en-GB"/>
        </w:rPr>
        <w:t>WHO</w:t>
      </w:r>
      <w:r w:rsidR="00D952EC" w:rsidRPr="009A5C74">
        <w:rPr>
          <w:lang w:val="en-US" w:eastAsia="en-GB"/>
        </w:rPr>
        <w:t xml:space="preserve"> </w:t>
      </w:r>
      <w:r w:rsidR="00CE255B" w:rsidRPr="009A5C74">
        <w:rPr>
          <w:lang w:val="en-US" w:eastAsia="en-GB"/>
        </w:rPr>
        <w:t>International</w:t>
      </w:r>
      <w:r w:rsidR="00D952EC" w:rsidRPr="009A5C74">
        <w:rPr>
          <w:lang w:val="en-US" w:eastAsia="en-GB"/>
        </w:rPr>
        <w:t xml:space="preserve"> </w:t>
      </w:r>
      <w:r w:rsidR="00CE255B" w:rsidRPr="009A5C74">
        <w:rPr>
          <w:lang w:val="en-US" w:eastAsia="en-GB"/>
        </w:rPr>
        <w:t>Health</w:t>
      </w:r>
      <w:r w:rsidR="00D952EC" w:rsidRPr="009A5C74">
        <w:rPr>
          <w:lang w:val="en-US" w:eastAsia="en-GB"/>
        </w:rPr>
        <w:t xml:space="preserve"> </w:t>
      </w:r>
      <w:r w:rsidR="00CE255B" w:rsidRPr="009A5C74">
        <w:rPr>
          <w:lang w:val="en-US" w:eastAsia="en-GB"/>
        </w:rPr>
        <w:t>Regulation</w:t>
      </w:r>
      <w:r w:rsidR="005115E4" w:rsidRPr="009A5C74">
        <w:rPr>
          <w:lang w:val="en-US" w:eastAsia="en-GB"/>
        </w:rPr>
        <w:t>,</w:t>
      </w:r>
      <w:r w:rsidR="00D952EC" w:rsidRPr="009A5C74">
        <w:rPr>
          <w:lang w:val="en-US" w:eastAsia="en-GB"/>
        </w:rPr>
        <w:t xml:space="preserve"> </w:t>
      </w:r>
      <w:r w:rsidR="005115E4" w:rsidRPr="009A5C74">
        <w:rPr>
          <w:lang w:val="en-US" w:eastAsia="en-GB"/>
        </w:rPr>
        <w:t>IHR</w:t>
      </w:r>
      <w:r w:rsidR="00D952EC" w:rsidRPr="009A5C74">
        <w:rPr>
          <w:lang w:val="en-US" w:eastAsia="en-GB"/>
        </w:rPr>
        <w:t xml:space="preserve"> </w:t>
      </w:r>
      <w:r w:rsidR="005115E4" w:rsidRPr="009A5C74">
        <w:rPr>
          <w:lang w:val="en-US" w:eastAsia="en-GB"/>
        </w:rPr>
        <w:t>(2005)</w:t>
      </w:r>
      <w:r w:rsidR="00D952EC" w:rsidRPr="009A5C74">
        <w:rPr>
          <w:lang w:val="en-US"/>
        </w:rPr>
        <w:t xml:space="preserve"> </w:t>
      </w:r>
      <w:r w:rsidR="002D48BF" w:rsidRPr="009A5C74">
        <w:rPr>
          <w:lang w:val="en-US" w:eastAsia="en-GB"/>
        </w:rPr>
        <w:t>revision</w:t>
      </w:r>
      <w:r w:rsidR="00D952EC" w:rsidRPr="009A5C74">
        <w:rPr>
          <w:lang w:val="en-US" w:eastAsia="en-GB"/>
        </w:rPr>
        <w:t xml:space="preserve"> </w:t>
      </w:r>
      <w:r w:rsidR="002D48BF" w:rsidRPr="009A5C74">
        <w:rPr>
          <w:lang w:val="en-US" w:eastAsia="en-GB"/>
        </w:rPr>
        <w:t>to</w:t>
      </w:r>
      <w:r w:rsidR="00D952EC" w:rsidRPr="009A5C74">
        <w:rPr>
          <w:lang w:val="en-US" w:eastAsia="en-GB"/>
        </w:rPr>
        <w:t xml:space="preserve"> </w:t>
      </w:r>
      <w:r w:rsidR="002D48BF" w:rsidRPr="009A5C74">
        <w:rPr>
          <w:lang w:val="en-US" w:eastAsia="en-GB"/>
        </w:rPr>
        <w:t>Annex</w:t>
      </w:r>
      <w:r w:rsidR="00D952EC" w:rsidRPr="009A5C74">
        <w:rPr>
          <w:lang w:val="en-US" w:eastAsia="en-GB"/>
        </w:rPr>
        <w:t xml:space="preserve"> </w:t>
      </w:r>
      <w:r w:rsidR="002D48BF" w:rsidRPr="009A5C74">
        <w:rPr>
          <w:lang w:val="en-US" w:eastAsia="en-GB"/>
        </w:rPr>
        <w:t>7</w:t>
      </w:r>
      <w:r w:rsidR="00D952EC" w:rsidRPr="009A5C74">
        <w:rPr>
          <w:lang w:val="en-US" w:eastAsia="en-GB"/>
        </w:rPr>
        <w:t xml:space="preserve"> </w:t>
      </w:r>
      <w:r w:rsidR="002D48BF" w:rsidRPr="009A5C74">
        <w:rPr>
          <w:lang w:val="en-US" w:eastAsia="en-GB"/>
        </w:rPr>
        <w:t>adopted</w:t>
      </w:r>
      <w:r w:rsidR="00D952EC" w:rsidRPr="009A5C74">
        <w:rPr>
          <w:lang w:val="en-US" w:eastAsia="en-GB"/>
        </w:rPr>
        <w:t xml:space="preserve"> </w:t>
      </w:r>
      <w:r w:rsidR="002D48BF" w:rsidRPr="009A5C74">
        <w:rPr>
          <w:lang w:val="en-US" w:eastAsia="en-GB"/>
        </w:rPr>
        <w:t>by</w:t>
      </w:r>
      <w:r w:rsidR="00D952EC" w:rsidRPr="009A5C74">
        <w:rPr>
          <w:lang w:val="en-US" w:eastAsia="en-GB"/>
        </w:rPr>
        <w:t xml:space="preserve"> </w:t>
      </w:r>
      <w:r w:rsidR="002D48BF" w:rsidRPr="009A5C74">
        <w:rPr>
          <w:lang w:val="en-US" w:eastAsia="en-GB"/>
        </w:rPr>
        <w:t>the</w:t>
      </w:r>
      <w:r w:rsidR="00D952EC" w:rsidRPr="009A5C74">
        <w:rPr>
          <w:lang w:val="en-US" w:eastAsia="en-GB"/>
        </w:rPr>
        <w:t xml:space="preserve"> </w:t>
      </w:r>
      <w:r w:rsidR="002D48BF" w:rsidRPr="009A5C74">
        <w:rPr>
          <w:lang w:val="en-US" w:eastAsia="en-GB"/>
        </w:rPr>
        <w:t>Sixty-seventh</w:t>
      </w:r>
      <w:r w:rsidR="00D952EC" w:rsidRPr="009A5C74">
        <w:rPr>
          <w:lang w:val="en-US" w:eastAsia="en-GB"/>
        </w:rPr>
        <w:t xml:space="preserve"> </w:t>
      </w:r>
      <w:r w:rsidR="002D48BF" w:rsidRPr="009A5C74">
        <w:rPr>
          <w:lang w:val="en-US" w:eastAsia="en-GB"/>
        </w:rPr>
        <w:t>World</w:t>
      </w:r>
      <w:r w:rsidR="00D952EC" w:rsidRPr="009A5C74">
        <w:rPr>
          <w:lang w:val="en-US" w:eastAsia="en-GB"/>
        </w:rPr>
        <w:t xml:space="preserve"> </w:t>
      </w:r>
      <w:r w:rsidR="002D48BF" w:rsidRPr="009A5C74">
        <w:rPr>
          <w:lang w:val="en-US" w:eastAsia="en-GB"/>
        </w:rPr>
        <w:t>Health</w:t>
      </w:r>
      <w:r w:rsidR="00D952EC" w:rsidRPr="009A5C74">
        <w:rPr>
          <w:lang w:val="en-US" w:eastAsia="en-GB"/>
        </w:rPr>
        <w:t xml:space="preserve"> </w:t>
      </w:r>
      <w:r w:rsidR="002D48BF" w:rsidRPr="009A5C74">
        <w:rPr>
          <w:lang w:val="en-US" w:eastAsia="en-GB"/>
        </w:rPr>
        <w:t>Assembly</w:t>
      </w:r>
      <w:r w:rsidR="00D952EC" w:rsidRPr="009A5C74">
        <w:rPr>
          <w:lang w:val="en-US" w:eastAsia="en-GB"/>
        </w:rPr>
        <w:t xml:space="preserve"> </w:t>
      </w:r>
      <w:r w:rsidR="002D48BF" w:rsidRPr="009A5C74">
        <w:rPr>
          <w:lang w:val="en-US" w:eastAsia="en-GB"/>
        </w:rPr>
        <w:t>in</w:t>
      </w:r>
      <w:r w:rsidR="00D952EC" w:rsidRPr="009A5C74">
        <w:rPr>
          <w:lang w:val="en-US" w:eastAsia="en-GB"/>
        </w:rPr>
        <w:t xml:space="preserve"> </w:t>
      </w:r>
      <w:r w:rsidR="002D48BF" w:rsidRPr="009A5C74">
        <w:rPr>
          <w:lang w:val="en-US" w:eastAsia="en-GB"/>
        </w:rPr>
        <w:t>2014</w:t>
      </w:r>
      <w:r w:rsidRPr="009A5C74">
        <w:rPr>
          <w:lang w:val="en-US" w:eastAsia="en-GB"/>
        </w:rPr>
        <w:t>.</w:t>
      </w:r>
      <w:r w:rsidR="008F30E4">
        <w:rPr>
          <w:lang w:val="en-US" w:eastAsia="en-GB"/>
        </w:rPr>
        <w:t xml:space="preserve"> Primary Health Care </w:t>
      </w:r>
      <w:r w:rsidR="00962AA5">
        <w:rPr>
          <w:lang w:val="en-US" w:eastAsia="en-GB"/>
        </w:rPr>
        <w:t>Centers</w:t>
      </w:r>
      <w:r w:rsidR="00D952EC" w:rsidRPr="009A5C74">
        <w:rPr>
          <w:lang w:val="en-US" w:eastAsia="en-GB"/>
        </w:rPr>
        <w:t xml:space="preserve"> </w:t>
      </w:r>
      <w:r w:rsidR="008F30E4" w:rsidRPr="008F30E4">
        <w:rPr>
          <w:b/>
          <w:bCs/>
          <w:lang w:val="en-US" w:eastAsia="en-GB"/>
        </w:rPr>
        <w:t>(</w:t>
      </w:r>
      <w:r w:rsidR="007643BA" w:rsidRPr="008F30E4">
        <w:rPr>
          <w:b/>
          <w:bCs/>
          <w:lang w:val="en-US" w:eastAsia="en-GB"/>
        </w:rPr>
        <w:t>PHCs</w:t>
      </w:r>
      <w:r w:rsidR="008F30E4" w:rsidRPr="008F30E4">
        <w:rPr>
          <w:b/>
          <w:bCs/>
          <w:lang w:val="en-US" w:eastAsia="en-GB"/>
        </w:rPr>
        <w:t>)</w:t>
      </w:r>
      <w:r w:rsidR="00D952EC" w:rsidRPr="009A5C74">
        <w:rPr>
          <w:lang w:val="en-US" w:eastAsia="en-GB"/>
        </w:rPr>
        <w:t xml:space="preserve"> </w:t>
      </w:r>
      <w:r w:rsidR="007643BA" w:rsidRPr="009A5C74">
        <w:rPr>
          <w:lang w:val="en-US" w:eastAsia="en-GB"/>
        </w:rPr>
        <w:t>are</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first</w:t>
      </w:r>
      <w:r w:rsidR="00D952EC" w:rsidRPr="009A5C74">
        <w:rPr>
          <w:lang w:val="en-US" w:eastAsia="en-GB"/>
        </w:rPr>
        <w:t xml:space="preserve"> </w:t>
      </w:r>
      <w:r w:rsidR="007643BA" w:rsidRPr="009A5C74">
        <w:rPr>
          <w:lang w:val="en-US" w:eastAsia="en-GB"/>
        </w:rPr>
        <w:t>contact</w:t>
      </w:r>
      <w:r w:rsidR="00D952EC" w:rsidRPr="009A5C74">
        <w:rPr>
          <w:lang w:val="en-US" w:eastAsia="en-GB"/>
        </w:rPr>
        <w:t xml:space="preserve"> </w:t>
      </w:r>
      <w:r w:rsidR="007643BA" w:rsidRPr="009A5C74">
        <w:rPr>
          <w:lang w:val="en-US" w:eastAsia="en-GB"/>
        </w:rPr>
        <w:t>point</w:t>
      </w:r>
      <w:r w:rsidR="00D952EC" w:rsidRPr="009A5C74">
        <w:rPr>
          <w:lang w:val="en-US" w:eastAsia="en-GB"/>
        </w:rPr>
        <w:t xml:space="preserve"> </w:t>
      </w:r>
      <w:r w:rsidR="007643BA" w:rsidRPr="009A5C74">
        <w:rPr>
          <w:lang w:val="en-US" w:eastAsia="en-GB"/>
        </w:rPr>
        <w:t>in</w:t>
      </w:r>
      <w:r w:rsidR="00D952EC" w:rsidRPr="009A5C74">
        <w:rPr>
          <w:lang w:val="en-US" w:eastAsia="en-GB"/>
        </w:rPr>
        <w:t xml:space="preserve"> </w:t>
      </w:r>
      <w:r w:rsidR="007643BA" w:rsidRPr="009A5C74">
        <w:rPr>
          <w:lang w:val="en-US" w:eastAsia="en-GB"/>
        </w:rPr>
        <w:t>Serbia,</w:t>
      </w:r>
      <w:r w:rsidR="00D952EC" w:rsidRPr="009A5C74">
        <w:rPr>
          <w:lang w:val="en-US" w:eastAsia="en-GB"/>
        </w:rPr>
        <w:t xml:space="preserve"> </w:t>
      </w:r>
      <w:r w:rsidR="007643BA" w:rsidRPr="009A5C74">
        <w:rPr>
          <w:lang w:val="en-US" w:eastAsia="en-GB"/>
        </w:rPr>
        <w:t>and</w:t>
      </w:r>
      <w:r w:rsidR="00D952EC" w:rsidRPr="009A5C74">
        <w:rPr>
          <w:lang w:val="en-US" w:eastAsia="en-GB"/>
        </w:rPr>
        <w:t xml:space="preserve"> </w:t>
      </w:r>
      <w:r w:rsidR="007643BA" w:rsidRPr="009A5C74">
        <w:rPr>
          <w:lang w:val="en-US" w:eastAsia="en-GB"/>
        </w:rPr>
        <w:t>they</w:t>
      </w:r>
      <w:r w:rsidR="00D952EC" w:rsidRPr="009A5C74">
        <w:rPr>
          <w:lang w:val="en-US" w:eastAsia="en-GB"/>
        </w:rPr>
        <w:t xml:space="preserve"> </w:t>
      </w:r>
      <w:r w:rsidR="007643BA" w:rsidRPr="009A5C74">
        <w:rPr>
          <w:lang w:val="en-US" w:eastAsia="en-GB"/>
        </w:rPr>
        <w:t>are</w:t>
      </w:r>
      <w:r w:rsidR="00D952EC" w:rsidRPr="009A5C74">
        <w:rPr>
          <w:lang w:val="en-US" w:eastAsia="en-GB"/>
        </w:rPr>
        <w:t xml:space="preserve"> </w:t>
      </w:r>
      <w:r w:rsidR="007643BA" w:rsidRPr="009A5C74">
        <w:rPr>
          <w:lang w:val="en-US" w:eastAsia="en-GB"/>
        </w:rPr>
        <w:t>at</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crossroads</w:t>
      </w:r>
      <w:r w:rsidR="00D952EC" w:rsidRPr="009A5C74">
        <w:rPr>
          <w:lang w:val="en-US" w:eastAsia="en-GB"/>
        </w:rPr>
        <w:t xml:space="preserve"> </w:t>
      </w:r>
      <w:r w:rsidR="007643BA" w:rsidRPr="009A5C74">
        <w:rPr>
          <w:lang w:val="en-US" w:eastAsia="en-GB"/>
        </w:rPr>
        <w:t>of</w:t>
      </w:r>
      <w:r w:rsidR="00D952EC" w:rsidRPr="009A5C74">
        <w:rPr>
          <w:lang w:val="en-US" w:eastAsia="en-GB"/>
        </w:rPr>
        <w:t xml:space="preserve"> </w:t>
      </w:r>
      <w:r w:rsidR="007643BA" w:rsidRPr="009A5C74">
        <w:rPr>
          <w:lang w:val="en-US" w:eastAsia="en-GB"/>
        </w:rPr>
        <w:t>integrated</w:t>
      </w:r>
      <w:r w:rsidR="00D952EC" w:rsidRPr="009A5C74">
        <w:rPr>
          <w:lang w:val="en-US" w:eastAsia="en-GB"/>
        </w:rPr>
        <w:t xml:space="preserve"> </w:t>
      </w:r>
      <w:r w:rsidR="007643BA" w:rsidRPr="009A5C74">
        <w:rPr>
          <w:lang w:val="en-US" w:eastAsia="en-GB"/>
        </w:rPr>
        <w:t>health</w:t>
      </w:r>
      <w:r w:rsidR="00D952EC" w:rsidRPr="009A5C74">
        <w:rPr>
          <w:lang w:val="en-US" w:eastAsia="en-GB"/>
        </w:rPr>
        <w:t xml:space="preserve"> </w:t>
      </w:r>
      <w:r w:rsidR="007643BA" w:rsidRPr="009A5C74">
        <w:rPr>
          <w:lang w:val="en-US" w:eastAsia="en-GB"/>
        </w:rPr>
        <w:t>services</w:t>
      </w:r>
      <w:r w:rsidR="00D952EC" w:rsidRPr="009A5C74">
        <w:rPr>
          <w:lang w:val="en-US" w:eastAsia="en-GB"/>
        </w:rPr>
        <w:t xml:space="preserve"> </w:t>
      </w:r>
      <w:r w:rsidR="007643BA" w:rsidRPr="009A5C74">
        <w:rPr>
          <w:lang w:val="en-US" w:eastAsia="en-GB"/>
        </w:rPr>
        <w:t>delivery.</w:t>
      </w:r>
      <w:r w:rsidR="00D952EC" w:rsidRPr="009A5C74">
        <w:rPr>
          <w:lang w:val="en-US" w:eastAsia="en-GB"/>
        </w:rPr>
        <w:t xml:space="preserve"> </w:t>
      </w:r>
      <w:r w:rsidR="007643BA" w:rsidRPr="009A5C74">
        <w:rPr>
          <w:lang w:val="en-US" w:eastAsia="en-GB"/>
        </w:rPr>
        <w:t>PHCs</w:t>
      </w:r>
      <w:r w:rsidR="00D952EC" w:rsidRPr="009A5C74">
        <w:rPr>
          <w:lang w:val="en-US" w:eastAsia="en-GB"/>
        </w:rPr>
        <w:t xml:space="preserve"> </w:t>
      </w:r>
      <w:r w:rsidR="007643BA" w:rsidRPr="009A5C74">
        <w:rPr>
          <w:lang w:val="en-US" w:eastAsia="en-GB"/>
        </w:rPr>
        <w:t>are</w:t>
      </w:r>
      <w:r w:rsidR="00D952EC" w:rsidRPr="009A5C74">
        <w:rPr>
          <w:lang w:val="en-US" w:eastAsia="en-GB"/>
        </w:rPr>
        <w:t xml:space="preserve"> </w:t>
      </w:r>
      <w:r w:rsidR="007643BA" w:rsidRPr="009A5C74">
        <w:rPr>
          <w:lang w:val="en-US" w:eastAsia="en-GB"/>
        </w:rPr>
        <w:t>publicly</w:t>
      </w:r>
      <w:r w:rsidR="00D952EC" w:rsidRPr="009A5C74">
        <w:rPr>
          <w:lang w:val="en-US" w:eastAsia="en-GB"/>
        </w:rPr>
        <w:t xml:space="preserve"> </w:t>
      </w:r>
      <w:r w:rsidR="007643BA" w:rsidRPr="009A5C74">
        <w:rPr>
          <w:lang w:val="en-US" w:eastAsia="en-GB"/>
        </w:rPr>
        <w:t>owned</w:t>
      </w:r>
      <w:r w:rsidR="00D952EC" w:rsidRPr="009A5C74">
        <w:rPr>
          <w:lang w:val="en-US" w:eastAsia="en-GB"/>
        </w:rPr>
        <w:t xml:space="preserve"> </w:t>
      </w:r>
      <w:r w:rsidR="007643BA" w:rsidRPr="009A5C74">
        <w:rPr>
          <w:lang w:val="en-US" w:eastAsia="en-GB"/>
        </w:rPr>
        <w:t>primary</w:t>
      </w:r>
      <w:r w:rsidR="00D952EC" w:rsidRPr="009A5C74">
        <w:rPr>
          <w:lang w:val="en-US" w:eastAsia="en-GB"/>
        </w:rPr>
        <w:t xml:space="preserve"> </w:t>
      </w:r>
      <w:r w:rsidR="007643BA" w:rsidRPr="009A5C74">
        <w:rPr>
          <w:lang w:val="en-US" w:eastAsia="en-GB"/>
        </w:rPr>
        <w:t>care</w:t>
      </w:r>
      <w:r w:rsidR="00D952EC" w:rsidRPr="009A5C74">
        <w:rPr>
          <w:lang w:val="en-US" w:eastAsia="en-GB"/>
        </w:rPr>
        <w:t xml:space="preserve"> </w:t>
      </w:r>
      <w:r w:rsidR="00962AA5" w:rsidRPr="009A5C74">
        <w:rPr>
          <w:lang w:val="en-US" w:eastAsia="en-GB"/>
        </w:rPr>
        <w:t>centers</w:t>
      </w:r>
      <w:r w:rsidR="00D952EC" w:rsidRPr="009A5C74">
        <w:rPr>
          <w:lang w:val="en-US" w:eastAsia="en-GB"/>
        </w:rPr>
        <w:t xml:space="preserve"> </w:t>
      </w:r>
      <w:r w:rsidR="007643BA" w:rsidRPr="009A5C74">
        <w:rPr>
          <w:lang w:val="en-US" w:eastAsia="en-GB"/>
        </w:rPr>
        <w:t>and</w:t>
      </w:r>
      <w:r w:rsidR="00D952EC" w:rsidRPr="009A5C74">
        <w:rPr>
          <w:lang w:val="en-US" w:eastAsia="en-GB"/>
        </w:rPr>
        <w:t xml:space="preserve"> </w:t>
      </w:r>
      <w:r w:rsidR="007643BA" w:rsidRPr="009A5C74">
        <w:rPr>
          <w:lang w:val="en-US" w:eastAsia="en-GB"/>
        </w:rPr>
        <w:t>a</w:t>
      </w:r>
      <w:r w:rsidR="00D952EC" w:rsidRPr="009A5C74">
        <w:rPr>
          <w:lang w:val="en-US" w:eastAsia="en-GB"/>
        </w:rPr>
        <w:t xml:space="preserve"> </w:t>
      </w:r>
      <w:r w:rsidR="007643BA" w:rsidRPr="009A5C74">
        <w:rPr>
          <w:lang w:val="en-US" w:eastAsia="en-GB"/>
        </w:rPr>
        <w:t>natural</w:t>
      </w:r>
      <w:r w:rsidR="00D952EC" w:rsidRPr="009A5C74">
        <w:rPr>
          <w:lang w:val="en-US" w:eastAsia="en-GB"/>
        </w:rPr>
        <w:t xml:space="preserve"> </w:t>
      </w:r>
      <w:r w:rsidR="007643BA" w:rsidRPr="009A5C74">
        <w:rPr>
          <w:lang w:val="en-US" w:eastAsia="en-GB"/>
        </w:rPr>
        <w:t>environment</w:t>
      </w:r>
      <w:r w:rsidR="00D952EC" w:rsidRPr="009A5C74">
        <w:rPr>
          <w:lang w:val="en-US" w:eastAsia="en-GB"/>
        </w:rPr>
        <w:t xml:space="preserve"> </w:t>
      </w:r>
      <w:r w:rsidR="007643BA" w:rsidRPr="009A5C74">
        <w:rPr>
          <w:lang w:val="en-US" w:eastAsia="en-GB"/>
        </w:rPr>
        <w:t>to</w:t>
      </w:r>
      <w:r w:rsidR="00D952EC" w:rsidRPr="009A5C74">
        <w:rPr>
          <w:lang w:val="en-US" w:eastAsia="en-GB"/>
        </w:rPr>
        <w:t xml:space="preserve"> </w:t>
      </w:r>
      <w:r w:rsidR="007643BA" w:rsidRPr="009A5C74">
        <w:rPr>
          <w:lang w:val="en-US" w:eastAsia="en-GB"/>
        </w:rPr>
        <w:t>manage</w:t>
      </w:r>
      <w:r w:rsidR="00D952EC" w:rsidRPr="009A5C74">
        <w:rPr>
          <w:lang w:val="en-US" w:eastAsia="en-GB"/>
        </w:rPr>
        <w:t xml:space="preserve"> </w:t>
      </w:r>
      <w:r w:rsidR="007643BA" w:rsidRPr="009A5C74">
        <w:rPr>
          <w:lang w:val="en-US" w:eastAsia="en-GB"/>
        </w:rPr>
        <w:t>these</w:t>
      </w:r>
      <w:r w:rsidR="00D952EC" w:rsidRPr="009A5C74">
        <w:rPr>
          <w:lang w:val="en-US" w:eastAsia="en-GB"/>
        </w:rPr>
        <w:t xml:space="preserve"> </w:t>
      </w:r>
      <w:r w:rsidR="007643BA" w:rsidRPr="009A5C74">
        <w:rPr>
          <w:lang w:val="en-US" w:eastAsia="en-GB"/>
        </w:rPr>
        <w:t>conditions</w:t>
      </w:r>
      <w:r w:rsidR="00D952EC" w:rsidRPr="009A5C74">
        <w:rPr>
          <w:lang w:val="en-US" w:eastAsia="en-GB"/>
        </w:rPr>
        <w:t xml:space="preserve"> </w:t>
      </w:r>
      <w:r w:rsidR="007643BA" w:rsidRPr="009A5C74">
        <w:rPr>
          <w:lang w:val="en-US" w:eastAsia="en-GB"/>
        </w:rPr>
        <w:t>in</w:t>
      </w:r>
      <w:r w:rsidR="00D952EC" w:rsidRPr="009A5C74">
        <w:rPr>
          <w:lang w:val="en-US" w:eastAsia="en-GB"/>
        </w:rPr>
        <w:t xml:space="preserve"> </w:t>
      </w:r>
      <w:r w:rsidR="007643BA" w:rsidRPr="009A5C74">
        <w:rPr>
          <w:lang w:val="en-US" w:eastAsia="en-GB"/>
        </w:rPr>
        <w:t>a</w:t>
      </w:r>
      <w:r w:rsidR="00D952EC" w:rsidRPr="009A5C74">
        <w:rPr>
          <w:lang w:val="en-US" w:eastAsia="en-GB"/>
        </w:rPr>
        <w:t xml:space="preserve"> </w:t>
      </w:r>
      <w:r w:rsidR="007643BA" w:rsidRPr="009A5C74">
        <w:rPr>
          <w:lang w:val="en-US" w:eastAsia="en-GB"/>
        </w:rPr>
        <w:t>person-</w:t>
      </w:r>
      <w:r w:rsidR="00BB62C9" w:rsidRPr="009A5C74">
        <w:rPr>
          <w:lang w:val="en-US" w:eastAsia="en-GB"/>
        </w:rPr>
        <w:t>center</w:t>
      </w:r>
      <w:r w:rsidR="00D952EC" w:rsidRPr="009A5C74">
        <w:rPr>
          <w:lang w:val="en-US" w:eastAsia="en-GB"/>
        </w:rPr>
        <w:t xml:space="preserve"> </w:t>
      </w:r>
      <w:r w:rsidR="007643BA" w:rsidRPr="009A5C74">
        <w:rPr>
          <w:lang w:val="en-US" w:eastAsia="en-GB"/>
        </w:rPr>
        <w:t>approach</w:t>
      </w:r>
      <w:r w:rsidR="00D952EC" w:rsidRPr="009A5C74">
        <w:rPr>
          <w:lang w:val="en-US" w:eastAsia="en-GB"/>
        </w:rPr>
        <w:t xml:space="preserve"> </w:t>
      </w:r>
      <w:r w:rsidR="007643BA" w:rsidRPr="009A5C74">
        <w:rPr>
          <w:lang w:val="en-US" w:eastAsia="en-GB"/>
        </w:rPr>
        <w:t>coordinating</w:t>
      </w:r>
      <w:r w:rsidR="00D952EC" w:rsidRPr="009A5C74">
        <w:rPr>
          <w:lang w:val="en-US" w:eastAsia="en-GB"/>
        </w:rPr>
        <w:t xml:space="preserve"> </w:t>
      </w:r>
      <w:r w:rsidR="007643BA" w:rsidRPr="009A5C74">
        <w:rPr>
          <w:lang w:val="en-US" w:eastAsia="en-GB"/>
        </w:rPr>
        <w:t>care</w:t>
      </w:r>
      <w:r w:rsidR="00D952EC" w:rsidRPr="009A5C74">
        <w:rPr>
          <w:lang w:val="en-US" w:eastAsia="en-GB"/>
        </w:rPr>
        <w:t xml:space="preserve"> </w:t>
      </w:r>
      <w:r w:rsidR="007643BA" w:rsidRPr="009A5C74">
        <w:rPr>
          <w:lang w:val="en-US" w:eastAsia="en-GB"/>
        </w:rPr>
        <w:t>with</w:t>
      </w:r>
      <w:r w:rsidR="00D952EC" w:rsidRPr="009A5C74">
        <w:rPr>
          <w:lang w:val="en-US" w:eastAsia="en-GB"/>
        </w:rPr>
        <w:t xml:space="preserve"> </w:t>
      </w:r>
      <w:r w:rsidR="007643BA" w:rsidRPr="009A5C74">
        <w:rPr>
          <w:lang w:val="en-US" w:eastAsia="en-GB"/>
        </w:rPr>
        <w:t>secondary</w:t>
      </w:r>
      <w:r w:rsidR="00D952EC" w:rsidRPr="009A5C74">
        <w:rPr>
          <w:lang w:val="en-US" w:eastAsia="en-GB"/>
        </w:rPr>
        <w:t xml:space="preserve"> </w:t>
      </w:r>
      <w:r w:rsidR="007643BA" w:rsidRPr="009A5C74">
        <w:rPr>
          <w:lang w:val="en-US" w:eastAsia="en-GB"/>
        </w:rPr>
        <w:t>and</w:t>
      </w:r>
      <w:r w:rsidR="00D952EC" w:rsidRPr="009A5C74">
        <w:rPr>
          <w:lang w:val="en-US" w:eastAsia="en-GB"/>
        </w:rPr>
        <w:t xml:space="preserve"> </w:t>
      </w:r>
      <w:r w:rsidR="007643BA" w:rsidRPr="009A5C74">
        <w:rPr>
          <w:lang w:val="en-US" w:eastAsia="en-GB"/>
        </w:rPr>
        <w:t>tertiary</w:t>
      </w:r>
      <w:r w:rsidR="00D952EC" w:rsidRPr="009A5C74">
        <w:rPr>
          <w:lang w:val="en-US" w:eastAsia="en-GB"/>
        </w:rPr>
        <w:t xml:space="preserve"> </w:t>
      </w:r>
      <w:r w:rsidR="007643BA" w:rsidRPr="009A5C74">
        <w:rPr>
          <w:lang w:val="en-US" w:eastAsia="en-GB"/>
        </w:rPr>
        <w:t>settings.</w:t>
      </w:r>
      <w:r w:rsidR="00D952EC" w:rsidRPr="009A5C74">
        <w:rPr>
          <w:lang w:val="en-US" w:eastAsia="en-GB"/>
        </w:rPr>
        <w:t xml:space="preserve"> </w:t>
      </w:r>
      <w:r w:rsidR="007643BA" w:rsidRPr="009A5C74">
        <w:rPr>
          <w:lang w:val="en-US" w:eastAsia="en-GB"/>
        </w:rPr>
        <w:t>Strengthening</w:t>
      </w:r>
      <w:r w:rsidR="00D952EC" w:rsidRPr="009A5C74">
        <w:rPr>
          <w:lang w:val="en-US" w:eastAsia="en-GB"/>
        </w:rPr>
        <w:t xml:space="preserve"> </w:t>
      </w:r>
      <w:r w:rsidR="007643BA" w:rsidRPr="009A5C74">
        <w:rPr>
          <w:lang w:val="en-US" w:eastAsia="en-GB"/>
        </w:rPr>
        <w:t>linkages</w:t>
      </w:r>
      <w:r w:rsidR="00D952EC" w:rsidRPr="009A5C74">
        <w:rPr>
          <w:lang w:val="en-US" w:eastAsia="en-GB"/>
        </w:rPr>
        <w:t xml:space="preserve"> </w:t>
      </w:r>
      <w:r w:rsidR="007643BA" w:rsidRPr="009A5C74">
        <w:rPr>
          <w:lang w:val="en-US" w:eastAsia="en-GB"/>
        </w:rPr>
        <w:t>with</w:t>
      </w:r>
      <w:r w:rsidR="00D952EC" w:rsidRPr="009A5C74">
        <w:rPr>
          <w:lang w:val="en-US" w:eastAsia="en-GB"/>
        </w:rPr>
        <w:t xml:space="preserve"> </w:t>
      </w:r>
      <w:r w:rsidR="007643BA" w:rsidRPr="009A5C74">
        <w:rPr>
          <w:lang w:val="en-US" w:eastAsia="en-GB"/>
        </w:rPr>
        <w:t>public</w:t>
      </w:r>
      <w:r w:rsidR="00D952EC" w:rsidRPr="009A5C74">
        <w:rPr>
          <w:lang w:val="en-US" w:eastAsia="en-GB"/>
        </w:rPr>
        <w:t xml:space="preserve"> </w:t>
      </w:r>
      <w:r w:rsidR="007643BA" w:rsidRPr="009A5C74">
        <w:rPr>
          <w:lang w:val="en-US" w:eastAsia="en-GB"/>
        </w:rPr>
        <w:t>health</w:t>
      </w:r>
      <w:r w:rsidR="00D952EC" w:rsidRPr="009A5C74">
        <w:rPr>
          <w:lang w:val="en-US" w:eastAsia="en-GB"/>
        </w:rPr>
        <w:t xml:space="preserve"> </w:t>
      </w:r>
      <w:r w:rsidR="007643BA" w:rsidRPr="009A5C74">
        <w:rPr>
          <w:lang w:val="en-US" w:eastAsia="en-GB"/>
        </w:rPr>
        <w:t>services,</w:t>
      </w:r>
      <w:r w:rsidR="00D952EC" w:rsidRPr="009A5C74">
        <w:rPr>
          <w:lang w:val="en-US" w:eastAsia="en-GB"/>
        </w:rPr>
        <w:t xml:space="preserve"> </w:t>
      </w:r>
      <w:r w:rsidR="007643BA" w:rsidRPr="009A5C74">
        <w:rPr>
          <w:lang w:val="en-US" w:eastAsia="en-GB"/>
        </w:rPr>
        <w:t>social</w:t>
      </w:r>
      <w:r w:rsidR="00D952EC" w:rsidRPr="009A5C74">
        <w:rPr>
          <w:lang w:val="en-US" w:eastAsia="en-GB"/>
        </w:rPr>
        <w:t xml:space="preserve"> </w:t>
      </w:r>
      <w:r w:rsidR="007643BA" w:rsidRPr="009A5C74">
        <w:rPr>
          <w:lang w:val="en-US" w:eastAsia="en-GB"/>
        </w:rPr>
        <w:t>services</w:t>
      </w:r>
      <w:r w:rsidR="002F1C62" w:rsidRPr="009A5C74">
        <w:rPr>
          <w:lang w:val="en-US" w:eastAsia="en-GB"/>
        </w:rPr>
        <w:t>,</w:t>
      </w:r>
      <w:r w:rsidR="00D952EC" w:rsidRPr="009A5C74">
        <w:rPr>
          <w:lang w:val="en-US" w:eastAsia="en-GB"/>
        </w:rPr>
        <w:t xml:space="preserve"> </w:t>
      </w:r>
      <w:r w:rsidR="007643BA" w:rsidRPr="009A5C74">
        <w:rPr>
          <w:lang w:val="en-US" w:eastAsia="en-GB"/>
        </w:rPr>
        <w:t>a</w:t>
      </w:r>
      <w:r w:rsidR="002F1C62" w:rsidRPr="009A5C74">
        <w:rPr>
          <w:lang w:val="en-US" w:eastAsia="en-GB"/>
        </w:rPr>
        <w:t>s</w:t>
      </w:r>
      <w:r w:rsidR="00D952EC" w:rsidRPr="009A5C74">
        <w:rPr>
          <w:lang w:val="en-US" w:eastAsia="en-GB"/>
        </w:rPr>
        <w:t xml:space="preserve"> </w:t>
      </w:r>
      <w:r w:rsidR="002F1C62" w:rsidRPr="009A5C74">
        <w:rPr>
          <w:lang w:val="en-US" w:eastAsia="en-GB"/>
        </w:rPr>
        <w:t>well</w:t>
      </w:r>
      <w:r w:rsidR="00D952EC" w:rsidRPr="009A5C74">
        <w:rPr>
          <w:lang w:val="en-US" w:eastAsia="en-GB"/>
        </w:rPr>
        <w:t xml:space="preserve"> </w:t>
      </w:r>
      <w:r w:rsidR="002F1C62" w:rsidRPr="009A5C74">
        <w:rPr>
          <w:lang w:val="en-US" w:eastAsia="en-GB"/>
        </w:rPr>
        <w:t>as</w:t>
      </w:r>
      <w:r w:rsidR="00D952EC" w:rsidRPr="009A5C74">
        <w:rPr>
          <w:lang w:val="en-US" w:eastAsia="en-GB"/>
        </w:rPr>
        <w:t xml:space="preserve"> </w:t>
      </w:r>
      <w:r w:rsidR="007643BA" w:rsidRPr="009A5C74">
        <w:rPr>
          <w:lang w:val="en-US" w:eastAsia="en-GB"/>
        </w:rPr>
        <w:t>across</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continuum</w:t>
      </w:r>
      <w:r w:rsidR="00D952EC" w:rsidRPr="009A5C74">
        <w:rPr>
          <w:lang w:val="en-US" w:eastAsia="en-GB"/>
        </w:rPr>
        <w:t xml:space="preserve"> </w:t>
      </w:r>
      <w:r w:rsidR="007643BA" w:rsidRPr="009A5C74">
        <w:rPr>
          <w:lang w:val="en-US" w:eastAsia="en-GB"/>
        </w:rPr>
        <w:t>of</w:t>
      </w:r>
      <w:r w:rsidR="00D952EC" w:rsidRPr="009A5C74">
        <w:rPr>
          <w:lang w:val="en-US" w:eastAsia="en-GB"/>
        </w:rPr>
        <w:t xml:space="preserve"> </w:t>
      </w:r>
      <w:r w:rsidR="007643BA" w:rsidRPr="009A5C74">
        <w:rPr>
          <w:lang w:val="en-US" w:eastAsia="en-GB"/>
        </w:rPr>
        <w:t>health</w:t>
      </w:r>
      <w:r w:rsidR="00D952EC" w:rsidRPr="009A5C74">
        <w:rPr>
          <w:lang w:val="en-US" w:eastAsia="en-GB"/>
        </w:rPr>
        <w:t xml:space="preserve"> </w:t>
      </w:r>
      <w:r w:rsidR="007643BA" w:rsidRPr="009A5C74">
        <w:rPr>
          <w:lang w:val="en-US" w:eastAsia="en-GB"/>
        </w:rPr>
        <w:t>care</w:t>
      </w:r>
      <w:r w:rsidR="00D952EC" w:rsidRPr="009A5C74">
        <w:rPr>
          <w:lang w:val="en-US" w:eastAsia="en-GB"/>
        </w:rPr>
        <w:t xml:space="preserve"> </w:t>
      </w:r>
      <w:r w:rsidR="007643BA" w:rsidRPr="009A5C74">
        <w:rPr>
          <w:lang w:val="en-US" w:eastAsia="en-GB"/>
        </w:rPr>
        <w:t>services</w:t>
      </w:r>
      <w:r w:rsidR="00B71295" w:rsidRPr="009A5C74">
        <w:rPr>
          <w:lang w:val="en-US" w:eastAsia="en-GB"/>
        </w:rPr>
        <w:t>,</w:t>
      </w:r>
      <w:r w:rsidR="00D952EC" w:rsidRPr="009A5C74">
        <w:rPr>
          <w:lang w:val="en-US" w:eastAsia="en-GB"/>
        </w:rPr>
        <w:t xml:space="preserve"> </w:t>
      </w:r>
      <w:r w:rsidR="007643BA" w:rsidRPr="009A5C74">
        <w:rPr>
          <w:lang w:val="en-US" w:eastAsia="en-GB"/>
        </w:rPr>
        <w:t>and</w:t>
      </w:r>
      <w:r w:rsidR="00D952EC" w:rsidRPr="009A5C74">
        <w:rPr>
          <w:lang w:val="en-US" w:eastAsia="en-GB"/>
        </w:rPr>
        <w:t xml:space="preserve"> </w:t>
      </w:r>
      <w:r w:rsidR="00A4763F" w:rsidRPr="009A5C74">
        <w:rPr>
          <w:lang w:val="en-US" w:eastAsia="en-GB"/>
        </w:rPr>
        <w:t>securing</w:t>
      </w:r>
      <w:r w:rsidR="00D952EC" w:rsidRPr="009A5C74">
        <w:rPr>
          <w:lang w:val="en-US" w:eastAsia="en-GB"/>
        </w:rPr>
        <w:t xml:space="preserve"> </w:t>
      </w:r>
      <w:r w:rsidR="007643BA" w:rsidRPr="009A5C74">
        <w:rPr>
          <w:lang w:val="en-US" w:eastAsia="en-GB"/>
        </w:rPr>
        <w:t>quality</w:t>
      </w:r>
      <w:r w:rsidR="00D952EC" w:rsidRPr="009A5C74">
        <w:rPr>
          <w:lang w:val="en-US" w:eastAsia="en-GB"/>
        </w:rPr>
        <w:t xml:space="preserve"> </w:t>
      </w:r>
      <w:r w:rsidR="007643BA" w:rsidRPr="009A5C74">
        <w:rPr>
          <w:lang w:val="en-US" w:eastAsia="en-GB"/>
        </w:rPr>
        <w:t>of</w:t>
      </w:r>
      <w:r w:rsidR="00D952EC" w:rsidRPr="009A5C74">
        <w:rPr>
          <w:lang w:val="en-US" w:eastAsia="en-GB"/>
        </w:rPr>
        <w:t xml:space="preserve"> </w:t>
      </w:r>
      <w:r w:rsidR="007643BA" w:rsidRPr="009A5C74">
        <w:rPr>
          <w:lang w:val="en-US" w:eastAsia="en-GB"/>
        </w:rPr>
        <w:t>care</w:t>
      </w:r>
      <w:r w:rsidR="00D952EC" w:rsidRPr="009A5C74">
        <w:rPr>
          <w:lang w:val="en-US" w:eastAsia="en-GB"/>
        </w:rPr>
        <w:t xml:space="preserve"> </w:t>
      </w:r>
      <w:r w:rsidR="00A4763F" w:rsidRPr="009A5C74">
        <w:rPr>
          <w:lang w:val="en-US" w:eastAsia="en-GB"/>
        </w:rPr>
        <w:t>in</w:t>
      </w:r>
      <w:r w:rsidR="00D952EC" w:rsidRPr="009A5C74">
        <w:rPr>
          <w:lang w:val="en-US" w:eastAsia="en-GB"/>
        </w:rPr>
        <w:t xml:space="preserve"> </w:t>
      </w:r>
      <w:r w:rsidR="00A4763F" w:rsidRPr="009A5C74">
        <w:rPr>
          <w:lang w:val="en-US" w:eastAsia="en-GB"/>
        </w:rPr>
        <w:t>the</w:t>
      </w:r>
      <w:r w:rsidR="00D952EC" w:rsidRPr="009A5C74">
        <w:rPr>
          <w:lang w:val="en-US" w:eastAsia="en-GB"/>
        </w:rPr>
        <w:t xml:space="preserve"> </w:t>
      </w:r>
      <w:r w:rsidR="00A4763F" w:rsidRPr="009A5C74">
        <w:rPr>
          <w:lang w:val="en-US" w:eastAsia="en-GB"/>
        </w:rPr>
        <w:t>context</w:t>
      </w:r>
      <w:r w:rsidR="00D952EC" w:rsidRPr="009A5C74">
        <w:rPr>
          <w:lang w:val="en-US" w:eastAsia="en-GB"/>
        </w:rPr>
        <w:t xml:space="preserve"> </w:t>
      </w:r>
      <w:r w:rsidR="00A4763F" w:rsidRPr="009A5C74">
        <w:rPr>
          <w:lang w:val="en-US" w:eastAsia="en-GB"/>
        </w:rPr>
        <w:t>of</w:t>
      </w:r>
      <w:r w:rsidR="00D952EC" w:rsidRPr="009A5C74">
        <w:rPr>
          <w:lang w:val="en-US" w:eastAsia="en-GB"/>
        </w:rPr>
        <w:t xml:space="preserve"> </w:t>
      </w:r>
      <w:r w:rsidR="00A4763F" w:rsidRPr="009A5C74">
        <w:rPr>
          <w:lang w:val="en-US" w:eastAsia="en-GB"/>
        </w:rPr>
        <w:t>emergenc</w:t>
      </w:r>
      <w:r w:rsidR="00A37236" w:rsidRPr="009A5C74">
        <w:rPr>
          <w:lang w:val="en-US" w:eastAsia="en-GB"/>
        </w:rPr>
        <w:t>ies</w:t>
      </w:r>
      <w:r w:rsidR="002F1C62" w:rsidRPr="009A5C74">
        <w:rPr>
          <w:lang w:val="en-US" w:eastAsia="en-GB"/>
        </w:rPr>
        <w:t>,</w:t>
      </w:r>
      <w:r w:rsidR="00D952EC" w:rsidRPr="009A5C74">
        <w:rPr>
          <w:lang w:val="en-US" w:eastAsia="en-GB"/>
        </w:rPr>
        <w:t xml:space="preserve"> </w:t>
      </w:r>
      <w:r w:rsidR="007643BA" w:rsidRPr="009A5C74">
        <w:rPr>
          <w:lang w:val="en-US" w:eastAsia="en-GB"/>
        </w:rPr>
        <w:t>is</w:t>
      </w:r>
      <w:r w:rsidR="00D952EC" w:rsidRPr="009A5C74">
        <w:rPr>
          <w:lang w:val="en-US" w:eastAsia="en-GB"/>
        </w:rPr>
        <w:t xml:space="preserve"> </w:t>
      </w:r>
      <w:r w:rsidR="007643BA" w:rsidRPr="009A5C74">
        <w:rPr>
          <w:lang w:val="en-US" w:eastAsia="en-GB"/>
        </w:rPr>
        <w:t>aligned</w:t>
      </w:r>
      <w:r w:rsidR="00D952EC" w:rsidRPr="009A5C74">
        <w:rPr>
          <w:lang w:val="en-US" w:eastAsia="en-GB"/>
        </w:rPr>
        <w:t xml:space="preserve"> </w:t>
      </w:r>
      <w:r w:rsidR="007643BA" w:rsidRPr="009A5C74">
        <w:rPr>
          <w:lang w:val="en-US" w:eastAsia="en-GB"/>
        </w:rPr>
        <w:t>with</w:t>
      </w:r>
      <w:r w:rsidR="00D952EC" w:rsidRPr="009A5C74">
        <w:rPr>
          <w:lang w:val="en-US" w:eastAsia="en-GB"/>
        </w:rPr>
        <w:t xml:space="preserve"> </w:t>
      </w:r>
      <w:r w:rsidR="00ED7231" w:rsidRPr="009A5C74">
        <w:rPr>
          <w:lang w:val="en-US" w:eastAsia="en-GB"/>
        </w:rPr>
        <w:t>recent</w:t>
      </w:r>
      <w:r w:rsidR="00D952EC" w:rsidRPr="009A5C74">
        <w:rPr>
          <w:lang w:val="en-US" w:eastAsia="en-GB"/>
        </w:rPr>
        <w:t xml:space="preserve"> </w:t>
      </w:r>
      <w:r w:rsidR="00ED7231" w:rsidRPr="009A5C74">
        <w:rPr>
          <w:lang w:val="en-US" w:eastAsia="en-GB"/>
        </w:rPr>
        <w:t>development</w:t>
      </w:r>
      <w:r w:rsidR="00B71295" w:rsidRPr="009A5C74">
        <w:rPr>
          <w:lang w:val="en-US" w:eastAsia="en-GB"/>
        </w:rPr>
        <w:t>s</w:t>
      </w:r>
      <w:r w:rsidR="00D952EC" w:rsidRPr="009A5C74">
        <w:rPr>
          <w:lang w:val="en-US" w:eastAsia="en-GB"/>
        </w:rPr>
        <w:t xml:space="preserve"> </w:t>
      </w:r>
      <w:r w:rsidR="00ED7231" w:rsidRPr="009A5C74">
        <w:rPr>
          <w:lang w:val="en-US" w:eastAsia="en-GB"/>
        </w:rPr>
        <w:t>of</w:t>
      </w:r>
      <w:r w:rsidR="00D952EC" w:rsidRPr="009A5C74">
        <w:rPr>
          <w:lang w:val="en-US" w:eastAsia="en-GB"/>
        </w:rPr>
        <w:t xml:space="preserve"> </w:t>
      </w:r>
      <w:r w:rsidR="00ED7231" w:rsidRPr="009A5C74">
        <w:rPr>
          <w:lang w:val="en-US" w:eastAsia="en-GB"/>
        </w:rPr>
        <w:t>healthcare</w:t>
      </w:r>
      <w:r w:rsidR="00D952EC" w:rsidRPr="009A5C74">
        <w:rPr>
          <w:lang w:val="en-US" w:eastAsia="en-GB"/>
        </w:rPr>
        <w:t xml:space="preserve"> </w:t>
      </w:r>
      <w:r w:rsidR="00ED7231" w:rsidRPr="009A5C74">
        <w:rPr>
          <w:lang w:val="en-US" w:eastAsia="en-GB"/>
        </w:rPr>
        <w:t>legislation</w:t>
      </w:r>
      <w:r w:rsidR="00D952EC" w:rsidRPr="009A5C74">
        <w:rPr>
          <w:lang w:val="en-US" w:eastAsia="en-GB"/>
        </w:rPr>
        <w:t xml:space="preserve"> </w:t>
      </w:r>
      <w:r w:rsidR="00ED7231" w:rsidRPr="009A5C74">
        <w:rPr>
          <w:lang w:val="en-US" w:eastAsia="en-GB"/>
        </w:rPr>
        <w:t>in</w:t>
      </w:r>
      <w:r w:rsidR="00D952EC" w:rsidRPr="009A5C74">
        <w:rPr>
          <w:lang w:val="en-US" w:eastAsia="en-GB"/>
        </w:rPr>
        <w:t xml:space="preserve"> </w:t>
      </w:r>
      <w:r w:rsidR="00ED7231" w:rsidRPr="009A5C74">
        <w:rPr>
          <w:lang w:val="en-US" w:eastAsia="en-GB"/>
        </w:rPr>
        <w:t>Serbia</w:t>
      </w:r>
      <w:r w:rsidR="001340C0" w:rsidRPr="009A5C74">
        <w:rPr>
          <w:lang w:val="en-US" w:eastAsia="en-GB"/>
        </w:rPr>
        <w:t>,</w:t>
      </w:r>
      <w:r w:rsidR="00D952EC" w:rsidRPr="009A5C74">
        <w:rPr>
          <w:lang w:val="en-US" w:eastAsia="en-GB"/>
        </w:rPr>
        <w:t xml:space="preserve"> </w:t>
      </w:r>
      <w:r w:rsidR="00700039" w:rsidRPr="009A5C74">
        <w:rPr>
          <w:lang w:val="en-US" w:eastAsia="en-GB"/>
        </w:rPr>
        <w:t>lesson</w:t>
      </w:r>
      <w:r w:rsidR="006C5549" w:rsidRPr="009A5C74">
        <w:rPr>
          <w:lang w:val="en-US" w:eastAsia="en-GB"/>
        </w:rPr>
        <w:t>s</w:t>
      </w:r>
      <w:r w:rsidR="00D952EC" w:rsidRPr="009A5C74">
        <w:rPr>
          <w:lang w:val="en-US" w:eastAsia="en-GB"/>
        </w:rPr>
        <w:t xml:space="preserve"> </w:t>
      </w:r>
      <w:r w:rsidR="00430BED" w:rsidRPr="009A5C74">
        <w:rPr>
          <w:lang w:val="en-US" w:eastAsia="en-GB"/>
        </w:rPr>
        <w:t>learned</w:t>
      </w:r>
      <w:r w:rsidR="00D952EC" w:rsidRPr="009A5C74">
        <w:rPr>
          <w:lang w:val="en-US" w:eastAsia="en-GB"/>
        </w:rPr>
        <w:t xml:space="preserve"> </w:t>
      </w:r>
      <w:r w:rsidR="00700039" w:rsidRPr="009A5C74">
        <w:rPr>
          <w:lang w:val="en-US" w:eastAsia="en-GB"/>
        </w:rPr>
        <w:t>from</w:t>
      </w:r>
      <w:r w:rsidR="00D952EC" w:rsidRPr="009A5C74">
        <w:rPr>
          <w:lang w:val="en-US" w:eastAsia="en-GB"/>
        </w:rPr>
        <w:t xml:space="preserve"> </w:t>
      </w:r>
      <w:r w:rsidR="00700039" w:rsidRPr="009A5C74">
        <w:rPr>
          <w:lang w:val="en-US" w:eastAsia="en-GB"/>
        </w:rPr>
        <w:t>COVID-19</w:t>
      </w:r>
      <w:r w:rsidR="00D952EC" w:rsidRPr="009A5C74">
        <w:rPr>
          <w:lang w:val="en-US" w:eastAsia="en-GB"/>
        </w:rPr>
        <w:t xml:space="preserve"> </w:t>
      </w:r>
      <w:r w:rsidR="00700039" w:rsidRPr="009A5C74">
        <w:rPr>
          <w:lang w:val="en-US" w:eastAsia="en-GB"/>
        </w:rPr>
        <w:t>pandemic</w:t>
      </w:r>
      <w:r w:rsidR="00B71295" w:rsidRPr="009A5C74">
        <w:rPr>
          <w:lang w:val="en-US" w:eastAsia="en-GB"/>
        </w:rPr>
        <w:t>,</w:t>
      </w:r>
      <w:r w:rsidR="00D952EC" w:rsidRPr="009A5C74">
        <w:rPr>
          <w:lang w:val="en-US" w:eastAsia="en-GB"/>
        </w:rPr>
        <w:t xml:space="preserve"> </w:t>
      </w:r>
      <w:r w:rsidR="007643BA" w:rsidRPr="009A5C74">
        <w:rPr>
          <w:lang w:val="en-US" w:eastAsia="en-GB"/>
        </w:rPr>
        <w:t>and</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recommendations</w:t>
      </w:r>
      <w:r w:rsidR="00D952EC" w:rsidRPr="009A5C74">
        <w:rPr>
          <w:lang w:val="en-US" w:eastAsia="en-GB"/>
        </w:rPr>
        <w:t xml:space="preserve"> </w:t>
      </w:r>
      <w:r w:rsidR="007643BA" w:rsidRPr="009A5C74">
        <w:rPr>
          <w:lang w:val="en-US" w:eastAsia="en-GB"/>
        </w:rPr>
        <w:t>of</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operational</w:t>
      </w:r>
      <w:r w:rsidR="00D952EC" w:rsidRPr="009A5C74">
        <w:rPr>
          <w:lang w:val="en-US" w:eastAsia="en-GB"/>
        </w:rPr>
        <w:t xml:space="preserve"> </w:t>
      </w:r>
      <w:r w:rsidR="007643BA" w:rsidRPr="009A5C74">
        <w:rPr>
          <w:lang w:val="en-US" w:eastAsia="en-GB"/>
        </w:rPr>
        <w:t>framework</w:t>
      </w:r>
      <w:r w:rsidR="00D952EC" w:rsidRPr="009A5C74">
        <w:rPr>
          <w:lang w:val="en-US" w:eastAsia="en-GB"/>
        </w:rPr>
        <w:t xml:space="preserve"> </w:t>
      </w:r>
      <w:r w:rsidR="007643BA" w:rsidRPr="009A5C74">
        <w:rPr>
          <w:lang w:val="en-US" w:eastAsia="en-GB"/>
        </w:rPr>
        <w:t>set</w:t>
      </w:r>
      <w:r w:rsidR="00D952EC" w:rsidRPr="009A5C74">
        <w:rPr>
          <w:lang w:val="en-US" w:eastAsia="en-GB"/>
        </w:rPr>
        <w:t xml:space="preserve"> </w:t>
      </w:r>
      <w:r w:rsidR="007643BA" w:rsidRPr="009A5C74">
        <w:rPr>
          <w:lang w:val="en-US" w:eastAsia="en-GB"/>
        </w:rPr>
        <w:t>out</w:t>
      </w:r>
      <w:r w:rsidR="00D952EC" w:rsidRPr="009A5C74">
        <w:rPr>
          <w:lang w:val="en-US" w:eastAsia="en-GB"/>
        </w:rPr>
        <w:t xml:space="preserve"> </w:t>
      </w:r>
      <w:r w:rsidR="007643BA" w:rsidRPr="009A5C74">
        <w:rPr>
          <w:lang w:val="en-US" w:eastAsia="en-GB"/>
        </w:rPr>
        <w:t>in</w:t>
      </w:r>
      <w:r w:rsidR="00D952EC" w:rsidRPr="009A5C74">
        <w:rPr>
          <w:lang w:val="en-US" w:eastAsia="en-GB"/>
        </w:rPr>
        <w:t xml:space="preserve"> </w:t>
      </w:r>
      <w:r w:rsidR="007643BA" w:rsidRPr="009A5C74">
        <w:rPr>
          <w:lang w:val="en-US" w:eastAsia="en-GB"/>
        </w:rPr>
        <w:t>the</w:t>
      </w:r>
      <w:r w:rsidR="00D952EC" w:rsidRPr="009A5C74">
        <w:rPr>
          <w:lang w:val="en-US" w:eastAsia="en-GB"/>
        </w:rPr>
        <w:t xml:space="preserve"> </w:t>
      </w:r>
      <w:r w:rsidR="007643BA" w:rsidRPr="009A5C74">
        <w:rPr>
          <w:lang w:val="en-US" w:eastAsia="en-GB"/>
        </w:rPr>
        <w:t>WHO</w:t>
      </w:r>
      <w:r w:rsidR="00D952EC" w:rsidRPr="009A5C74">
        <w:rPr>
          <w:lang w:val="en-US" w:eastAsia="en-GB"/>
        </w:rPr>
        <w:t xml:space="preserve"> </w:t>
      </w:r>
      <w:r w:rsidR="007643BA" w:rsidRPr="009A5C74">
        <w:rPr>
          <w:lang w:val="en-US" w:eastAsia="en-GB"/>
        </w:rPr>
        <w:t>Declaration</w:t>
      </w:r>
      <w:r w:rsidR="00D952EC" w:rsidRPr="009A5C74">
        <w:rPr>
          <w:lang w:val="en-US" w:eastAsia="en-GB"/>
        </w:rPr>
        <w:t xml:space="preserve"> </w:t>
      </w:r>
      <w:r w:rsidR="007643BA" w:rsidRPr="009A5C74">
        <w:rPr>
          <w:lang w:val="en-US" w:eastAsia="en-GB"/>
        </w:rPr>
        <w:t>of</w:t>
      </w:r>
      <w:r w:rsidR="00D952EC" w:rsidRPr="009A5C74">
        <w:rPr>
          <w:lang w:val="en-US" w:eastAsia="en-GB"/>
        </w:rPr>
        <w:t xml:space="preserve"> </w:t>
      </w:r>
      <w:r w:rsidR="007643BA" w:rsidRPr="009A5C74">
        <w:rPr>
          <w:lang w:val="en-US" w:eastAsia="en-GB"/>
        </w:rPr>
        <w:t>Astana.</w:t>
      </w:r>
      <w:r w:rsidR="00D952EC" w:rsidRPr="009A5C74">
        <w:rPr>
          <w:lang w:val="en-US" w:eastAsia="en-GB"/>
        </w:rPr>
        <w:t xml:space="preserve"> </w:t>
      </w:r>
    </w:p>
    <w:p w14:paraId="6A18D3E0" w14:textId="5CBB0F06" w:rsidR="00CA6158" w:rsidRPr="009A5C74" w:rsidRDefault="00CA6158" w:rsidP="008F30E4">
      <w:pPr>
        <w:jc w:val="both"/>
        <w:rPr>
          <w:sz w:val="18"/>
          <w:szCs w:val="18"/>
          <w:lang w:val="en-US" w:eastAsia="en-GB"/>
        </w:rPr>
      </w:pPr>
      <w:r w:rsidRPr="009A5C74">
        <w:rPr>
          <w:lang w:val="en-US" w:eastAsia="en-GB"/>
        </w:rPr>
        <w:t>The</w:t>
      </w:r>
      <w:r w:rsidR="00D952EC" w:rsidRPr="009A5C74">
        <w:rPr>
          <w:lang w:val="en-US" w:eastAsia="en-GB"/>
        </w:rPr>
        <w:t xml:space="preserve"> </w:t>
      </w:r>
      <w:r w:rsidRPr="009A5C74">
        <w:rPr>
          <w:lang w:val="en-US" w:eastAsia="en-GB"/>
        </w:rPr>
        <w:t>direct</w:t>
      </w:r>
      <w:r w:rsidR="00D952EC" w:rsidRPr="009A5C74">
        <w:rPr>
          <w:lang w:val="en-US" w:eastAsia="en-GB"/>
        </w:rPr>
        <w:t xml:space="preserve"> </w:t>
      </w:r>
      <w:r w:rsidRPr="009A5C74">
        <w:rPr>
          <w:lang w:val="en-US" w:eastAsia="en-GB"/>
        </w:rPr>
        <w:t>impact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COVID-19</w:t>
      </w:r>
      <w:r w:rsidR="00D952EC" w:rsidRPr="009A5C74">
        <w:rPr>
          <w:lang w:val="en-US" w:eastAsia="en-GB"/>
        </w:rPr>
        <w:t xml:space="preserve"> </w:t>
      </w:r>
      <w:r w:rsidRPr="009A5C74">
        <w:rPr>
          <w:lang w:val="en-US" w:eastAsia="en-GB"/>
        </w:rPr>
        <w:t>outbreak</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provision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indirect</w:t>
      </w:r>
      <w:r w:rsidR="00D952EC" w:rsidRPr="009A5C74">
        <w:rPr>
          <w:lang w:val="en-US" w:eastAsia="en-GB"/>
        </w:rPr>
        <w:t xml:space="preserve"> </w:t>
      </w:r>
      <w:r w:rsidRPr="009A5C74">
        <w:rPr>
          <w:lang w:val="en-US" w:eastAsia="en-GB"/>
        </w:rPr>
        <w:t>effects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pandemic</w:t>
      </w:r>
      <w:r w:rsidR="00D952EC" w:rsidRPr="009A5C74">
        <w:rPr>
          <w:lang w:val="en-US" w:eastAsia="en-GB"/>
        </w:rPr>
        <w:t xml:space="preserve"> </w:t>
      </w:r>
      <w:r w:rsidRPr="009A5C74">
        <w:rPr>
          <w:lang w:val="en-US" w:eastAsia="en-GB"/>
        </w:rPr>
        <w:t>exacerbating</w:t>
      </w:r>
      <w:r w:rsidR="00D952EC" w:rsidRPr="009A5C74">
        <w:rPr>
          <w:lang w:val="en-US" w:eastAsia="en-GB"/>
        </w:rPr>
        <w:t xml:space="preserve"> </w:t>
      </w:r>
      <w:r w:rsidRPr="009A5C74">
        <w:rPr>
          <w:lang w:val="en-US" w:eastAsia="en-GB"/>
        </w:rPr>
        <w:t>chronic</w:t>
      </w:r>
      <w:r w:rsidR="00D952EC" w:rsidRPr="009A5C74">
        <w:rPr>
          <w:lang w:val="en-US" w:eastAsia="en-GB"/>
        </w:rPr>
        <w:t xml:space="preserve"> </w:t>
      </w:r>
      <w:r w:rsidRPr="009A5C74">
        <w:rPr>
          <w:lang w:val="en-US" w:eastAsia="en-GB"/>
        </w:rPr>
        <w:t>conditions,</w:t>
      </w:r>
      <w:r w:rsidR="00D952EC" w:rsidRPr="009A5C74">
        <w:rPr>
          <w:lang w:val="en-US" w:eastAsia="en-GB"/>
        </w:rPr>
        <w:t xml:space="preserve"> </w:t>
      </w:r>
      <w:r w:rsidRPr="009A5C74">
        <w:rPr>
          <w:lang w:val="en-US" w:eastAsia="en-GB"/>
        </w:rPr>
        <w:t>mental</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domestic</w:t>
      </w:r>
      <w:r w:rsidR="00D952EC" w:rsidRPr="009A5C74">
        <w:rPr>
          <w:lang w:val="en-US" w:eastAsia="en-GB"/>
        </w:rPr>
        <w:t xml:space="preserve"> </w:t>
      </w:r>
      <w:r w:rsidRPr="009A5C74">
        <w:rPr>
          <w:lang w:val="en-US" w:eastAsia="en-GB"/>
        </w:rPr>
        <w:t>violence,</w:t>
      </w:r>
      <w:r w:rsidR="00D952EC" w:rsidRPr="009A5C74">
        <w:rPr>
          <w:lang w:val="en-US" w:eastAsia="en-GB"/>
        </w:rPr>
        <w:t xml:space="preserve"> </w:t>
      </w:r>
      <w:r w:rsidRPr="009A5C74">
        <w:rPr>
          <w:lang w:val="en-US" w:eastAsia="en-GB"/>
        </w:rPr>
        <w:t>interpersonal</w:t>
      </w:r>
      <w:r w:rsidR="00D952EC" w:rsidRPr="009A5C74">
        <w:rPr>
          <w:lang w:val="en-US" w:eastAsia="en-GB"/>
        </w:rPr>
        <w:t xml:space="preserve"> </w:t>
      </w:r>
      <w:r w:rsidRPr="009A5C74">
        <w:rPr>
          <w:lang w:val="en-US" w:eastAsia="en-GB"/>
        </w:rPr>
        <w:t>violence,</w:t>
      </w:r>
      <w:r w:rsidR="00D952EC" w:rsidRPr="009A5C74">
        <w:rPr>
          <w:lang w:val="en-US" w:eastAsia="en-GB"/>
        </w:rPr>
        <w:t xml:space="preserve"> </w:t>
      </w:r>
      <w:r w:rsidR="002F1C62" w:rsidRPr="009A5C74">
        <w:rPr>
          <w:lang w:val="en-US" w:eastAsia="en-GB"/>
        </w:rPr>
        <w:t>and</w:t>
      </w:r>
      <w:r w:rsidR="00D952EC" w:rsidRPr="009A5C74">
        <w:rPr>
          <w:lang w:val="en-US" w:eastAsia="en-GB"/>
        </w:rPr>
        <w:t xml:space="preserve"> </w:t>
      </w:r>
      <w:r w:rsidR="002F1C62" w:rsidRPr="009A5C74">
        <w:rPr>
          <w:lang w:val="en-US" w:eastAsia="en-GB"/>
        </w:rPr>
        <w:t>poor</w:t>
      </w:r>
      <w:r w:rsidR="00D952EC" w:rsidRPr="009A5C74">
        <w:rPr>
          <w:lang w:val="en-US" w:eastAsia="en-GB"/>
        </w:rPr>
        <w:t xml:space="preserve"> </w:t>
      </w:r>
      <w:r w:rsidRPr="009A5C74">
        <w:rPr>
          <w:lang w:val="en-US" w:eastAsia="en-GB"/>
        </w:rPr>
        <w:t>diet,</w:t>
      </w:r>
      <w:r w:rsidR="00D952EC" w:rsidRPr="009A5C74">
        <w:rPr>
          <w:lang w:val="en-US" w:eastAsia="en-GB"/>
        </w:rPr>
        <w:t xml:space="preserve"> </w:t>
      </w:r>
      <w:r w:rsidRPr="009A5C74">
        <w:rPr>
          <w:lang w:val="en-US" w:eastAsia="en-GB"/>
        </w:rPr>
        <w:t>have</w:t>
      </w:r>
      <w:r w:rsidR="00D952EC" w:rsidRPr="009A5C74">
        <w:rPr>
          <w:lang w:val="en-US" w:eastAsia="en-GB"/>
        </w:rPr>
        <w:t xml:space="preserve"> </w:t>
      </w:r>
      <w:r w:rsidRPr="009A5C74">
        <w:rPr>
          <w:lang w:val="en-US" w:eastAsia="en-GB"/>
        </w:rPr>
        <w:t>shown</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if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does</w:t>
      </w:r>
      <w:r w:rsidR="00D952EC" w:rsidRPr="009A5C74">
        <w:rPr>
          <w:lang w:val="en-US" w:eastAsia="en-GB"/>
        </w:rPr>
        <w:t xml:space="preserve"> </w:t>
      </w:r>
      <w:r w:rsidRPr="009A5C74">
        <w:rPr>
          <w:lang w:val="en-US" w:eastAsia="en-GB"/>
        </w:rPr>
        <w:t>not</w:t>
      </w:r>
      <w:r w:rsidR="00D952EC" w:rsidRPr="009A5C74">
        <w:rPr>
          <w:lang w:val="en-US" w:eastAsia="en-GB"/>
        </w:rPr>
        <w:t xml:space="preserve"> </w:t>
      </w:r>
      <w:r w:rsidRPr="009A5C74">
        <w:rPr>
          <w:lang w:val="en-US" w:eastAsia="en-GB"/>
        </w:rPr>
        <w:t>have</w:t>
      </w:r>
      <w:r w:rsidR="00D952EC" w:rsidRPr="009A5C74">
        <w:rPr>
          <w:lang w:val="en-US" w:eastAsia="en-GB"/>
        </w:rPr>
        <w:t xml:space="preserve"> </w:t>
      </w:r>
      <w:r w:rsidRPr="009A5C74">
        <w:rPr>
          <w:lang w:val="en-US" w:eastAsia="en-GB"/>
        </w:rPr>
        <w:t>an</w:t>
      </w:r>
      <w:r w:rsidR="00D952EC" w:rsidRPr="009A5C74">
        <w:rPr>
          <w:lang w:val="en-US" w:eastAsia="en-GB"/>
        </w:rPr>
        <w:t xml:space="preserve"> </w:t>
      </w:r>
      <w:r w:rsidRPr="009A5C74">
        <w:rPr>
          <w:lang w:val="en-US" w:eastAsia="en-GB"/>
        </w:rPr>
        <w:t>adequate</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consequences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country</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far-reaching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affect</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other</w:t>
      </w:r>
      <w:r w:rsidR="00D952EC" w:rsidRPr="009A5C74">
        <w:rPr>
          <w:lang w:val="en-US" w:eastAsia="en-GB"/>
        </w:rPr>
        <w:t xml:space="preserve"> </w:t>
      </w:r>
      <w:r w:rsidRPr="009A5C74">
        <w:rPr>
          <w:lang w:val="en-US" w:eastAsia="en-GB"/>
        </w:rPr>
        <w:t>systems</w:t>
      </w:r>
      <w:r w:rsidR="00D952EC" w:rsidRPr="009A5C74">
        <w:rPr>
          <w:lang w:val="en-US" w:eastAsia="en-GB"/>
        </w:rPr>
        <w:t xml:space="preserve"> </w:t>
      </w:r>
      <w:r w:rsidRPr="009A5C74">
        <w:rPr>
          <w:lang w:val="en-US" w:eastAsia="en-GB"/>
        </w:rPr>
        <w:t>(economy,</w:t>
      </w:r>
      <w:r w:rsidR="00D952EC" w:rsidRPr="009A5C74">
        <w:rPr>
          <w:lang w:val="en-US" w:eastAsia="en-GB"/>
        </w:rPr>
        <w:t xml:space="preserve"> </w:t>
      </w:r>
      <w:r w:rsidRPr="009A5C74">
        <w:rPr>
          <w:lang w:val="en-US" w:eastAsia="en-GB"/>
        </w:rPr>
        <w:t>social</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security,</w:t>
      </w:r>
      <w:r w:rsidR="00D952EC" w:rsidRPr="009A5C74">
        <w:rPr>
          <w:lang w:val="en-US" w:eastAsia="en-GB"/>
        </w:rPr>
        <w:t xml:space="preserve"> </w:t>
      </w:r>
      <w:r w:rsidRPr="009A5C74">
        <w:rPr>
          <w:lang w:val="en-US" w:eastAsia="en-GB"/>
        </w:rPr>
        <w:t>education,</w:t>
      </w:r>
      <w:r w:rsidR="00D952EC" w:rsidRPr="009A5C74">
        <w:rPr>
          <w:lang w:val="en-US" w:eastAsia="en-GB"/>
        </w:rPr>
        <w:t xml:space="preserve"> </w:t>
      </w:r>
      <w:r w:rsidRPr="009A5C74">
        <w:rPr>
          <w:lang w:val="en-US" w:eastAsia="en-GB"/>
        </w:rPr>
        <w:t>transport,</w:t>
      </w:r>
      <w:r w:rsidR="00D952EC" w:rsidRPr="009A5C74">
        <w:rPr>
          <w:lang w:val="en-US" w:eastAsia="en-GB"/>
        </w:rPr>
        <w:t xml:space="preserve"> </w:t>
      </w:r>
      <w:r w:rsidRPr="009A5C74">
        <w:rPr>
          <w:lang w:val="en-US" w:eastAsia="en-GB"/>
        </w:rPr>
        <w:t>tourism,</w:t>
      </w:r>
      <w:r w:rsidR="00D952EC" w:rsidRPr="009A5C74">
        <w:rPr>
          <w:lang w:val="en-US" w:eastAsia="en-GB"/>
        </w:rPr>
        <w:t xml:space="preserve"> </w:t>
      </w:r>
      <w:r w:rsidRPr="009A5C74">
        <w:rPr>
          <w:lang w:val="en-US" w:eastAsia="en-GB"/>
        </w:rPr>
        <w:t>etc.).</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lack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capacity</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detect,</w:t>
      </w:r>
      <w:r w:rsidR="00D952EC" w:rsidRPr="009A5C74">
        <w:rPr>
          <w:lang w:val="en-US" w:eastAsia="en-GB"/>
        </w:rPr>
        <w:t xml:space="preserve"> </w:t>
      </w:r>
      <w:r w:rsidRPr="009A5C74">
        <w:rPr>
          <w:lang w:val="en-US" w:eastAsia="en-GB"/>
        </w:rPr>
        <w:t>assess</w:t>
      </w:r>
      <w:r w:rsidR="00E25380" w:rsidRPr="009A5C74">
        <w:rPr>
          <w:lang w:val="en-US" w:eastAsia="en-GB"/>
        </w:rPr>
        <w:t>,</w:t>
      </w:r>
      <w:r w:rsidR="00D952EC" w:rsidRPr="009A5C74">
        <w:rPr>
          <w:lang w:val="en-US" w:eastAsia="en-GB"/>
        </w:rPr>
        <w:t xml:space="preserve"> </w:t>
      </w:r>
      <w:r w:rsidRPr="009A5C74">
        <w:rPr>
          <w:lang w:val="en-US" w:eastAsia="en-GB"/>
        </w:rPr>
        <w:t>inform</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cooperation</w:t>
      </w:r>
      <w:r w:rsidR="00E25380" w:rsidRPr="009A5C74">
        <w:rPr>
          <w:lang w:val="en-US" w:eastAsia="en-GB"/>
        </w:rPr>
        <w:t>,</w:t>
      </w:r>
      <w:r w:rsidR="00D952EC" w:rsidRPr="009A5C74">
        <w:rPr>
          <w:lang w:val="en-US" w:eastAsia="en-GB"/>
        </w:rPr>
        <w:t xml:space="preserve"> </w:t>
      </w:r>
      <w:r w:rsidRPr="009A5C74">
        <w:rPr>
          <w:lang w:val="en-US" w:eastAsia="en-GB"/>
        </w:rPr>
        <w:t>risks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ensure</w:t>
      </w:r>
      <w:r w:rsidR="00D952EC" w:rsidRPr="009A5C74">
        <w:rPr>
          <w:lang w:val="en-US" w:eastAsia="en-GB"/>
        </w:rPr>
        <w:t xml:space="preserve"> </w:t>
      </w:r>
      <w:r w:rsidR="00E25380" w:rsidRPr="009A5C74">
        <w:rPr>
          <w:lang w:val="en-US" w:eastAsia="en-GB"/>
        </w:rPr>
        <w:t>good</w:t>
      </w:r>
      <w:r w:rsidR="00D952EC" w:rsidRPr="009A5C74">
        <w:rPr>
          <w:lang w:val="en-US" w:eastAsia="en-GB"/>
        </w:rPr>
        <w:t xml:space="preserve"> </w:t>
      </w:r>
      <w:r w:rsidRPr="009A5C74">
        <w:rPr>
          <w:lang w:val="en-US" w:eastAsia="en-GB"/>
        </w:rPr>
        <w:t>resilience,</w:t>
      </w:r>
      <w:r w:rsidR="00D952EC" w:rsidRPr="009A5C74">
        <w:rPr>
          <w:lang w:val="en-US" w:eastAsia="en-GB"/>
        </w:rPr>
        <w:t xml:space="preserve"> </w:t>
      </w:r>
      <w:r w:rsidRPr="009A5C74">
        <w:rPr>
          <w:lang w:val="en-US" w:eastAsia="en-GB"/>
        </w:rPr>
        <w:t>timely</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better</w:t>
      </w:r>
      <w:r w:rsidR="00D952EC" w:rsidRPr="009A5C74">
        <w:rPr>
          <w:lang w:val="en-US" w:eastAsia="en-GB"/>
        </w:rPr>
        <w:t xml:space="preserve"> </w:t>
      </w:r>
      <w:r w:rsidRPr="009A5C74">
        <w:rPr>
          <w:lang w:val="en-US" w:eastAsia="en-GB"/>
        </w:rPr>
        <w:t>coordination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other</w:t>
      </w:r>
      <w:r w:rsidR="00D952EC" w:rsidRPr="009A5C74">
        <w:rPr>
          <w:lang w:val="en-US" w:eastAsia="en-GB"/>
        </w:rPr>
        <w:t xml:space="preserve"> </w:t>
      </w:r>
      <w:r w:rsidRPr="009A5C74">
        <w:rPr>
          <w:lang w:val="en-US" w:eastAsia="en-GB"/>
        </w:rPr>
        <w:t>sectors</w:t>
      </w:r>
      <w:r w:rsidR="00E25380" w:rsidRPr="009A5C74">
        <w:rPr>
          <w:lang w:val="en-US" w:eastAsia="en-GB"/>
        </w:rPr>
        <w:t>,</w:t>
      </w:r>
      <w:r w:rsidR="00D952EC" w:rsidRPr="009A5C74">
        <w:rPr>
          <w:lang w:val="en-US" w:eastAsia="en-GB"/>
        </w:rPr>
        <w:t xml:space="preserve"> </w:t>
      </w:r>
      <w:r w:rsidR="00E25380" w:rsidRPr="009A5C74">
        <w:rPr>
          <w:lang w:val="en-US" w:eastAsia="en-GB"/>
        </w:rPr>
        <w:t>which</w:t>
      </w:r>
      <w:r w:rsidR="00D952EC" w:rsidRPr="009A5C74">
        <w:rPr>
          <w:lang w:val="en-US" w:eastAsia="en-GB"/>
        </w:rPr>
        <w:t xml:space="preserve"> </w:t>
      </w:r>
      <w:r w:rsidR="00E25380" w:rsidRPr="009A5C74">
        <w:rPr>
          <w:lang w:val="en-US" w:eastAsia="en-GB"/>
        </w:rPr>
        <w:t>was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major</w:t>
      </w:r>
      <w:r w:rsidR="00D952EC" w:rsidRPr="009A5C74">
        <w:rPr>
          <w:lang w:val="en-US" w:eastAsia="en-GB"/>
        </w:rPr>
        <w:t xml:space="preserve"> </w:t>
      </w:r>
      <w:r w:rsidRPr="009A5C74">
        <w:rPr>
          <w:lang w:val="en-US" w:eastAsia="en-GB"/>
        </w:rPr>
        <w:t>problem</w:t>
      </w:r>
      <w:r w:rsidR="00D952EC" w:rsidRPr="009A5C74">
        <w:rPr>
          <w:lang w:val="en-US" w:eastAsia="en-GB"/>
        </w:rPr>
        <w:t xml:space="preserve"> </w:t>
      </w:r>
      <w:r w:rsidRPr="009A5C74">
        <w:rPr>
          <w:lang w:val="en-US" w:eastAsia="en-GB"/>
        </w:rPr>
        <w:t>throughout</w:t>
      </w:r>
      <w:r w:rsidR="00D952EC" w:rsidRPr="009A5C74">
        <w:rPr>
          <w:lang w:val="en-US" w:eastAsia="en-GB"/>
        </w:rPr>
        <w:t xml:space="preserve"> </w:t>
      </w:r>
      <w:r w:rsidR="139949BA" w:rsidRPr="009A5C74">
        <w:rPr>
          <w:lang w:val="en-US" w:eastAsia="en-GB"/>
        </w:rPr>
        <w:t>the</w:t>
      </w:r>
      <w:r w:rsidR="00D952EC" w:rsidRPr="009A5C74">
        <w:rPr>
          <w:lang w:val="en-US" w:eastAsia="en-GB"/>
        </w:rPr>
        <w:t xml:space="preserve"> </w:t>
      </w:r>
      <w:r w:rsidRPr="009A5C74">
        <w:rPr>
          <w:lang w:val="en-US" w:eastAsia="en-GB"/>
        </w:rPr>
        <w:t>COVID-19</w:t>
      </w:r>
      <w:r w:rsidR="00D952EC" w:rsidRPr="009A5C74">
        <w:rPr>
          <w:lang w:val="en-US" w:eastAsia="en-GB"/>
        </w:rPr>
        <w:t xml:space="preserve"> </w:t>
      </w:r>
      <w:r w:rsidRPr="009A5C74">
        <w:rPr>
          <w:lang w:val="en-US" w:eastAsia="en-GB"/>
        </w:rPr>
        <w:t>pandemic.</w:t>
      </w:r>
      <w:r w:rsidR="00D952EC" w:rsidRPr="009A5C74">
        <w:rPr>
          <w:lang w:val="en-US" w:eastAsia="en-GB"/>
        </w:rPr>
        <w:t xml:space="preserve"> </w:t>
      </w:r>
      <w:r w:rsidR="00E25380" w:rsidRPr="009A5C74">
        <w:rPr>
          <w:lang w:val="en-US" w:eastAsia="en-GB"/>
        </w:rPr>
        <w:t>A</w:t>
      </w:r>
      <w:r w:rsidR="00D952EC" w:rsidRPr="009A5C74">
        <w:rPr>
          <w:lang w:val="en-US" w:eastAsia="en-GB"/>
        </w:rPr>
        <w:t xml:space="preserve"> </w:t>
      </w:r>
      <w:r w:rsidRPr="009A5C74">
        <w:rPr>
          <w:lang w:val="en-US" w:eastAsia="en-GB"/>
        </w:rPr>
        <w:t>lack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00E25380" w:rsidRPr="009A5C74">
        <w:rPr>
          <w:lang w:val="en-US" w:eastAsia="en-GB"/>
        </w:rPr>
        <w:t>is</w:t>
      </w:r>
      <w:r w:rsidR="00D952EC" w:rsidRPr="009A5C74">
        <w:rPr>
          <w:lang w:val="en-US" w:eastAsia="en-GB"/>
        </w:rPr>
        <w:t xml:space="preserve"> </w:t>
      </w:r>
      <w:r w:rsidR="00BB62C9" w:rsidRPr="009A5C74">
        <w:rPr>
          <w:lang w:val="en-US" w:eastAsia="en-GB"/>
        </w:rPr>
        <w:t>recognized</w:t>
      </w:r>
      <w:r w:rsidR="00D952EC" w:rsidRPr="009A5C74">
        <w:rPr>
          <w:lang w:val="en-US" w:eastAsia="en-GB"/>
        </w:rPr>
        <w:t xml:space="preserve"> </w:t>
      </w:r>
      <w:r w:rsidR="00E25380" w:rsidRPr="009A5C74">
        <w:rPr>
          <w:lang w:val="en-US" w:eastAsia="en-GB"/>
        </w:rPr>
        <w:t>in</w:t>
      </w:r>
      <w:r w:rsidR="00D952EC" w:rsidRPr="009A5C74">
        <w:rPr>
          <w:lang w:val="en-US" w:eastAsia="en-GB"/>
        </w:rPr>
        <w:t xml:space="preserve"> </w:t>
      </w:r>
      <w:r w:rsidRPr="009A5C74">
        <w:rPr>
          <w:lang w:val="en-US" w:eastAsia="en-GB"/>
        </w:rPr>
        <w:t>monitoring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International</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Regulations</w:t>
      </w:r>
      <w:r w:rsidR="00D952EC" w:rsidRPr="009A5C74">
        <w:rPr>
          <w:lang w:val="en-US" w:eastAsia="en-GB"/>
        </w:rPr>
        <w:t xml:space="preserve"> </w:t>
      </w:r>
      <w:r w:rsidRPr="009A5C74">
        <w:rPr>
          <w:lang w:val="en-US" w:eastAsia="en-GB"/>
        </w:rPr>
        <w:t>(2005)</w:t>
      </w:r>
      <w:r w:rsidR="00D952EC" w:rsidRPr="009A5C74">
        <w:rPr>
          <w:lang w:val="en-US" w:eastAsia="en-GB"/>
        </w:rPr>
        <w:t xml:space="preserve"> </w:t>
      </w:r>
      <w:r w:rsidRPr="009A5C74">
        <w:rPr>
          <w:lang w:val="en-US" w:eastAsia="en-GB"/>
        </w:rPr>
        <w:t>provisions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E25380" w:rsidRPr="009A5C74">
        <w:rPr>
          <w:lang w:val="en-US" w:eastAsia="en-GB"/>
        </w:rPr>
        <w:t>the</w:t>
      </w:r>
      <w:r w:rsidR="00D952EC" w:rsidRPr="009A5C74">
        <w:rPr>
          <w:lang w:val="en-US" w:eastAsia="en-GB"/>
        </w:rPr>
        <w:t xml:space="preserve"> </w:t>
      </w:r>
      <w:r w:rsidRPr="009A5C74">
        <w:rPr>
          <w:lang w:val="en-US" w:eastAsia="en-GB"/>
        </w:rPr>
        <w:t>integrated</w:t>
      </w:r>
      <w:r w:rsidR="00D952EC" w:rsidRPr="009A5C74">
        <w:rPr>
          <w:lang w:val="en-US" w:eastAsia="en-GB"/>
        </w:rPr>
        <w:t xml:space="preserve"> </w:t>
      </w:r>
      <w:r w:rsidRPr="009A5C74">
        <w:rPr>
          <w:lang w:val="en-US" w:eastAsia="en-GB"/>
        </w:rPr>
        <w:t>all-hazards</w:t>
      </w:r>
      <w:r w:rsidR="00D952EC" w:rsidRPr="009A5C74">
        <w:rPr>
          <w:lang w:val="en-US" w:eastAsia="en-GB"/>
        </w:rPr>
        <w:t xml:space="preserve"> </w:t>
      </w:r>
      <w:r w:rsidRPr="009A5C74">
        <w:rPr>
          <w:lang w:val="en-US" w:eastAsia="en-GB"/>
        </w:rPr>
        <w:t>approach</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WHO</w:t>
      </w:r>
      <w:r w:rsidR="00E25380" w:rsidRPr="009A5C74">
        <w:rPr>
          <w:lang w:val="en-US" w:eastAsia="en-GB"/>
        </w:rPr>
        <w:t>,</w:t>
      </w:r>
      <w:r w:rsidR="00D952EC" w:rsidRPr="009A5C74">
        <w:rPr>
          <w:lang w:val="en-US" w:eastAsia="en-GB"/>
        </w:rPr>
        <w:t xml:space="preserve"> </w:t>
      </w:r>
      <w:r w:rsidRPr="009A5C74">
        <w:rPr>
          <w:lang w:val="en-US" w:eastAsia="en-GB"/>
        </w:rPr>
        <w:t>covering</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categories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threat</w:t>
      </w:r>
      <w:r w:rsidR="00D952EC" w:rsidRPr="009A5C74">
        <w:rPr>
          <w:lang w:val="en-US" w:eastAsia="en-GB"/>
        </w:rPr>
        <w:t xml:space="preserve"> </w:t>
      </w:r>
      <w:r w:rsidRPr="009A5C74">
        <w:rPr>
          <w:lang w:val="en-US" w:eastAsia="en-GB"/>
        </w:rPr>
        <w:t>regardless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their</w:t>
      </w:r>
      <w:r w:rsidR="00D952EC" w:rsidRPr="009A5C74">
        <w:rPr>
          <w:lang w:val="en-US" w:eastAsia="en-GB"/>
        </w:rPr>
        <w:t xml:space="preserve"> </w:t>
      </w:r>
      <w:r w:rsidRPr="009A5C74">
        <w:rPr>
          <w:lang w:val="en-US" w:eastAsia="en-GB"/>
        </w:rPr>
        <w:t>origin.</w:t>
      </w:r>
      <w:r w:rsidR="00D952EC" w:rsidRPr="009A5C74">
        <w:rPr>
          <w:lang w:val="en-US" w:eastAsia="en-GB"/>
        </w:rPr>
        <w:t xml:space="preserve"> </w:t>
      </w:r>
      <w:r w:rsidRPr="009A5C74">
        <w:rPr>
          <w:lang w:val="en-US" w:eastAsia="en-GB"/>
        </w:rPr>
        <w:t>Intra-sectoral,</w:t>
      </w:r>
      <w:r w:rsidR="00D952EC" w:rsidRPr="009A5C74">
        <w:rPr>
          <w:lang w:val="en-US" w:eastAsia="en-GB"/>
        </w:rPr>
        <w:t xml:space="preserve"> </w:t>
      </w:r>
      <w:r w:rsidRPr="009A5C74">
        <w:rPr>
          <w:lang w:val="en-US" w:eastAsia="en-GB"/>
        </w:rPr>
        <w:t>vertical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horizontal</w:t>
      </w:r>
      <w:r w:rsidR="00D952EC" w:rsidRPr="009A5C74">
        <w:rPr>
          <w:lang w:val="en-US" w:eastAsia="en-GB"/>
        </w:rPr>
        <w:t xml:space="preserve"> </w:t>
      </w:r>
      <w:r w:rsidRPr="009A5C74">
        <w:rPr>
          <w:lang w:val="en-US" w:eastAsia="en-GB"/>
        </w:rPr>
        <w:t>work</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not</w:t>
      </w:r>
      <w:r w:rsidR="00D952EC" w:rsidRPr="009A5C74">
        <w:rPr>
          <w:lang w:val="en-US" w:eastAsia="en-GB"/>
        </w:rPr>
        <w:t xml:space="preserve"> </w:t>
      </w:r>
      <w:r w:rsidRPr="009A5C74">
        <w:rPr>
          <w:lang w:val="en-US" w:eastAsia="en-GB"/>
        </w:rPr>
        <w:t>satisfactory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E25380" w:rsidRPr="009A5C74">
        <w:rPr>
          <w:lang w:val="en-US" w:eastAsia="en-GB"/>
        </w:rPr>
        <w:t>re</w:t>
      </w:r>
      <w:r w:rsidR="00D952EC" w:rsidRPr="009A5C74">
        <w:rPr>
          <w:lang w:val="en-US" w:eastAsia="en-GB"/>
        </w:rPr>
        <w:t xml:space="preserve"> </w:t>
      </w:r>
      <w:r w:rsidR="00E25380" w:rsidRPr="009A5C74">
        <w:rPr>
          <w:lang w:val="en-US" w:eastAsia="en-GB"/>
        </w:rPr>
        <w:t>is</w:t>
      </w:r>
      <w:r w:rsidR="00D952EC" w:rsidRPr="009A5C74">
        <w:rPr>
          <w:lang w:val="en-US" w:eastAsia="en-GB"/>
        </w:rPr>
        <w:t xml:space="preserve"> </w:t>
      </w:r>
      <w:r w:rsidR="00E25380" w:rsidRPr="009A5C74">
        <w:rPr>
          <w:lang w:val="en-US" w:eastAsia="en-GB"/>
        </w:rPr>
        <w:t>a</w:t>
      </w:r>
      <w:r w:rsidR="00D952EC" w:rsidRPr="009A5C74">
        <w:rPr>
          <w:lang w:val="en-US" w:eastAsia="en-GB"/>
        </w:rPr>
        <w:t xml:space="preserve"> </w:t>
      </w:r>
      <w:r w:rsidRPr="009A5C74">
        <w:rPr>
          <w:lang w:val="en-US" w:eastAsia="en-GB"/>
        </w:rPr>
        <w:t>need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develop</w:t>
      </w:r>
      <w:r w:rsidR="00D952EC" w:rsidRPr="009A5C74">
        <w:rPr>
          <w:lang w:val="en-US" w:eastAsia="en-GB"/>
        </w:rPr>
        <w:t xml:space="preserve"> </w:t>
      </w:r>
      <w:r w:rsidRPr="009A5C74">
        <w:rPr>
          <w:lang w:val="en-US" w:eastAsia="en-GB"/>
        </w:rPr>
        <w:t>general/specific</w:t>
      </w:r>
      <w:r w:rsidR="00D952EC" w:rsidRPr="009A5C74">
        <w:rPr>
          <w:lang w:val="en-US" w:eastAsia="en-GB"/>
        </w:rPr>
        <w:t xml:space="preserve"> </w:t>
      </w:r>
      <w:r w:rsidRPr="009A5C74">
        <w:rPr>
          <w:lang w:val="en-US" w:eastAsia="en-GB"/>
        </w:rPr>
        <w:t>guides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preparedness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major</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different</w:t>
      </w:r>
      <w:r w:rsidR="00D952EC" w:rsidRPr="009A5C74">
        <w:rPr>
          <w:lang w:val="en-US" w:eastAsia="en-GB"/>
        </w:rPr>
        <w:t xml:space="preserve"> </w:t>
      </w:r>
      <w:r w:rsidRPr="009A5C74">
        <w:rPr>
          <w:lang w:val="en-US" w:eastAsia="en-GB"/>
        </w:rPr>
        <w:t>nature</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levels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D952EC" w:rsidRPr="009A5C74">
        <w:rPr>
          <w:lang w:val="en-US" w:eastAsia="en-GB"/>
        </w:rPr>
        <w:t xml:space="preserve"> </w:t>
      </w:r>
    </w:p>
    <w:p w14:paraId="55851ECD" w14:textId="1646F86B" w:rsidR="00577BC1" w:rsidRPr="009A5C74" w:rsidRDefault="00CA6158" w:rsidP="008F30E4">
      <w:pPr>
        <w:jc w:val="both"/>
        <w:rPr>
          <w:lang w:val="en-US" w:eastAsia="en-GB"/>
        </w:rPr>
      </w:pPr>
      <w:r w:rsidRPr="009A5C74">
        <w:rPr>
          <w:lang w:val="en-US" w:eastAsia="en-GB"/>
        </w:rPr>
        <w:t>In</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COVID-19</w:t>
      </w:r>
      <w:r w:rsidR="00D952EC" w:rsidRPr="009A5C74">
        <w:rPr>
          <w:lang w:val="en-US" w:eastAsia="en-GB"/>
        </w:rPr>
        <w:t xml:space="preserve"> </w:t>
      </w:r>
      <w:r w:rsidRPr="009A5C74">
        <w:rPr>
          <w:lang w:val="en-US" w:eastAsia="en-GB"/>
        </w:rPr>
        <w:t>pandemic,</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applied</w:t>
      </w:r>
      <w:r w:rsidR="00D952EC" w:rsidRPr="009A5C74">
        <w:rPr>
          <w:lang w:val="en-US" w:eastAsia="en-GB"/>
        </w:rPr>
        <w:t xml:space="preserve"> </w:t>
      </w:r>
      <w:r w:rsidRPr="009A5C74">
        <w:rPr>
          <w:lang w:val="en-US" w:eastAsia="en-GB"/>
        </w:rPr>
        <w:t>measures</w:t>
      </w:r>
      <w:r w:rsidR="00D952EC" w:rsidRPr="009A5C74">
        <w:rPr>
          <w:lang w:val="en-US" w:eastAsia="en-GB"/>
        </w:rPr>
        <w:t xml:space="preserve"> </w:t>
      </w:r>
      <w:r w:rsidRPr="009A5C74">
        <w:rPr>
          <w:lang w:val="en-US" w:eastAsia="en-GB"/>
        </w:rPr>
        <w:t>foreseen</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FB716C" w:rsidRPr="009A5C74">
        <w:rPr>
          <w:lang w:val="en-US" w:eastAsia="en-GB"/>
        </w:rPr>
        <w:t>Law</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00E25380" w:rsidRPr="009A5C74">
        <w:rPr>
          <w:lang w:val="en-US" w:eastAsia="en-GB"/>
        </w:rPr>
        <w:t>P</w:t>
      </w:r>
      <w:r w:rsidRPr="009A5C74">
        <w:rPr>
          <w:lang w:val="en-US" w:eastAsia="en-GB"/>
        </w:rPr>
        <w:t>opulation</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against</w:t>
      </w:r>
      <w:r w:rsidR="00D952EC" w:rsidRPr="009A5C74">
        <w:rPr>
          <w:lang w:val="en-US" w:eastAsia="en-GB"/>
        </w:rPr>
        <w:t xml:space="preserve"> </w:t>
      </w:r>
      <w:r w:rsidR="00FB716C" w:rsidRPr="009A5C74">
        <w:rPr>
          <w:lang w:val="en-US" w:eastAsia="en-GB"/>
        </w:rPr>
        <w:t>communicable</w:t>
      </w:r>
      <w:r w:rsidR="00D952EC" w:rsidRPr="009A5C74">
        <w:rPr>
          <w:lang w:val="en-US" w:eastAsia="en-GB"/>
        </w:rPr>
        <w:t xml:space="preserve"> </w:t>
      </w:r>
      <w:r w:rsidRPr="009A5C74">
        <w:rPr>
          <w:lang w:val="en-US" w:eastAsia="en-GB"/>
        </w:rPr>
        <w:t>diseases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aligned</w:t>
      </w:r>
      <w:r w:rsidR="00D952EC" w:rsidRPr="009A5C74">
        <w:rPr>
          <w:lang w:val="en-US" w:eastAsia="en-GB"/>
        </w:rPr>
        <w:t xml:space="preserve"> </w:t>
      </w:r>
      <w:r w:rsidRPr="009A5C74">
        <w:rPr>
          <w:lang w:val="en-US" w:eastAsia="en-GB"/>
        </w:rPr>
        <w:t>its</w:t>
      </w:r>
      <w:r w:rsidR="00D952EC" w:rsidRPr="009A5C74">
        <w:rPr>
          <w:lang w:val="en-US" w:eastAsia="en-GB"/>
        </w:rPr>
        <w:t xml:space="preserve"> </w:t>
      </w:r>
      <w:r w:rsidRPr="009A5C74">
        <w:rPr>
          <w:lang w:val="en-US" w:eastAsia="en-GB"/>
        </w:rPr>
        <w:t>actions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recommendations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World</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00BB62C9" w:rsidRPr="009A5C74">
        <w:rPr>
          <w:lang w:val="en-US" w:eastAsia="en-GB"/>
        </w:rPr>
        <w:t>Organization</w:t>
      </w:r>
      <w:r w:rsidRPr="009A5C74">
        <w:rPr>
          <w:lang w:val="en-US" w:eastAsia="en-GB"/>
        </w:rPr>
        <w: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outbreak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COVID-19</w:t>
      </w:r>
      <w:r w:rsidR="00D952EC" w:rsidRPr="009A5C74">
        <w:rPr>
          <w:lang w:val="en-US" w:eastAsia="en-GB"/>
        </w:rPr>
        <w:t xml:space="preserve"> </w:t>
      </w:r>
      <w:r w:rsidRPr="009A5C74">
        <w:rPr>
          <w:lang w:val="en-US" w:eastAsia="en-GB"/>
        </w:rPr>
        <w:t>show</w:t>
      </w:r>
      <w:r w:rsidR="00E25380" w:rsidRPr="009A5C74">
        <w:rPr>
          <w:lang w:val="en-US" w:eastAsia="en-GB"/>
        </w:rPr>
        <w:t>ed</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it</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necessary</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country</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improve</w:t>
      </w:r>
      <w:r w:rsidR="00D952EC" w:rsidRPr="009A5C74">
        <w:rPr>
          <w:lang w:val="en-US" w:eastAsia="en-GB"/>
        </w:rPr>
        <w:t xml:space="preserve"> </w:t>
      </w:r>
      <w:r w:rsidR="00E25380" w:rsidRPr="009A5C74">
        <w:rPr>
          <w:lang w:val="en-US" w:eastAsia="en-GB"/>
        </w:rPr>
        <w:t>its</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00EF0EB7" w:rsidRPr="009A5C74">
        <w:rPr>
          <w:lang w:val="en-US" w:eastAsia="en-GB"/>
        </w:rPr>
        <w:t>to</w:t>
      </w:r>
      <w:r w:rsidR="00D952EC" w:rsidRPr="009A5C74">
        <w:rPr>
          <w:lang w:val="en-US" w:eastAsia="en-GB"/>
        </w:rPr>
        <w:t xml:space="preserve"> </w:t>
      </w:r>
      <w:r w:rsidRPr="009A5C74">
        <w:rPr>
          <w:lang w:val="en-US" w:eastAsia="en-GB"/>
        </w:rPr>
        <w:t>better</w:t>
      </w:r>
      <w:r w:rsidR="00D952EC" w:rsidRPr="009A5C74">
        <w:rPr>
          <w:lang w:val="en-US" w:eastAsia="en-GB"/>
        </w:rPr>
        <w:t xml:space="preserve"> </w:t>
      </w:r>
      <w:r w:rsidRPr="009A5C74">
        <w:rPr>
          <w:lang w:val="en-US" w:eastAsia="en-GB"/>
        </w:rPr>
        <w:t>fac</w:t>
      </w:r>
      <w:r w:rsidR="00EF0EB7" w:rsidRPr="009A5C74">
        <w:rPr>
          <w:lang w:val="en-US" w:eastAsia="en-GB"/>
        </w:rPr>
        <w:t>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existing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potential</w:t>
      </w:r>
      <w:r w:rsidR="00D952EC" w:rsidRPr="009A5C74">
        <w:rPr>
          <w:lang w:val="en-US" w:eastAsia="en-GB"/>
        </w:rPr>
        <w:t xml:space="preserve"> </w:t>
      </w:r>
      <w:r w:rsidRPr="009A5C74">
        <w:rPr>
          <w:lang w:val="en-US" w:eastAsia="en-GB"/>
        </w:rPr>
        <w:t>hazards</w:t>
      </w:r>
      <w:r w:rsidR="00D952EC" w:rsidRPr="009A5C74">
        <w:rPr>
          <w:lang w:val="en-US" w:eastAsia="en-GB"/>
        </w:rPr>
        <w:t xml:space="preserve"> </w:t>
      </w:r>
      <w:r w:rsidR="00EF0EB7" w:rsidRPr="009A5C74">
        <w:rPr>
          <w:lang w:val="en-US" w:eastAsia="en-GB"/>
        </w:rPr>
        <w:t>to</w:t>
      </w:r>
      <w:r w:rsidR="00D952EC" w:rsidRPr="009A5C74">
        <w:rPr>
          <w:lang w:val="en-US" w:eastAsia="en-GB"/>
        </w:rPr>
        <w:t xml:space="preserve"> </w:t>
      </w:r>
      <w:r w:rsidRPr="009A5C74">
        <w:rPr>
          <w:lang w:val="en-US" w:eastAsia="en-GB"/>
        </w:rPr>
        <w:t>human</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thus</w:t>
      </w:r>
      <w:r w:rsidR="00D952EC" w:rsidRPr="009A5C74">
        <w:rPr>
          <w:lang w:val="en-US" w:eastAsia="en-GB"/>
        </w:rPr>
        <w:t xml:space="preserve"> </w:t>
      </w:r>
      <w:r w:rsidRPr="009A5C74">
        <w:rPr>
          <w:lang w:val="en-US" w:eastAsia="en-GB"/>
        </w:rPr>
        <w:t>improving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level</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FB716C" w:rsidRPr="009A5C74">
        <w:rPr>
          <w:lang w:val="en-US" w:eastAsia="en-GB"/>
        </w:rPr>
        <w:t>protection</w:t>
      </w:r>
      <w:r w:rsidR="00D952EC" w:rsidRPr="009A5C74">
        <w:rPr>
          <w:lang w:val="en-US" w:eastAsia="en-GB"/>
        </w:rPr>
        <w:t xml:space="preserve"> </w:t>
      </w:r>
      <w:r w:rsidR="00FB716C" w:rsidRPr="009A5C74">
        <w:rPr>
          <w:lang w:val="en-US" w:eastAsia="en-GB"/>
        </w:rPr>
        <w:t>of</w:t>
      </w:r>
      <w:r w:rsidR="00D952EC" w:rsidRPr="009A5C74">
        <w:rPr>
          <w:lang w:val="en-US" w:eastAsia="en-GB"/>
        </w:rPr>
        <w:t xml:space="preserve"> </w:t>
      </w:r>
      <w:r w:rsidR="00EF0EB7" w:rsidRPr="009A5C74">
        <w:rPr>
          <w:lang w:val="en-US" w:eastAsia="en-GB"/>
        </w:rPr>
        <w:t>its</w:t>
      </w:r>
      <w:r w:rsidR="00D952EC" w:rsidRPr="009A5C74">
        <w:rPr>
          <w:lang w:val="en-US" w:eastAsia="en-GB"/>
        </w:rPr>
        <w:t xml:space="preserve"> </w:t>
      </w:r>
      <w:r w:rsidRPr="009A5C74">
        <w:rPr>
          <w:lang w:val="en-US" w:eastAsia="en-GB"/>
        </w:rPr>
        <w:t>population</w:t>
      </w:r>
      <w:r w:rsidR="00FB716C" w:rsidRPr="009A5C74">
        <w:rPr>
          <w:lang w:val="en-US" w:eastAsia="en-GB"/>
        </w:rPr>
        <w:t>.</w:t>
      </w:r>
      <w:r w:rsidR="00D952EC" w:rsidRPr="009A5C74">
        <w:rPr>
          <w:lang w:val="en-US" w:eastAsia="en-GB"/>
        </w:rPr>
        <w:t xml:space="preserve"> </w:t>
      </w:r>
      <w:r w:rsidRPr="009A5C74">
        <w:rPr>
          <w:lang w:val="en-US" w:eastAsia="en-GB"/>
        </w:rPr>
        <w:t>Significant</w:t>
      </w:r>
      <w:r w:rsidR="00D952EC" w:rsidRPr="009A5C74">
        <w:rPr>
          <w:lang w:val="en-US" w:eastAsia="en-GB"/>
        </w:rPr>
        <w:t xml:space="preserve"> </w:t>
      </w:r>
      <w:r w:rsidRPr="009A5C74">
        <w:rPr>
          <w:lang w:val="en-US" w:eastAsia="en-GB"/>
        </w:rPr>
        <w:t>effort</w:t>
      </w:r>
      <w:r w:rsidR="00EF0EB7" w:rsidRPr="009A5C74">
        <w:rPr>
          <w:lang w:val="en-US" w:eastAsia="en-GB"/>
        </w:rPr>
        <w:t>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improve</w:t>
      </w:r>
      <w:r w:rsidR="00D952EC" w:rsidRPr="009A5C74">
        <w:rPr>
          <w:lang w:val="en-US" w:eastAsia="en-GB"/>
        </w:rPr>
        <w:t xml:space="preserve"> </w:t>
      </w:r>
      <w:r w:rsidRPr="009A5C74">
        <w:rPr>
          <w:lang w:val="en-US" w:eastAsia="en-GB"/>
        </w:rPr>
        <w:t>monitoring,</w:t>
      </w:r>
      <w:r w:rsidR="00D952EC" w:rsidRPr="009A5C74">
        <w:rPr>
          <w:lang w:val="en-US" w:eastAsia="en-GB"/>
        </w:rPr>
        <w:t xml:space="preserve"> </w:t>
      </w:r>
      <w:r w:rsidRPr="009A5C74">
        <w:rPr>
          <w:lang w:val="en-US" w:eastAsia="en-GB"/>
        </w:rPr>
        <w:t>early</w:t>
      </w:r>
      <w:r w:rsidR="00D952EC" w:rsidRPr="009A5C74">
        <w:rPr>
          <w:lang w:val="en-US" w:eastAsia="en-GB"/>
        </w:rPr>
        <w:t xml:space="preserve"> </w:t>
      </w:r>
      <w:r w:rsidRPr="009A5C74">
        <w:rPr>
          <w:lang w:val="en-US" w:eastAsia="en-GB"/>
        </w:rPr>
        <w:t>warning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EF0EB7" w:rsidRPr="009A5C74">
        <w:rPr>
          <w:lang w:val="en-US" w:eastAsia="en-GB"/>
        </w:rPr>
        <w:t>response</w:t>
      </w:r>
      <w:r w:rsidR="00D952EC" w:rsidRPr="009A5C74">
        <w:rPr>
          <w:lang w:val="en-US" w:eastAsia="en-GB"/>
        </w:rPr>
        <w:t xml:space="preserve"> </w:t>
      </w:r>
      <w:r w:rsidR="00EF0EB7" w:rsidRPr="009A5C74">
        <w:rPr>
          <w:lang w:val="en-US" w:eastAsia="en-GB"/>
        </w:rPr>
        <w:t>to</w:t>
      </w:r>
      <w:r w:rsidR="00D952EC" w:rsidRPr="009A5C74">
        <w:rPr>
          <w:lang w:val="en-US" w:eastAsia="en-GB"/>
        </w:rPr>
        <w:t xml:space="preserve"> </w:t>
      </w:r>
      <w:r w:rsidRPr="009A5C74">
        <w:rPr>
          <w:lang w:val="en-US" w:eastAsia="en-GB"/>
        </w:rPr>
        <w:t>serious</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hazards</w:t>
      </w:r>
      <w:r w:rsidR="00D952EC" w:rsidRPr="009A5C74">
        <w:rPr>
          <w:lang w:val="en-US" w:eastAsia="en-GB"/>
        </w:rPr>
        <w:t xml:space="preserve"> </w:t>
      </w:r>
      <w:r w:rsidR="00EF0EB7" w:rsidRPr="009A5C74">
        <w:rPr>
          <w:lang w:val="en-US" w:eastAsia="en-GB"/>
        </w:rPr>
        <w:t>are</w:t>
      </w:r>
      <w:r w:rsidR="00D952EC" w:rsidRPr="009A5C74">
        <w:rPr>
          <w:lang w:val="en-US" w:eastAsia="en-GB"/>
        </w:rPr>
        <w:t xml:space="preserve"> </w:t>
      </w:r>
      <w:r w:rsidR="00EF0EB7" w:rsidRPr="009A5C74">
        <w:rPr>
          <w:lang w:val="en-US" w:eastAsia="en-GB"/>
        </w:rPr>
        <w:t>needed</w:t>
      </w:r>
      <w:r w:rsidR="00D952EC" w:rsidRPr="009A5C74">
        <w:rPr>
          <w:lang w:val="en-US" w:eastAsia="en-GB"/>
        </w:rPr>
        <w:t xml:space="preserve"> </w:t>
      </w:r>
      <w:r w:rsidR="00EF0EB7" w:rsidRPr="009A5C74">
        <w:rPr>
          <w:lang w:val="en-US" w:eastAsia="en-GB"/>
        </w:rPr>
        <w:t>in</w:t>
      </w:r>
      <w:r w:rsidR="00D952EC" w:rsidRPr="009A5C74">
        <w:rPr>
          <w:lang w:val="en-US" w:eastAsia="en-GB"/>
        </w:rPr>
        <w:t xml:space="preserve"> </w:t>
      </w:r>
      <w:r w:rsidR="00260B7D" w:rsidRPr="009A5C74">
        <w:rPr>
          <w:lang w:val="en-US" w:eastAsia="en-GB"/>
        </w:rPr>
        <w:t>upgrading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Register</w:t>
      </w:r>
      <w:r w:rsidR="00D952EC" w:rsidRPr="009A5C74">
        <w:rPr>
          <w:lang w:val="en-US" w:eastAsia="en-GB"/>
        </w:rPr>
        <w:t xml:space="preserve"> </w:t>
      </w:r>
      <w:r w:rsidR="00260B7D" w:rsidRPr="009A5C74">
        <w:rPr>
          <w:lang w:val="en-US" w:eastAsia="en-GB"/>
        </w:rPr>
        <w:t>to</w:t>
      </w:r>
      <w:r w:rsidR="00D952EC" w:rsidRPr="009A5C74">
        <w:rPr>
          <w:lang w:val="en-US" w:eastAsia="en-GB"/>
        </w:rPr>
        <w:t xml:space="preserve"> </w:t>
      </w:r>
      <w:r w:rsidR="00260B7D" w:rsidRPr="009A5C74">
        <w:rPr>
          <w:lang w:val="en-US" w:eastAsia="en-GB"/>
        </w:rPr>
        <w:t>include</w:t>
      </w:r>
      <w:r w:rsidR="00D952EC" w:rsidRPr="009A5C74">
        <w:rPr>
          <w:lang w:val="en-US" w:eastAsia="en-GB"/>
        </w:rPr>
        <w:t xml:space="preserve"> </w:t>
      </w:r>
      <w:r w:rsidR="00260B7D" w:rsidRPr="009A5C74">
        <w:rPr>
          <w:lang w:val="en-US" w:eastAsia="en-GB"/>
        </w:rPr>
        <w:t>public</w:t>
      </w:r>
      <w:r w:rsidR="00D952EC" w:rsidRPr="009A5C74">
        <w:rPr>
          <w:lang w:val="en-US" w:eastAsia="en-GB"/>
        </w:rPr>
        <w:t xml:space="preserve"> </w:t>
      </w:r>
      <w:r w:rsidR="00260B7D" w:rsidRPr="009A5C74">
        <w:rPr>
          <w:lang w:val="en-US" w:eastAsia="en-GB"/>
        </w:rPr>
        <w:t>health</w:t>
      </w:r>
      <w:r w:rsidR="00D952EC" w:rsidRPr="009A5C74">
        <w:rPr>
          <w:lang w:val="en-US" w:eastAsia="en-GB"/>
        </w:rPr>
        <w:t xml:space="preserve"> </w:t>
      </w:r>
      <w:r w:rsidR="00260B7D" w:rsidRPr="009A5C74">
        <w:rPr>
          <w:lang w:val="en-US" w:eastAsia="en-GB"/>
        </w:rPr>
        <w:t>related</w:t>
      </w:r>
      <w:r w:rsidR="00D952EC" w:rsidRPr="009A5C74">
        <w:rPr>
          <w:lang w:val="en-US" w:eastAsia="en-GB"/>
        </w:rPr>
        <w:t xml:space="preserve"> </w:t>
      </w:r>
      <w:r w:rsidR="00260B7D" w:rsidRPr="009A5C74">
        <w:rPr>
          <w:lang w:val="en-US" w:eastAsia="en-GB"/>
        </w:rPr>
        <w:t>risks</w:t>
      </w:r>
      <w:r w:rsidRPr="009A5C74">
        <w:rPr>
          <w:lang w:val="en-US" w:eastAsia="en-GB"/>
        </w:rPr>
        <w:t>.</w:t>
      </w:r>
      <w:r w:rsidR="00D952EC" w:rsidRPr="009A5C74">
        <w:rPr>
          <w:lang w:val="en-US" w:eastAsia="en-GB"/>
        </w:rPr>
        <w:t xml:space="preserve"> </w:t>
      </w:r>
    </w:p>
    <w:p w14:paraId="36A9AF67" w14:textId="344E6CBF" w:rsidR="008F30E4" w:rsidRDefault="00CA6158" w:rsidP="008F30E4">
      <w:pPr>
        <w:jc w:val="both"/>
        <w:rPr>
          <w:lang w:val="en-US" w:eastAsia="en-GB"/>
        </w:rPr>
      </w:pPr>
      <w:r w:rsidRPr="008F30E4">
        <w:rPr>
          <w:b/>
          <w:bCs/>
          <w:lang w:val="en-US" w:eastAsia="en-GB"/>
        </w:rPr>
        <w:t>The</w:t>
      </w:r>
      <w:r w:rsidR="00D952EC" w:rsidRPr="008F30E4">
        <w:rPr>
          <w:b/>
          <w:bCs/>
          <w:lang w:val="en-US" w:eastAsia="en-GB"/>
        </w:rPr>
        <w:t xml:space="preserve"> </w:t>
      </w:r>
      <w:r w:rsidRPr="008F30E4">
        <w:rPr>
          <w:b/>
          <w:bCs/>
          <w:lang w:val="en-US" w:eastAsia="en-GB"/>
        </w:rPr>
        <w:t>Action</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contribute</w:t>
      </w:r>
      <w:r w:rsidR="00D952EC" w:rsidRPr="009A5C74">
        <w:rPr>
          <w:lang w:val="en-US" w:eastAsia="en-GB"/>
        </w:rPr>
        <w:t xml:space="preserve"> </w:t>
      </w:r>
      <w:r w:rsidR="736D4B0E"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development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effective,</w:t>
      </w:r>
      <w:r w:rsidR="00D952EC" w:rsidRPr="009A5C74">
        <w:rPr>
          <w:lang w:val="en-US" w:eastAsia="en-GB"/>
        </w:rPr>
        <w:t xml:space="preserve"> </w:t>
      </w:r>
      <w:r w:rsidRPr="009A5C74">
        <w:rPr>
          <w:lang w:val="en-US" w:eastAsia="en-GB"/>
        </w:rPr>
        <w:t>efficient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sustainable</w:t>
      </w:r>
      <w:r w:rsidR="00D952EC" w:rsidRPr="009A5C74">
        <w:rPr>
          <w:lang w:val="en-US" w:eastAsia="en-GB"/>
        </w:rPr>
        <w:t xml:space="preserve"> </w:t>
      </w:r>
      <w:r w:rsidRPr="009A5C74">
        <w:rPr>
          <w:lang w:val="en-US" w:eastAsia="en-GB"/>
        </w:rPr>
        <w:t>organizational</w:t>
      </w:r>
      <w:r w:rsidR="00D952EC" w:rsidRPr="009A5C74">
        <w:rPr>
          <w:lang w:val="en-US" w:eastAsia="en-GB"/>
        </w:rPr>
        <w:t xml:space="preserve"> </w:t>
      </w:r>
      <w:r w:rsidRPr="009A5C74">
        <w:rPr>
          <w:lang w:val="en-US" w:eastAsia="en-GB"/>
        </w:rPr>
        <w:t>structures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preparedness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major</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different</w:t>
      </w:r>
      <w:r w:rsidR="00D952EC" w:rsidRPr="009A5C74">
        <w:rPr>
          <w:lang w:val="en-US" w:eastAsia="en-GB"/>
        </w:rPr>
        <w:t xml:space="preserve"> </w:t>
      </w:r>
      <w:r w:rsidRPr="009A5C74">
        <w:rPr>
          <w:lang w:val="en-US" w:eastAsia="en-GB"/>
        </w:rPr>
        <w:t>nature</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levels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FD23DA" w:rsidRPr="009A5C74">
        <w:rPr>
          <w:lang w:val="en-US" w:eastAsia="en-GB"/>
        </w:rPr>
        <w:t>.</w:t>
      </w:r>
      <w:r w:rsidR="00D952EC" w:rsidRPr="009A5C74">
        <w:rPr>
          <w:lang w:val="en-US" w:eastAsia="en-GB"/>
        </w:rPr>
        <w:t xml:space="preserve"> </w:t>
      </w:r>
      <w:r w:rsidR="00FD23DA" w:rsidRPr="009A5C74">
        <w:rPr>
          <w:lang w:val="en-US" w:eastAsia="en-GB"/>
        </w:rPr>
        <w:t>This</w:t>
      </w:r>
      <w:r w:rsidR="00D952EC" w:rsidRPr="009A5C74">
        <w:rPr>
          <w:lang w:val="en-US" w:eastAsia="en-GB"/>
        </w:rPr>
        <w:t xml:space="preserve"> </w:t>
      </w:r>
      <w:r w:rsidR="00FD23DA" w:rsidRPr="009A5C74">
        <w:rPr>
          <w:lang w:val="en-US" w:eastAsia="en-GB"/>
        </w:rPr>
        <w:t>Action</w:t>
      </w:r>
      <w:r w:rsidR="00D952EC" w:rsidRPr="009A5C74">
        <w:rPr>
          <w:lang w:val="en-US" w:eastAsia="en-GB"/>
        </w:rPr>
        <w:t xml:space="preserve"> </w:t>
      </w:r>
      <w:r w:rsidR="00FD23DA" w:rsidRPr="009A5C74">
        <w:rPr>
          <w:lang w:val="en-US" w:eastAsia="en-GB"/>
        </w:rPr>
        <w:t>will</w:t>
      </w:r>
      <w:r w:rsidR="00D952EC" w:rsidRPr="009A5C74">
        <w:rPr>
          <w:lang w:val="en-US" w:eastAsia="en-GB"/>
        </w:rPr>
        <w:t xml:space="preserve"> </w:t>
      </w:r>
      <w:r w:rsidR="00FD23DA" w:rsidRPr="009A5C74">
        <w:rPr>
          <w:lang w:val="en-US" w:eastAsia="en-GB"/>
        </w:rPr>
        <w:t>support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sector</w:t>
      </w:r>
      <w:r w:rsidR="00D952EC" w:rsidRPr="009A5C74">
        <w:rPr>
          <w:lang w:val="en-US" w:eastAsia="en-GB"/>
        </w:rPr>
        <w:t xml:space="preserve"> </w:t>
      </w:r>
      <w:r w:rsidR="00FD23DA" w:rsidRPr="009A5C74">
        <w:rPr>
          <w:lang w:val="en-US" w:eastAsia="en-GB"/>
        </w:rPr>
        <w:t>in</w:t>
      </w:r>
      <w:r w:rsidR="00D952EC" w:rsidRPr="009A5C74">
        <w:rPr>
          <w:lang w:val="en-US" w:eastAsia="en-GB"/>
        </w:rPr>
        <w:t xml:space="preserve"> </w:t>
      </w:r>
      <w:r w:rsidR="00FD23DA" w:rsidRPr="009A5C74">
        <w:rPr>
          <w:lang w:val="en-US" w:eastAsia="en-GB"/>
        </w:rPr>
        <w:t>Serbia</w:t>
      </w:r>
      <w:r w:rsidR="00D952EC" w:rsidRPr="009A5C74">
        <w:rPr>
          <w:lang w:val="en-US" w:eastAsia="en-GB"/>
        </w:rPr>
        <w:t xml:space="preserve"> </w:t>
      </w:r>
      <w:r w:rsidR="00FD23DA" w:rsidRPr="009A5C74">
        <w:rPr>
          <w:lang w:val="en-US" w:eastAsia="en-GB"/>
        </w:rPr>
        <w:t>to</w:t>
      </w:r>
      <w:r w:rsidR="00D952EC" w:rsidRPr="009A5C74">
        <w:rPr>
          <w:lang w:val="en-US" w:eastAsia="en-GB"/>
        </w:rPr>
        <w:t xml:space="preserve"> </w:t>
      </w:r>
      <w:r w:rsidRPr="009A5C74">
        <w:rPr>
          <w:lang w:val="en-US" w:eastAsia="en-GB"/>
        </w:rPr>
        <w:t>meet</w:t>
      </w:r>
      <w:r w:rsidR="00D952EC" w:rsidRPr="009A5C74">
        <w:rPr>
          <w:lang w:val="en-US" w:eastAsia="en-GB"/>
        </w:rPr>
        <w:t xml:space="preserve"> </w:t>
      </w:r>
      <w:r w:rsidR="00EF0EB7" w:rsidRPr="009A5C74">
        <w:rPr>
          <w:lang w:val="en-US" w:eastAsia="en-GB"/>
        </w:rPr>
        <w:t>its</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polic</w:t>
      </w:r>
      <w:r w:rsidR="00EF0EB7" w:rsidRPr="009A5C74">
        <w:rPr>
          <w:lang w:val="en-US" w:eastAsia="en-GB"/>
        </w:rPr>
        <w:t>y</w:t>
      </w:r>
      <w:r w:rsidR="00D952EC" w:rsidRPr="009A5C74">
        <w:rPr>
          <w:lang w:val="en-US" w:eastAsia="en-GB"/>
        </w:rPr>
        <w:t xml:space="preserve"> </w:t>
      </w:r>
      <w:r w:rsidRPr="009A5C74">
        <w:rPr>
          <w:lang w:val="en-US" w:eastAsia="en-GB"/>
        </w:rPr>
        <w:t>objectives</w:t>
      </w:r>
      <w:r w:rsidR="00D952EC" w:rsidRPr="009A5C74">
        <w:rPr>
          <w:lang w:val="en-US" w:eastAsia="en-GB"/>
        </w:rPr>
        <w:t xml:space="preserve"> </w:t>
      </w:r>
      <w:r w:rsidRPr="009A5C74">
        <w:rPr>
          <w:lang w:val="en-US" w:eastAsia="en-GB"/>
        </w:rPr>
        <w:t>(</w:t>
      </w:r>
      <w:r w:rsidR="00C3794A" w:rsidRPr="009A5C74">
        <w:rPr>
          <w:b/>
          <w:lang w:val="en-US" w:eastAsia="en-GB"/>
        </w:rPr>
        <w:t>Public</w:t>
      </w:r>
      <w:r w:rsidR="00D952EC" w:rsidRPr="009A5C74">
        <w:rPr>
          <w:b/>
          <w:lang w:val="en-US" w:eastAsia="en-GB"/>
        </w:rPr>
        <w:t xml:space="preserve"> </w:t>
      </w:r>
      <w:r w:rsidR="00C3794A" w:rsidRPr="009A5C74">
        <w:rPr>
          <w:b/>
          <w:lang w:val="en-US" w:eastAsia="en-GB"/>
        </w:rPr>
        <w:t>Health</w:t>
      </w:r>
      <w:r w:rsidR="00D952EC" w:rsidRPr="009A5C74">
        <w:rPr>
          <w:b/>
          <w:lang w:val="en-US" w:eastAsia="en-GB"/>
        </w:rPr>
        <w:t xml:space="preserve"> </w:t>
      </w:r>
      <w:r w:rsidR="00C3794A" w:rsidRPr="009A5C74">
        <w:rPr>
          <w:b/>
          <w:lang w:val="en-US" w:eastAsia="en-GB"/>
        </w:rPr>
        <w:t>Strategy</w:t>
      </w:r>
      <w:r w:rsidR="00D952EC" w:rsidRPr="009A5C74">
        <w:rPr>
          <w:b/>
          <w:lang w:val="en-US" w:eastAsia="en-GB"/>
        </w:rPr>
        <w:t xml:space="preserve"> </w:t>
      </w:r>
      <w:r w:rsidR="00C3794A" w:rsidRPr="009A5C74">
        <w:rPr>
          <w:b/>
          <w:lang w:val="en-US" w:eastAsia="en-GB"/>
        </w:rPr>
        <w:t>2018-2026</w:t>
      </w:r>
      <w:r w:rsidRPr="009A5C74">
        <w:rPr>
          <w:b/>
          <w:lang w:val="en-US" w:eastAsia="en-GB"/>
        </w:rPr>
        <w:t>,</w:t>
      </w:r>
      <w:r w:rsidR="00D952EC" w:rsidRPr="009A5C74">
        <w:rPr>
          <w:b/>
          <w:lang w:val="en-US" w:eastAsia="en-GB"/>
        </w:rPr>
        <w:t xml:space="preserve"> </w:t>
      </w:r>
      <w:r w:rsidRPr="009A5C74">
        <w:rPr>
          <w:b/>
          <w:lang w:val="en-US" w:eastAsia="en-GB"/>
        </w:rPr>
        <w:t>Action</w:t>
      </w:r>
      <w:r w:rsidR="00D952EC" w:rsidRPr="009A5C74">
        <w:rPr>
          <w:b/>
          <w:lang w:val="en-US" w:eastAsia="en-GB"/>
        </w:rPr>
        <w:t xml:space="preserve"> </w:t>
      </w:r>
      <w:r w:rsidR="008F30E4">
        <w:rPr>
          <w:b/>
          <w:lang w:val="en-US" w:eastAsia="en-GB"/>
        </w:rPr>
        <w:t>P</w:t>
      </w:r>
      <w:r w:rsidRPr="009A5C74">
        <w:rPr>
          <w:b/>
          <w:lang w:val="en-US" w:eastAsia="en-GB"/>
        </w:rPr>
        <w:t>lan</w:t>
      </w:r>
      <w:r w:rsidR="00D952EC" w:rsidRPr="009A5C74">
        <w:rPr>
          <w:b/>
          <w:lang w:val="en-US" w:eastAsia="en-GB"/>
        </w:rPr>
        <w:t xml:space="preserve"> </w:t>
      </w:r>
      <w:r w:rsidRPr="009A5C74">
        <w:rPr>
          <w:b/>
          <w:lang w:val="en-US" w:eastAsia="en-GB"/>
        </w:rPr>
        <w:t>for</w:t>
      </w:r>
      <w:r w:rsidR="00D952EC" w:rsidRPr="009A5C74">
        <w:rPr>
          <w:b/>
          <w:lang w:val="en-US" w:eastAsia="en-GB"/>
        </w:rPr>
        <w:t xml:space="preserve"> </w:t>
      </w:r>
      <w:r w:rsidR="008F30E4">
        <w:rPr>
          <w:b/>
          <w:lang w:val="en-US" w:eastAsia="en-GB"/>
        </w:rPr>
        <w:t>I</w:t>
      </w:r>
      <w:r w:rsidRPr="009A5C74">
        <w:rPr>
          <w:b/>
          <w:lang w:val="en-US" w:eastAsia="en-GB"/>
        </w:rPr>
        <w:t>mprovement</w:t>
      </w:r>
      <w:r w:rsidR="00D952EC" w:rsidRPr="009A5C74">
        <w:rPr>
          <w:b/>
          <w:lang w:val="en-US" w:eastAsia="en-GB"/>
        </w:rPr>
        <w:t xml:space="preserve"> </w:t>
      </w:r>
      <w:r w:rsidRPr="009A5C74">
        <w:rPr>
          <w:b/>
          <w:lang w:val="en-US" w:eastAsia="en-GB"/>
        </w:rPr>
        <w:t>of</w:t>
      </w:r>
      <w:r w:rsidR="00D952EC" w:rsidRPr="009A5C74">
        <w:rPr>
          <w:b/>
          <w:lang w:val="en-US" w:eastAsia="en-GB"/>
        </w:rPr>
        <w:t xml:space="preserve"> </w:t>
      </w:r>
      <w:r w:rsidR="008F30E4">
        <w:rPr>
          <w:b/>
          <w:lang w:val="en-US" w:eastAsia="en-GB"/>
        </w:rPr>
        <w:t>C</w:t>
      </w:r>
      <w:r w:rsidRPr="009A5C74">
        <w:rPr>
          <w:b/>
          <w:lang w:val="en-US" w:eastAsia="en-GB"/>
        </w:rPr>
        <w:t>ommunicable</w:t>
      </w:r>
      <w:r w:rsidR="00D952EC" w:rsidRPr="009A5C74">
        <w:rPr>
          <w:b/>
          <w:lang w:val="en-US" w:eastAsia="en-GB"/>
        </w:rPr>
        <w:t xml:space="preserve"> </w:t>
      </w:r>
      <w:r w:rsidR="008F30E4">
        <w:rPr>
          <w:b/>
          <w:lang w:val="en-US" w:eastAsia="en-GB"/>
        </w:rPr>
        <w:t>D</w:t>
      </w:r>
      <w:r w:rsidRPr="009A5C74">
        <w:rPr>
          <w:b/>
          <w:lang w:val="en-US" w:eastAsia="en-GB"/>
        </w:rPr>
        <w:t>iseases</w:t>
      </w:r>
      <w:r w:rsidR="00D952EC" w:rsidRPr="009A5C74">
        <w:rPr>
          <w:b/>
          <w:lang w:val="en-US" w:eastAsia="en-GB"/>
        </w:rPr>
        <w:t xml:space="preserve"> </w:t>
      </w:r>
      <w:r w:rsidR="008F30E4">
        <w:rPr>
          <w:b/>
          <w:lang w:val="en-US" w:eastAsia="en-GB"/>
        </w:rPr>
        <w:t>S</w:t>
      </w:r>
      <w:r w:rsidRPr="009A5C74">
        <w:rPr>
          <w:b/>
          <w:lang w:val="en-US" w:eastAsia="en-GB"/>
        </w:rPr>
        <w:t>urveillance</w:t>
      </w:r>
      <w:r w:rsidR="00D952EC" w:rsidRPr="009A5C74">
        <w:rPr>
          <w:b/>
          <w:lang w:val="en-US" w:eastAsia="en-GB"/>
        </w:rPr>
        <w:t xml:space="preserve"> </w:t>
      </w:r>
      <w:r w:rsidRPr="009A5C74">
        <w:rPr>
          <w:b/>
          <w:lang w:val="en-US" w:eastAsia="en-GB"/>
        </w:rPr>
        <w:t>and</w:t>
      </w:r>
      <w:r w:rsidR="00D952EC" w:rsidRPr="009A5C74">
        <w:rPr>
          <w:b/>
          <w:lang w:val="en-US" w:eastAsia="en-GB"/>
        </w:rPr>
        <w:t xml:space="preserve"> </w:t>
      </w:r>
      <w:r w:rsidR="008F30E4">
        <w:rPr>
          <w:b/>
          <w:lang w:val="en-US" w:eastAsia="en-GB"/>
        </w:rPr>
        <w:t>R</w:t>
      </w:r>
      <w:r w:rsidRPr="009A5C74">
        <w:rPr>
          <w:b/>
          <w:lang w:val="en-US" w:eastAsia="en-GB"/>
        </w:rPr>
        <w:t>esponse</w:t>
      </w:r>
      <w:r w:rsidR="00D952EC" w:rsidRPr="009A5C74">
        <w:rPr>
          <w:b/>
          <w:lang w:val="en-US" w:eastAsia="en-GB"/>
        </w:rPr>
        <w:t xml:space="preserve"> </w:t>
      </w:r>
      <w:r w:rsidRPr="009A5C74">
        <w:rPr>
          <w:b/>
          <w:lang w:val="en-US" w:eastAsia="en-GB"/>
        </w:rPr>
        <w:t>system</w:t>
      </w:r>
      <w:r w:rsidR="00D952EC" w:rsidRPr="009A5C74">
        <w:rPr>
          <w:b/>
          <w:lang w:val="en-US" w:eastAsia="en-GB"/>
        </w:rPr>
        <w:t xml:space="preserve"> </w:t>
      </w:r>
      <w:r w:rsidRPr="009A5C74">
        <w:rPr>
          <w:b/>
          <w:lang w:val="en-US" w:eastAsia="en-GB"/>
        </w:rPr>
        <w:t>in</w:t>
      </w:r>
      <w:r w:rsidR="00D952EC" w:rsidRPr="009A5C74">
        <w:rPr>
          <w:b/>
          <w:lang w:val="en-US" w:eastAsia="en-GB"/>
        </w:rPr>
        <w:t xml:space="preserve"> </w:t>
      </w:r>
      <w:r w:rsidRPr="009A5C74">
        <w:rPr>
          <w:b/>
          <w:lang w:val="en-US" w:eastAsia="en-GB"/>
        </w:rPr>
        <w:t>Serbia</w:t>
      </w:r>
      <w:r w:rsidR="00D952EC" w:rsidRPr="009A5C74">
        <w:rPr>
          <w:b/>
          <w:lang w:val="en-US" w:eastAsia="en-GB"/>
        </w:rPr>
        <w:t xml:space="preserve"> </w:t>
      </w:r>
      <w:r w:rsidRPr="009A5C74">
        <w:rPr>
          <w:b/>
          <w:lang w:val="en-US" w:eastAsia="en-GB"/>
        </w:rPr>
        <w:t>2017-2020,</w:t>
      </w:r>
      <w:r w:rsidR="00D952EC" w:rsidRPr="009A5C74">
        <w:rPr>
          <w:b/>
          <w:lang w:val="en-US" w:eastAsia="en-GB"/>
        </w:rPr>
        <w:t xml:space="preserve"> </w:t>
      </w:r>
      <w:r w:rsidR="00DF675C" w:rsidRPr="009A5C74">
        <w:rPr>
          <w:b/>
          <w:lang w:val="en-US" w:eastAsia="en-GB"/>
        </w:rPr>
        <w:t>National</w:t>
      </w:r>
      <w:r w:rsidR="00D952EC" w:rsidRPr="009A5C74">
        <w:rPr>
          <w:b/>
          <w:lang w:val="en-US" w:eastAsia="en-GB"/>
        </w:rPr>
        <w:t xml:space="preserve"> </w:t>
      </w:r>
      <w:r w:rsidR="00DF675C" w:rsidRPr="009A5C74">
        <w:rPr>
          <w:b/>
          <w:lang w:val="en-US" w:eastAsia="en-GB"/>
        </w:rPr>
        <w:t>Health</w:t>
      </w:r>
      <w:r w:rsidR="00D952EC" w:rsidRPr="009A5C74">
        <w:rPr>
          <w:b/>
          <w:lang w:val="en-US" w:eastAsia="en-GB"/>
        </w:rPr>
        <w:t xml:space="preserve"> </w:t>
      </w:r>
      <w:r w:rsidR="00DF675C" w:rsidRPr="009A5C74">
        <w:rPr>
          <w:b/>
          <w:lang w:val="en-US" w:eastAsia="en-GB"/>
        </w:rPr>
        <w:t>Emergency</w:t>
      </w:r>
      <w:r w:rsidR="00D952EC" w:rsidRPr="009A5C74">
        <w:rPr>
          <w:b/>
          <w:lang w:val="en-US" w:eastAsia="en-GB"/>
        </w:rPr>
        <w:t xml:space="preserve"> </w:t>
      </w:r>
      <w:r w:rsidR="00DF675C" w:rsidRPr="009A5C74">
        <w:rPr>
          <w:b/>
          <w:lang w:val="en-US" w:eastAsia="en-GB"/>
        </w:rPr>
        <w:t>and</w:t>
      </w:r>
      <w:r w:rsidR="00D952EC" w:rsidRPr="009A5C74">
        <w:rPr>
          <w:b/>
          <w:lang w:val="en-US" w:eastAsia="en-GB"/>
        </w:rPr>
        <w:t xml:space="preserve"> </w:t>
      </w:r>
      <w:r w:rsidR="00DF675C" w:rsidRPr="009A5C74">
        <w:rPr>
          <w:b/>
          <w:lang w:val="en-US" w:eastAsia="en-GB"/>
        </w:rPr>
        <w:t>Response</w:t>
      </w:r>
      <w:r w:rsidR="00D952EC" w:rsidRPr="009A5C74">
        <w:rPr>
          <w:b/>
          <w:lang w:val="en-US" w:eastAsia="en-GB"/>
        </w:rPr>
        <w:t xml:space="preserve"> </w:t>
      </w:r>
      <w:r w:rsidR="00DF675C" w:rsidRPr="009A5C74">
        <w:rPr>
          <w:b/>
          <w:lang w:val="en-US" w:eastAsia="en-GB"/>
        </w:rPr>
        <w:t>Plan</w:t>
      </w:r>
      <w:r w:rsidRPr="009A5C74">
        <w:rPr>
          <w:b/>
          <w:lang w:val="en-US" w:eastAsia="en-GB"/>
        </w:rPr>
        <w:t>,</w:t>
      </w:r>
      <w:r w:rsidR="00D952EC" w:rsidRPr="009A5C74">
        <w:rPr>
          <w:b/>
          <w:lang w:val="en-US" w:eastAsia="en-GB"/>
        </w:rPr>
        <w:t xml:space="preserve"> </w:t>
      </w:r>
      <w:r w:rsidRPr="009A5C74">
        <w:rPr>
          <w:b/>
          <w:lang w:val="en-US" w:eastAsia="en-GB"/>
        </w:rPr>
        <w:t>National</w:t>
      </w:r>
      <w:r w:rsidR="00D952EC" w:rsidRPr="009A5C74">
        <w:rPr>
          <w:b/>
          <w:lang w:val="en-US" w:eastAsia="en-GB"/>
        </w:rPr>
        <w:t xml:space="preserve"> </w:t>
      </w:r>
      <w:r w:rsidR="008F30E4">
        <w:rPr>
          <w:b/>
          <w:lang w:val="en-US" w:eastAsia="en-GB"/>
        </w:rPr>
        <w:t xml:space="preserve">Chemical, Biological, Radiological and Nuclear Hazards </w:t>
      </w:r>
      <w:r w:rsidR="00BB62C9">
        <w:rPr>
          <w:b/>
          <w:lang w:val="en-US" w:eastAsia="en-GB"/>
        </w:rPr>
        <w:t>D</w:t>
      </w:r>
      <w:r w:rsidR="00BB62C9" w:rsidRPr="009A5C74">
        <w:rPr>
          <w:b/>
          <w:lang w:val="en-US" w:eastAsia="en-GB"/>
        </w:rPr>
        <w:t>efense</w:t>
      </w:r>
      <w:r w:rsidR="00D952EC" w:rsidRPr="009A5C74">
        <w:rPr>
          <w:b/>
          <w:lang w:val="en-US" w:eastAsia="en-GB"/>
        </w:rPr>
        <w:t xml:space="preserve"> </w:t>
      </w:r>
      <w:r w:rsidR="008F30E4">
        <w:rPr>
          <w:b/>
          <w:lang w:val="en-US" w:eastAsia="en-GB"/>
        </w:rPr>
        <w:t>P</w:t>
      </w:r>
      <w:r w:rsidRPr="009A5C74">
        <w:rPr>
          <w:b/>
          <w:lang w:val="en-US" w:eastAsia="en-GB"/>
        </w:rPr>
        <w:t>lan,</w:t>
      </w:r>
      <w:r w:rsidR="00D952EC" w:rsidRPr="009A5C74">
        <w:rPr>
          <w:b/>
          <w:lang w:val="en-US" w:eastAsia="en-GB"/>
        </w:rPr>
        <w:t xml:space="preserve"> </w:t>
      </w:r>
      <w:r w:rsidRPr="009A5C74">
        <w:rPr>
          <w:b/>
          <w:lang w:val="en-US" w:eastAsia="en-GB"/>
        </w:rPr>
        <w:t>Strategy</w:t>
      </w:r>
      <w:r w:rsidR="00D952EC" w:rsidRPr="009A5C74">
        <w:rPr>
          <w:b/>
          <w:lang w:val="en-US" w:eastAsia="en-GB"/>
        </w:rPr>
        <w:t xml:space="preserve"> </w:t>
      </w:r>
      <w:r w:rsidRPr="009A5C74">
        <w:rPr>
          <w:b/>
          <w:lang w:val="en-US" w:eastAsia="en-GB"/>
        </w:rPr>
        <w:t>on</w:t>
      </w:r>
      <w:r w:rsidR="00D952EC" w:rsidRPr="009A5C74">
        <w:rPr>
          <w:b/>
          <w:lang w:val="en-US" w:eastAsia="en-GB"/>
        </w:rPr>
        <w:t xml:space="preserve"> </w:t>
      </w:r>
      <w:r w:rsidRPr="009A5C74">
        <w:rPr>
          <w:b/>
          <w:lang w:val="en-US" w:eastAsia="en-GB"/>
        </w:rPr>
        <w:t>Development</w:t>
      </w:r>
      <w:r w:rsidR="00D952EC" w:rsidRPr="009A5C74">
        <w:rPr>
          <w:b/>
          <w:lang w:val="en-US" w:eastAsia="en-GB"/>
        </w:rPr>
        <w:t xml:space="preserve"> </w:t>
      </w:r>
      <w:r w:rsidRPr="009A5C74">
        <w:rPr>
          <w:b/>
          <w:lang w:val="en-US" w:eastAsia="en-GB"/>
        </w:rPr>
        <w:t>of</w:t>
      </w:r>
      <w:r w:rsidR="00D952EC" w:rsidRPr="009A5C74">
        <w:rPr>
          <w:b/>
          <w:lang w:val="en-US" w:eastAsia="en-GB"/>
        </w:rPr>
        <w:t xml:space="preserve"> </w:t>
      </w:r>
      <w:r w:rsidRPr="009A5C74">
        <w:rPr>
          <w:b/>
          <w:lang w:val="en-US" w:eastAsia="en-GB"/>
        </w:rPr>
        <w:t>Mental</w:t>
      </w:r>
      <w:r w:rsidR="00D952EC" w:rsidRPr="009A5C74">
        <w:rPr>
          <w:b/>
          <w:lang w:val="en-US" w:eastAsia="en-GB"/>
        </w:rPr>
        <w:t xml:space="preserve"> </w:t>
      </w:r>
      <w:r w:rsidRPr="009A5C74">
        <w:rPr>
          <w:b/>
          <w:lang w:val="en-US" w:eastAsia="en-GB"/>
        </w:rPr>
        <w:t>Health</w:t>
      </w:r>
      <w:r w:rsidR="00D952EC" w:rsidRPr="009A5C74">
        <w:rPr>
          <w:b/>
          <w:lang w:val="en-US" w:eastAsia="en-GB"/>
        </w:rPr>
        <w:t xml:space="preserve"> </w:t>
      </w:r>
      <w:r w:rsidRPr="009A5C74">
        <w:rPr>
          <w:b/>
          <w:lang w:val="en-US" w:eastAsia="en-GB"/>
        </w:rPr>
        <w:t>Protection,</w:t>
      </w:r>
      <w:r w:rsidR="00D952EC" w:rsidRPr="009A5C74">
        <w:rPr>
          <w:b/>
          <w:lang w:val="en-US" w:eastAsia="en-GB"/>
        </w:rPr>
        <w:t xml:space="preserve"> </w:t>
      </w:r>
      <w:r w:rsidRPr="009A5C74">
        <w:rPr>
          <w:b/>
          <w:lang w:val="en-US" w:eastAsia="en-GB"/>
        </w:rPr>
        <w:t>National</w:t>
      </w:r>
      <w:r w:rsidR="00D952EC" w:rsidRPr="009A5C74">
        <w:rPr>
          <w:b/>
          <w:lang w:val="en-US" w:eastAsia="en-GB"/>
        </w:rPr>
        <w:t xml:space="preserve"> </w:t>
      </w:r>
      <w:r w:rsidR="008F30E4">
        <w:rPr>
          <w:b/>
          <w:lang w:val="en-US" w:eastAsia="en-GB"/>
        </w:rPr>
        <w:t>P</w:t>
      </w:r>
      <w:r w:rsidRPr="009A5C74">
        <w:rPr>
          <w:b/>
          <w:lang w:val="en-US" w:eastAsia="en-GB"/>
        </w:rPr>
        <w:t>rogram</w:t>
      </w:r>
      <w:r w:rsidR="00D952EC" w:rsidRPr="009A5C74">
        <w:rPr>
          <w:b/>
          <w:lang w:val="en-US" w:eastAsia="en-GB"/>
        </w:rPr>
        <w:t xml:space="preserve"> </w:t>
      </w:r>
      <w:r w:rsidRPr="009A5C74">
        <w:rPr>
          <w:b/>
          <w:lang w:val="en-US" w:eastAsia="en-GB"/>
        </w:rPr>
        <w:t>for</w:t>
      </w:r>
      <w:r w:rsidR="00D952EC" w:rsidRPr="009A5C74">
        <w:rPr>
          <w:b/>
          <w:lang w:val="en-US" w:eastAsia="en-GB"/>
        </w:rPr>
        <w:t xml:space="preserve"> </w:t>
      </w:r>
      <w:r w:rsidRPr="009A5C74">
        <w:rPr>
          <w:b/>
          <w:lang w:val="en-US" w:eastAsia="en-GB"/>
        </w:rPr>
        <w:t>Health</w:t>
      </w:r>
      <w:r w:rsidR="00D952EC" w:rsidRPr="009A5C74">
        <w:rPr>
          <w:b/>
          <w:lang w:val="en-US" w:eastAsia="en-GB"/>
        </w:rPr>
        <w:t xml:space="preserve"> </w:t>
      </w:r>
      <w:r w:rsidRPr="009A5C74">
        <w:rPr>
          <w:b/>
          <w:lang w:val="en-US" w:eastAsia="en-GB"/>
        </w:rPr>
        <w:t>and</w:t>
      </w:r>
      <w:r w:rsidR="00D952EC" w:rsidRPr="009A5C74">
        <w:rPr>
          <w:b/>
          <w:lang w:val="en-US" w:eastAsia="en-GB"/>
        </w:rPr>
        <w:t xml:space="preserve"> </w:t>
      </w:r>
      <w:r w:rsidRPr="009A5C74">
        <w:rPr>
          <w:b/>
          <w:lang w:val="en-US" w:eastAsia="en-GB"/>
        </w:rPr>
        <w:t>Environment</w:t>
      </w:r>
      <w:r w:rsidRPr="009A5C74">
        <w:rPr>
          <w:lang w:val="en-US" w:eastAsia="en-GB"/>
        </w:rPr>
        <w: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intervention</w:t>
      </w:r>
      <w:r w:rsidR="00D952EC" w:rsidRPr="009A5C74">
        <w:rPr>
          <w:lang w:val="en-US" w:eastAsia="en-GB"/>
        </w:rPr>
        <w:t xml:space="preserve"> </w:t>
      </w:r>
      <w:r w:rsidRPr="009A5C74">
        <w:rPr>
          <w:lang w:val="en-US" w:eastAsia="en-GB"/>
        </w:rPr>
        <w:t>related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clearly</w:t>
      </w:r>
      <w:r w:rsidR="00D952EC" w:rsidRPr="009A5C74">
        <w:rPr>
          <w:lang w:val="en-US" w:eastAsia="en-GB"/>
        </w:rPr>
        <w:t xml:space="preserve"> </w:t>
      </w:r>
      <w:r w:rsidRPr="009A5C74">
        <w:rPr>
          <w:lang w:val="en-US" w:eastAsia="en-GB"/>
        </w:rPr>
        <w:t>contributes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attaining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8F30E4">
        <w:rPr>
          <w:b/>
          <w:bCs/>
          <w:i/>
          <w:iCs/>
          <w:lang w:val="en-US" w:eastAsia="en-GB"/>
        </w:rPr>
        <w:t>Public</w:t>
      </w:r>
      <w:r w:rsidR="00D952EC" w:rsidRPr="008F30E4">
        <w:rPr>
          <w:b/>
          <w:bCs/>
          <w:i/>
          <w:iCs/>
          <w:lang w:val="en-US" w:eastAsia="en-GB"/>
        </w:rPr>
        <w:t xml:space="preserve"> </w:t>
      </w:r>
      <w:r w:rsidRPr="008F30E4">
        <w:rPr>
          <w:b/>
          <w:bCs/>
          <w:i/>
          <w:iCs/>
          <w:lang w:val="en-US" w:eastAsia="en-GB"/>
        </w:rPr>
        <w:t>Health</w:t>
      </w:r>
      <w:r w:rsidR="00D952EC" w:rsidRPr="008F30E4">
        <w:rPr>
          <w:b/>
          <w:bCs/>
          <w:i/>
          <w:iCs/>
          <w:lang w:val="en-US" w:eastAsia="en-GB"/>
        </w:rPr>
        <w:t xml:space="preserve"> </w:t>
      </w:r>
      <w:r w:rsidRPr="008F30E4">
        <w:rPr>
          <w:b/>
          <w:bCs/>
          <w:i/>
          <w:iCs/>
          <w:lang w:val="en-US" w:eastAsia="en-GB"/>
        </w:rPr>
        <w:t>Strategy</w:t>
      </w:r>
      <w:r w:rsidR="00D952EC" w:rsidRPr="008F30E4">
        <w:rPr>
          <w:b/>
          <w:bCs/>
          <w:i/>
          <w:iCs/>
          <w:lang w:val="en-US" w:eastAsia="en-GB"/>
        </w:rPr>
        <w:t xml:space="preserve"> </w:t>
      </w:r>
      <w:r w:rsidRPr="008F30E4">
        <w:rPr>
          <w:b/>
          <w:bCs/>
          <w:i/>
          <w:iCs/>
          <w:lang w:val="en-US" w:eastAsia="en-GB"/>
        </w:rPr>
        <w:t>2018-2026</w:t>
      </w:r>
      <w:r w:rsidR="00D952EC" w:rsidRPr="009A5C74">
        <w:rPr>
          <w:lang w:val="en-US" w:eastAsia="en-GB"/>
        </w:rPr>
        <w:t xml:space="preserve"> </w:t>
      </w:r>
      <w:r w:rsidRPr="009A5C74">
        <w:rPr>
          <w:lang w:val="en-US" w:eastAsia="en-GB"/>
        </w:rPr>
        <w:t>objectives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most</w:t>
      </w:r>
      <w:r w:rsidR="00D952EC" w:rsidRPr="009A5C74">
        <w:rPr>
          <w:lang w:val="en-US" w:eastAsia="en-GB"/>
        </w:rPr>
        <w:t xml:space="preserve"> </w:t>
      </w:r>
      <w:r w:rsidRPr="009A5C74">
        <w:rPr>
          <w:lang w:val="en-US" w:eastAsia="en-GB"/>
        </w:rPr>
        <w:t>pronounced</w:t>
      </w:r>
      <w:r w:rsidR="00D952EC" w:rsidRPr="009A5C74">
        <w:rPr>
          <w:lang w:val="en-US" w:eastAsia="en-GB"/>
        </w:rPr>
        <w:t xml:space="preserve"> </w:t>
      </w:r>
      <w:r w:rsidRPr="009A5C74">
        <w:rPr>
          <w:lang w:val="en-US" w:eastAsia="en-GB"/>
        </w:rPr>
        <w:t>contribution</w:t>
      </w:r>
      <w:r w:rsidR="00D952EC" w:rsidRPr="009A5C74">
        <w:rPr>
          <w:lang w:val="en-US" w:eastAsia="en-GB"/>
        </w:rPr>
        <w:t xml:space="preserve"> </w:t>
      </w:r>
      <w:r w:rsidR="00EF0EB7" w:rsidRPr="009A5C74">
        <w:rPr>
          <w:lang w:val="en-US" w:eastAsia="en-GB"/>
        </w:rPr>
        <w:t>to</w:t>
      </w:r>
      <w:r w:rsidR="00D952EC" w:rsidRPr="009A5C74">
        <w:rPr>
          <w:lang w:val="en-US" w:eastAsia="en-GB"/>
        </w:rPr>
        <w:t xml:space="preserve"> </w:t>
      </w:r>
      <w:r w:rsidR="00EF0EB7" w:rsidRPr="009A5C74">
        <w:rPr>
          <w:lang w:val="en-US" w:eastAsia="en-GB"/>
        </w:rPr>
        <w:t>its</w:t>
      </w:r>
      <w:r w:rsidR="00D952EC" w:rsidRPr="009A5C74">
        <w:rPr>
          <w:lang w:val="en-US" w:eastAsia="en-GB"/>
        </w:rPr>
        <w:t xml:space="preserve"> </w:t>
      </w:r>
      <w:r w:rsidRPr="008F30E4">
        <w:rPr>
          <w:b/>
          <w:bCs/>
          <w:i/>
          <w:iCs/>
          <w:lang w:val="en-US" w:eastAsia="en-GB"/>
        </w:rPr>
        <w:t>Objective</w:t>
      </w:r>
      <w:r w:rsidR="00D952EC" w:rsidRPr="008F30E4">
        <w:rPr>
          <w:b/>
          <w:bCs/>
          <w:i/>
          <w:iCs/>
          <w:lang w:val="en-US" w:eastAsia="en-GB"/>
        </w:rPr>
        <w:t xml:space="preserve"> </w:t>
      </w:r>
      <w:r w:rsidRPr="008F30E4">
        <w:rPr>
          <w:b/>
          <w:bCs/>
          <w:i/>
          <w:iCs/>
          <w:lang w:val="en-US" w:eastAsia="en-GB"/>
        </w:rPr>
        <w:t>3</w:t>
      </w:r>
      <w:r w:rsidR="00D952EC" w:rsidRPr="008F30E4">
        <w:rPr>
          <w:b/>
          <w:bCs/>
          <w:i/>
          <w:iCs/>
          <w:lang w:val="en-US" w:eastAsia="en-GB"/>
        </w:rPr>
        <w:t xml:space="preserve"> </w:t>
      </w:r>
      <w:r w:rsidRPr="008F30E4">
        <w:rPr>
          <w:b/>
          <w:bCs/>
          <w:i/>
          <w:iCs/>
          <w:lang w:val="en-US" w:eastAsia="en-GB"/>
        </w:rPr>
        <w:t>–</w:t>
      </w:r>
      <w:r w:rsidR="00D952EC" w:rsidRPr="008F30E4">
        <w:rPr>
          <w:b/>
          <w:bCs/>
          <w:i/>
          <w:iCs/>
          <w:lang w:val="en-US" w:eastAsia="en-GB"/>
        </w:rPr>
        <w:t xml:space="preserve"> </w:t>
      </w:r>
      <w:r w:rsidRPr="008F30E4">
        <w:rPr>
          <w:b/>
          <w:bCs/>
          <w:i/>
          <w:iCs/>
          <w:lang w:val="en-US" w:eastAsia="en-GB"/>
        </w:rPr>
        <w:t>Preventing</w:t>
      </w:r>
      <w:r w:rsidR="00D952EC" w:rsidRPr="008F30E4">
        <w:rPr>
          <w:b/>
          <w:bCs/>
          <w:i/>
          <w:iCs/>
          <w:lang w:val="en-US" w:eastAsia="en-GB"/>
        </w:rPr>
        <w:t xml:space="preserve"> </w:t>
      </w:r>
      <w:r w:rsidRPr="008F30E4">
        <w:rPr>
          <w:b/>
          <w:bCs/>
          <w:i/>
          <w:iCs/>
          <w:lang w:val="en-US" w:eastAsia="en-GB"/>
        </w:rPr>
        <w:t>and</w:t>
      </w:r>
      <w:r w:rsidR="00D952EC" w:rsidRPr="008F30E4">
        <w:rPr>
          <w:b/>
          <w:bCs/>
          <w:i/>
          <w:iCs/>
          <w:lang w:val="en-US" w:eastAsia="en-GB"/>
        </w:rPr>
        <w:t xml:space="preserve"> </w:t>
      </w:r>
      <w:r w:rsidRPr="008F30E4">
        <w:rPr>
          <w:b/>
          <w:bCs/>
          <w:i/>
          <w:iCs/>
          <w:lang w:val="en-US" w:eastAsia="en-GB"/>
        </w:rPr>
        <w:t>Countering</w:t>
      </w:r>
      <w:r w:rsidR="00D952EC" w:rsidRPr="008F30E4">
        <w:rPr>
          <w:b/>
          <w:bCs/>
          <w:i/>
          <w:iCs/>
          <w:lang w:val="en-US" w:eastAsia="en-GB"/>
        </w:rPr>
        <w:t xml:space="preserve"> </w:t>
      </w:r>
      <w:r w:rsidRPr="008F30E4">
        <w:rPr>
          <w:b/>
          <w:bCs/>
          <w:i/>
          <w:iCs/>
          <w:lang w:val="en-US" w:eastAsia="en-GB"/>
        </w:rPr>
        <w:t>Disease</w:t>
      </w:r>
      <w:r w:rsidR="00D952EC" w:rsidRPr="008F30E4">
        <w:rPr>
          <w:b/>
          <w:bCs/>
          <w:i/>
          <w:iCs/>
          <w:lang w:val="en-US" w:eastAsia="en-GB"/>
        </w:rPr>
        <w:t xml:space="preserve"> </w:t>
      </w:r>
      <w:r w:rsidRPr="008F30E4">
        <w:rPr>
          <w:b/>
          <w:bCs/>
          <w:i/>
          <w:iCs/>
          <w:lang w:val="en-US" w:eastAsia="en-GB"/>
        </w:rPr>
        <w:t>and</w:t>
      </w:r>
      <w:r w:rsidR="00D952EC" w:rsidRPr="008F30E4">
        <w:rPr>
          <w:b/>
          <w:bCs/>
          <w:i/>
          <w:iCs/>
          <w:lang w:val="en-US" w:eastAsia="en-GB"/>
        </w:rPr>
        <w:t xml:space="preserve"> </w:t>
      </w:r>
      <w:r w:rsidRPr="008F30E4">
        <w:rPr>
          <w:b/>
          <w:bCs/>
          <w:i/>
          <w:iCs/>
          <w:lang w:val="en-US" w:eastAsia="en-GB"/>
        </w:rPr>
        <w:t>Health</w:t>
      </w:r>
      <w:r w:rsidR="00D952EC" w:rsidRPr="008F30E4">
        <w:rPr>
          <w:b/>
          <w:bCs/>
          <w:i/>
          <w:iCs/>
          <w:lang w:val="en-US" w:eastAsia="en-GB"/>
        </w:rPr>
        <w:t xml:space="preserve"> </w:t>
      </w:r>
      <w:r w:rsidRPr="008F30E4">
        <w:rPr>
          <w:b/>
          <w:bCs/>
          <w:i/>
          <w:iCs/>
          <w:lang w:val="en-US" w:eastAsia="en-GB"/>
        </w:rPr>
        <w:t>Risks</w:t>
      </w:r>
      <w:r w:rsidRPr="009A5C74">
        <w:rPr>
          <w:lang w:val="en-US" w:eastAsia="en-GB"/>
        </w:rPr>
        <w:t>.</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00190C1A" w:rsidRPr="009A5C74">
        <w:rPr>
          <w:lang w:val="en-US" w:eastAsia="en-GB"/>
        </w:rPr>
        <w:t>the</w:t>
      </w:r>
      <w:r w:rsidR="00D952EC" w:rsidRPr="009A5C74">
        <w:rPr>
          <w:lang w:val="en-US" w:eastAsia="en-GB"/>
        </w:rPr>
        <w:t xml:space="preserve"> </w:t>
      </w:r>
      <w:r w:rsidR="00190C1A" w:rsidRPr="009A5C74">
        <w:rPr>
          <w:lang w:val="en-US" w:eastAsia="en-GB"/>
        </w:rPr>
        <w:t>strategy’s</w:t>
      </w:r>
      <w:r w:rsidR="00D952EC" w:rsidRPr="009A5C74">
        <w:rPr>
          <w:lang w:val="en-US" w:eastAsia="en-GB"/>
        </w:rPr>
        <w:t xml:space="preserve"> </w:t>
      </w:r>
      <w:r w:rsidRPr="009A5C74">
        <w:rPr>
          <w:lang w:val="en-US" w:eastAsia="en-GB"/>
        </w:rPr>
        <w:t>Objective</w:t>
      </w:r>
      <w:r w:rsidR="00D952EC" w:rsidRPr="009A5C74">
        <w:rPr>
          <w:lang w:val="en-US" w:eastAsia="en-GB"/>
        </w:rPr>
        <w:t xml:space="preserve"> </w:t>
      </w:r>
      <w:r w:rsidRPr="009A5C74">
        <w:rPr>
          <w:lang w:val="en-US" w:eastAsia="en-GB"/>
        </w:rPr>
        <w:t>3,</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proposed</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00BB62C9" w:rsidRPr="009A5C74">
        <w:rPr>
          <w:lang w:val="en-US" w:eastAsia="en-GB"/>
        </w:rPr>
        <w:t>particularly</w:t>
      </w:r>
      <w:r w:rsidR="00D952EC" w:rsidRPr="009A5C74">
        <w:rPr>
          <w:lang w:val="en-US" w:eastAsia="en-GB"/>
        </w:rPr>
        <w:t xml:space="preserve"> </w:t>
      </w:r>
      <w:r w:rsidRPr="009A5C74">
        <w:rPr>
          <w:lang w:val="en-US" w:eastAsia="en-GB"/>
        </w:rPr>
        <w:t>contributes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achievement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Specific</w:t>
      </w:r>
      <w:r w:rsidR="00D952EC" w:rsidRPr="009A5C74">
        <w:rPr>
          <w:lang w:val="en-US" w:eastAsia="en-GB"/>
        </w:rPr>
        <w:t xml:space="preserve"> </w:t>
      </w:r>
      <w:r w:rsidRPr="00017798">
        <w:rPr>
          <w:b/>
          <w:bCs/>
          <w:i/>
          <w:iCs/>
          <w:lang w:val="en-US" w:eastAsia="en-GB"/>
        </w:rPr>
        <w:t>Ob</w:t>
      </w:r>
      <w:r w:rsidRPr="008F30E4">
        <w:rPr>
          <w:b/>
          <w:bCs/>
          <w:i/>
          <w:iCs/>
          <w:lang w:val="en-US" w:eastAsia="en-GB"/>
        </w:rPr>
        <w:t>jectives</w:t>
      </w:r>
      <w:r w:rsidR="00D952EC" w:rsidRPr="008F30E4">
        <w:rPr>
          <w:b/>
          <w:bCs/>
          <w:i/>
          <w:iCs/>
          <w:lang w:val="en-US" w:eastAsia="en-GB"/>
        </w:rPr>
        <w:t xml:space="preserve"> </w:t>
      </w:r>
      <w:r w:rsidRPr="008F30E4">
        <w:rPr>
          <w:b/>
          <w:bCs/>
          <w:i/>
          <w:iCs/>
          <w:lang w:val="en-US" w:eastAsia="en-GB"/>
        </w:rPr>
        <w:t>3.1</w:t>
      </w:r>
      <w:r w:rsidR="00D952EC" w:rsidRPr="008F30E4">
        <w:rPr>
          <w:b/>
          <w:bCs/>
          <w:i/>
          <w:iCs/>
          <w:lang w:val="en-US" w:eastAsia="en-GB"/>
        </w:rPr>
        <w:t xml:space="preserve"> </w:t>
      </w:r>
      <w:r w:rsidRPr="008F30E4">
        <w:rPr>
          <w:b/>
          <w:bCs/>
          <w:i/>
          <w:iCs/>
          <w:lang w:val="en-US" w:eastAsia="en-GB"/>
        </w:rPr>
        <w:t>(Enhancing</w:t>
      </w:r>
      <w:r w:rsidR="00D952EC" w:rsidRPr="008F30E4">
        <w:rPr>
          <w:b/>
          <w:bCs/>
          <w:i/>
          <w:iCs/>
          <w:lang w:val="en-US" w:eastAsia="en-GB"/>
        </w:rPr>
        <w:t xml:space="preserve"> </w:t>
      </w:r>
      <w:r w:rsidRPr="008F30E4">
        <w:rPr>
          <w:b/>
          <w:bCs/>
          <w:i/>
          <w:iCs/>
          <w:lang w:val="en-US" w:eastAsia="en-GB"/>
        </w:rPr>
        <w:t>Epidemiological</w:t>
      </w:r>
      <w:r w:rsidR="00D952EC" w:rsidRPr="008F30E4">
        <w:rPr>
          <w:b/>
          <w:bCs/>
          <w:i/>
          <w:iCs/>
          <w:lang w:val="en-US" w:eastAsia="en-GB"/>
        </w:rPr>
        <w:t xml:space="preserve"> </w:t>
      </w:r>
      <w:r w:rsidRPr="008F30E4">
        <w:rPr>
          <w:b/>
          <w:bCs/>
          <w:i/>
          <w:iCs/>
          <w:lang w:val="en-US" w:eastAsia="en-GB"/>
        </w:rPr>
        <w:t>Surveillance</w:t>
      </w:r>
      <w:r w:rsidR="00D952EC" w:rsidRPr="008F30E4">
        <w:rPr>
          <w:b/>
          <w:bCs/>
          <w:i/>
          <w:iCs/>
          <w:lang w:val="en-US" w:eastAsia="en-GB"/>
        </w:rPr>
        <w:t xml:space="preserve"> </w:t>
      </w:r>
      <w:r w:rsidRPr="008F30E4">
        <w:rPr>
          <w:b/>
          <w:bCs/>
          <w:i/>
          <w:iCs/>
          <w:lang w:val="en-US" w:eastAsia="en-GB"/>
        </w:rPr>
        <w:t>for</w:t>
      </w:r>
      <w:r w:rsidR="00D952EC" w:rsidRPr="008F30E4">
        <w:rPr>
          <w:b/>
          <w:bCs/>
          <w:i/>
          <w:iCs/>
          <w:lang w:val="en-US" w:eastAsia="en-GB"/>
        </w:rPr>
        <w:t xml:space="preserve"> </w:t>
      </w:r>
      <w:r w:rsidRPr="008F30E4">
        <w:rPr>
          <w:b/>
          <w:bCs/>
          <w:i/>
          <w:iCs/>
          <w:lang w:val="en-US" w:eastAsia="en-GB"/>
        </w:rPr>
        <w:t>Disease,</w:t>
      </w:r>
      <w:r w:rsidR="00D952EC" w:rsidRPr="008F30E4">
        <w:rPr>
          <w:b/>
          <w:bCs/>
          <w:i/>
          <w:iCs/>
          <w:lang w:val="en-US" w:eastAsia="en-GB"/>
        </w:rPr>
        <w:t xml:space="preserve"> </w:t>
      </w:r>
      <w:r w:rsidRPr="008F30E4">
        <w:rPr>
          <w:b/>
          <w:bCs/>
          <w:i/>
          <w:iCs/>
          <w:lang w:val="en-US" w:eastAsia="en-GB"/>
        </w:rPr>
        <w:t>Injury,</w:t>
      </w:r>
      <w:r w:rsidR="00D952EC" w:rsidRPr="008F30E4">
        <w:rPr>
          <w:b/>
          <w:bCs/>
          <w:i/>
          <w:iCs/>
          <w:lang w:val="en-US" w:eastAsia="en-GB"/>
        </w:rPr>
        <w:t xml:space="preserve"> </w:t>
      </w:r>
      <w:r w:rsidRPr="008F30E4">
        <w:rPr>
          <w:b/>
          <w:bCs/>
          <w:i/>
          <w:iCs/>
          <w:lang w:val="en-US" w:eastAsia="en-GB"/>
        </w:rPr>
        <w:t>and</w:t>
      </w:r>
      <w:r w:rsidR="00D952EC" w:rsidRPr="008F30E4">
        <w:rPr>
          <w:b/>
          <w:bCs/>
          <w:i/>
          <w:iCs/>
          <w:lang w:val="en-US" w:eastAsia="en-GB"/>
        </w:rPr>
        <w:t xml:space="preserve"> </w:t>
      </w:r>
      <w:r w:rsidRPr="008F30E4">
        <w:rPr>
          <w:b/>
          <w:bCs/>
          <w:i/>
          <w:iCs/>
          <w:lang w:val="en-US" w:eastAsia="en-GB"/>
        </w:rPr>
        <w:t>Health</w:t>
      </w:r>
      <w:r w:rsidR="00D952EC" w:rsidRPr="008F30E4">
        <w:rPr>
          <w:b/>
          <w:bCs/>
          <w:i/>
          <w:iCs/>
          <w:lang w:val="en-US" w:eastAsia="en-GB"/>
        </w:rPr>
        <w:t xml:space="preserve"> </w:t>
      </w:r>
      <w:r w:rsidRPr="008F30E4">
        <w:rPr>
          <w:b/>
          <w:bCs/>
          <w:i/>
          <w:iCs/>
          <w:lang w:val="en-US" w:eastAsia="en-GB"/>
        </w:rPr>
        <w:t>Risks)</w:t>
      </w:r>
      <w:r w:rsidR="00D952EC" w:rsidRPr="009A5C74">
        <w:rPr>
          <w:lang w:val="en-US" w:eastAsia="en-GB"/>
        </w:rPr>
        <w:t xml:space="preserve"> </w:t>
      </w:r>
      <w:r w:rsidRPr="008F30E4">
        <w:rPr>
          <w:b/>
          <w:bCs/>
          <w:i/>
          <w:iCs/>
          <w:lang w:val="en-US" w:eastAsia="en-GB"/>
        </w:rPr>
        <w:t>and</w:t>
      </w:r>
      <w:r w:rsidR="00D952EC" w:rsidRPr="008F30E4">
        <w:rPr>
          <w:b/>
          <w:bCs/>
          <w:i/>
          <w:iCs/>
          <w:lang w:val="en-US" w:eastAsia="en-GB"/>
        </w:rPr>
        <w:t xml:space="preserve"> </w:t>
      </w:r>
      <w:r w:rsidRPr="008F30E4">
        <w:rPr>
          <w:b/>
          <w:bCs/>
          <w:i/>
          <w:iCs/>
          <w:lang w:val="en-US" w:eastAsia="en-GB"/>
        </w:rPr>
        <w:t>3.2</w:t>
      </w:r>
      <w:r w:rsidR="00D952EC" w:rsidRPr="008F30E4">
        <w:rPr>
          <w:b/>
          <w:bCs/>
          <w:i/>
          <w:iCs/>
          <w:lang w:val="en-US" w:eastAsia="en-GB"/>
        </w:rPr>
        <w:t xml:space="preserve"> </w:t>
      </w:r>
      <w:r w:rsidRPr="008F30E4">
        <w:rPr>
          <w:b/>
          <w:bCs/>
          <w:i/>
          <w:iCs/>
          <w:lang w:val="en-US" w:eastAsia="en-GB"/>
        </w:rPr>
        <w:t>(Enhancing</w:t>
      </w:r>
      <w:r w:rsidR="00D952EC" w:rsidRPr="008F30E4">
        <w:rPr>
          <w:b/>
          <w:bCs/>
          <w:i/>
          <w:iCs/>
          <w:lang w:val="en-US" w:eastAsia="en-GB"/>
        </w:rPr>
        <w:t xml:space="preserve"> </w:t>
      </w:r>
      <w:r w:rsidRPr="008F30E4">
        <w:rPr>
          <w:b/>
          <w:bCs/>
          <w:i/>
          <w:iCs/>
          <w:lang w:val="en-US" w:eastAsia="en-GB"/>
        </w:rPr>
        <w:t>system</w:t>
      </w:r>
      <w:r w:rsidR="00D952EC" w:rsidRPr="008F30E4">
        <w:rPr>
          <w:b/>
          <w:bCs/>
          <w:i/>
          <w:iCs/>
          <w:lang w:val="en-US" w:eastAsia="en-GB"/>
        </w:rPr>
        <w:t xml:space="preserve"> </w:t>
      </w:r>
      <w:r w:rsidRPr="008F30E4">
        <w:rPr>
          <w:b/>
          <w:bCs/>
          <w:i/>
          <w:iCs/>
          <w:lang w:val="en-US" w:eastAsia="en-GB"/>
        </w:rPr>
        <w:t>performance</w:t>
      </w:r>
      <w:r w:rsidR="00D952EC" w:rsidRPr="008F30E4">
        <w:rPr>
          <w:b/>
          <w:bCs/>
          <w:i/>
          <w:iCs/>
          <w:lang w:val="en-US" w:eastAsia="en-GB"/>
        </w:rPr>
        <w:t xml:space="preserve"> </w:t>
      </w:r>
      <w:r w:rsidRPr="008F30E4">
        <w:rPr>
          <w:b/>
          <w:bCs/>
          <w:i/>
          <w:iCs/>
          <w:lang w:val="en-US" w:eastAsia="en-GB"/>
        </w:rPr>
        <w:t>on</w:t>
      </w:r>
      <w:r w:rsidR="00D952EC" w:rsidRPr="008F30E4">
        <w:rPr>
          <w:b/>
          <w:bCs/>
          <w:i/>
          <w:iCs/>
          <w:lang w:val="en-US" w:eastAsia="en-GB"/>
        </w:rPr>
        <w:t xml:space="preserve"> </w:t>
      </w:r>
      <w:r w:rsidRPr="008F30E4">
        <w:rPr>
          <w:b/>
          <w:bCs/>
          <w:i/>
          <w:iCs/>
          <w:lang w:val="en-US" w:eastAsia="en-GB"/>
        </w:rPr>
        <w:t>early</w:t>
      </w:r>
      <w:r w:rsidR="00D952EC" w:rsidRPr="008F30E4">
        <w:rPr>
          <w:b/>
          <w:bCs/>
          <w:i/>
          <w:iCs/>
          <w:lang w:val="en-US" w:eastAsia="en-GB"/>
        </w:rPr>
        <w:t xml:space="preserve"> </w:t>
      </w:r>
      <w:r w:rsidRPr="008F30E4">
        <w:rPr>
          <w:b/>
          <w:bCs/>
          <w:i/>
          <w:iCs/>
          <w:lang w:val="en-US" w:eastAsia="en-GB"/>
        </w:rPr>
        <w:t>detection</w:t>
      </w:r>
      <w:r w:rsidR="00D952EC" w:rsidRPr="008F30E4">
        <w:rPr>
          <w:b/>
          <w:bCs/>
          <w:i/>
          <w:iCs/>
          <w:lang w:val="en-US" w:eastAsia="en-GB"/>
        </w:rPr>
        <w:t xml:space="preserve"> </w:t>
      </w:r>
      <w:r w:rsidRPr="008F30E4">
        <w:rPr>
          <w:b/>
          <w:bCs/>
          <w:i/>
          <w:iCs/>
          <w:lang w:val="en-US" w:eastAsia="en-GB"/>
        </w:rPr>
        <w:t>and</w:t>
      </w:r>
      <w:r w:rsidR="00D952EC" w:rsidRPr="008F30E4">
        <w:rPr>
          <w:b/>
          <w:bCs/>
          <w:i/>
          <w:iCs/>
          <w:lang w:val="en-US" w:eastAsia="en-GB"/>
        </w:rPr>
        <w:t xml:space="preserve"> </w:t>
      </w:r>
      <w:r w:rsidRPr="008F30E4">
        <w:rPr>
          <w:b/>
          <w:bCs/>
          <w:i/>
          <w:iCs/>
          <w:lang w:val="en-US" w:eastAsia="en-GB"/>
        </w:rPr>
        <w:t>countering</w:t>
      </w:r>
      <w:r w:rsidR="00D952EC" w:rsidRPr="008F30E4">
        <w:rPr>
          <w:b/>
          <w:bCs/>
          <w:i/>
          <w:iCs/>
          <w:lang w:val="en-US" w:eastAsia="en-GB"/>
        </w:rPr>
        <w:t xml:space="preserve"> </w:t>
      </w:r>
      <w:r w:rsidRPr="008F30E4">
        <w:rPr>
          <w:b/>
          <w:bCs/>
          <w:i/>
          <w:iCs/>
          <w:lang w:val="en-US" w:eastAsia="en-GB"/>
        </w:rPr>
        <w:t>of</w:t>
      </w:r>
      <w:r w:rsidR="00D952EC" w:rsidRPr="008F30E4">
        <w:rPr>
          <w:b/>
          <w:bCs/>
          <w:i/>
          <w:iCs/>
          <w:lang w:val="en-US" w:eastAsia="en-GB"/>
        </w:rPr>
        <w:t xml:space="preserve"> </w:t>
      </w:r>
      <w:r w:rsidRPr="008F30E4">
        <w:rPr>
          <w:b/>
          <w:bCs/>
          <w:i/>
          <w:iCs/>
          <w:lang w:val="en-US" w:eastAsia="en-GB"/>
        </w:rPr>
        <w:t>epidemics)</w:t>
      </w:r>
      <w:r w:rsidRPr="009A5C74">
        <w:rPr>
          <w:lang w:val="en-US" w:eastAsia="en-GB"/>
        </w:rPr>
        <w:t>.</w:t>
      </w:r>
    </w:p>
    <w:p w14:paraId="206425BA" w14:textId="77777777" w:rsidR="00D17818" w:rsidRDefault="00CA6158" w:rsidP="008F30E4">
      <w:pPr>
        <w:jc w:val="both"/>
        <w:rPr>
          <w:lang w:val="en-US" w:eastAsia="en-GB"/>
        </w:rPr>
      </w:pPr>
      <w:r w:rsidRPr="008F30E4">
        <w:rPr>
          <w:b/>
          <w:bCs/>
          <w:i/>
          <w:iCs/>
          <w:lang w:val="en-US" w:eastAsia="en-GB"/>
        </w:rPr>
        <w:t>The</w:t>
      </w:r>
      <w:r w:rsidR="00D952EC" w:rsidRPr="008F30E4">
        <w:rPr>
          <w:b/>
          <w:bCs/>
          <w:i/>
          <w:iCs/>
          <w:lang w:val="en-US" w:eastAsia="en-GB"/>
        </w:rPr>
        <w:t xml:space="preserve"> </w:t>
      </w:r>
      <w:r w:rsidRPr="008F30E4">
        <w:rPr>
          <w:b/>
          <w:bCs/>
          <w:i/>
          <w:iCs/>
          <w:lang w:val="en-US" w:eastAsia="en-GB"/>
        </w:rPr>
        <w:t>Action</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also</w:t>
      </w:r>
      <w:r w:rsidR="00D952EC" w:rsidRPr="009A5C74">
        <w:rPr>
          <w:lang w:val="en-US" w:eastAsia="en-GB"/>
        </w:rPr>
        <w:t xml:space="preserve"> </w:t>
      </w:r>
      <w:r w:rsidR="00190C1A" w:rsidRPr="009A5C74">
        <w:rPr>
          <w:lang w:val="en-US" w:eastAsia="en-GB"/>
        </w:rPr>
        <w:t>important</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achieving</w:t>
      </w:r>
      <w:r w:rsidR="00D952EC" w:rsidRPr="009A5C74">
        <w:rPr>
          <w:lang w:val="en-US" w:eastAsia="en-GB"/>
        </w:rPr>
        <w:t xml:space="preserve"> </w:t>
      </w:r>
      <w:r w:rsidRPr="009A5C74">
        <w:rPr>
          <w:lang w:val="en-US" w:eastAsia="en-GB"/>
        </w:rPr>
        <w:t>results</w:t>
      </w:r>
      <w:r w:rsidR="00D952EC" w:rsidRPr="009A5C74">
        <w:rPr>
          <w:lang w:val="en-US" w:eastAsia="en-GB"/>
        </w:rPr>
        <w:t xml:space="preserve"> </w:t>
      </w:r>
      <w:r w:rsidRPr="009A5C74">
        <w:rPr>
          <w:lang w:val="en-US" w:eastAsia="en-GB"/>
        </w:rPr>
        <w:t>envisaged</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corresponding</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Plan</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2018-2026</w:t>
      </w:r>
      <w:r w:rsidR="00D952EC" w:rsidRPr="009A5C74">
        <w:rPr>
          <w:lang w:val="en-US" w:eastAsia="en-GB"/>
        </w:rPr>
        <w:t xml:space="preserve"> </w:t>
      </w:r>
      <w:r w:rsidR="00190C1A" w:rsidRPr="009A5C74">
        <w:rPr>
          <w:lang w:val="en-US" w:eastAsia="en-GB"/>
        </w:rPr>
        <w:t>adjacent</w:t>
      </w:r>
      <w:r w:rsidR="00D952EC" w:rsidRPr="009A5C74">
        <w:rPr>
          <w:lang w:val="en-US" w:eastAsia="en-GB"/>
        </w:rPr>
        <w:t xml:space="preserve"> </w:t>
      </w:r>
      <w:r w:rsidR="00190C1A" w:rsidRPr="009A5C74">
        <w:rPr>
          <w:lang w:val="en-US" w:eastAsia="en-GB"/>
        </w:rPr>
        <w:t>to</w:t>
      </w:r>
      <w:r w:rsidR="00D952EC" w:rsidRPr="009A5C74">
        <w:rPr>
          <w:lang w:val="en-US" w:eastAsia="en-GB"/>
        </w:rPr>
        <w:t xml:space="preserve"> </w:t>
      </w:r>
      <w:r w:rsidR="00190C1A" w:rsidRPr="009A5C74">
        <w:rPr>
          <w:lang w:val="en-US" w:eastAsia="en-GB"/>
        </w:rPr>
        <w:t>the</w:t>
      </w:r>
      <w:r w:rsidR="00D952EC" w:rsidRPr="009A5C74">
        <w:rPr>
          <w:lang w:val="en-US" w:eastAsia="en-GB"/>
        </w:rPr>
        <w:t xml:space="preserve"> </w:t>
      </w:r>
      <w:r w:rsidR="00190C1A" w:rsidRPr="009A5C74">
        <w:rPr>
          <w:lang w:val="en-US" w:eastAsia="en-GB"/>
        </w:rPr>
        <w:t>Public</w:t>
      </w:r>
      <w:r w:rsidR="00D952EC" w:rsidRPr="009A5C74">
        <w:rPr>
          <w:lang w:val="en-US" w:eastAsia="en-GB"/>
        </w:rPr>
        <w:t xml:space="preserve"> </w:t>
      </w:r>
      <w:r w:rsidR="00190C1A" w:rsidRPr="009A5C74">
        <w:rPr>
          <w:lang w:val="en-US" w:eastAsia="en-GB"/>
        </w:rPr>
        <w:t>Health</w:t>
      </w:r>
      <w:r w:rsidR="00D952EC" w:rsidRPr="009A5C74">
        <w:rPr>
          <w:lang w:val="en-US" w:eastAsia="en-GB"/>
        </w:rPr>
        <w:t xml:space="preserve"> </w:t>
      </w:r>
      <w:r w:rsidR="00190C1A" w:rsidRPr="009A5C74">
        <w:rPr>
          <w:lang w:val="en-US" w:eastAsia="en-GB"/>
        </w:rPr>
        <w:t>Strategy</w:t>
      </w:r>
      <w:r w:rsidRPr="009A5C74">
        <w:rPr>
          <w:lang w:val="en-US" w:eastAsia="en-GB"/>
        </w:rPr>
        <w:t>,</w:t>
      </w:r>
      <w:r w:rsidR="00D952EC" w:rsidRPr="009A5C74">
        <w:rPr>
          <w:lang w:val="en-US" w:eastAsia="en-GB"/>
        </w:rPr>
        <w:t xml:space="preserve"> </w:t>
      </w:r>
      <w:r w:rsidRPr="009A5C74">
        <w:rPr>
          <w:lang w:val="en-US" w:eastAsia="en-GB"/>
        </w:rPr>
        <w:t>specifically</w:t>
      </w:r>
      <w:r w:rsidR="00D952EC" w:rsidRPr="009A5C74">
        <w:rPr>
          <w:lang w:val="en-US" w:eastAsia="en-GB"/>
        </w:rPr>
        <w:t xml:space="preserve"> </w:t>
      </w:r>
      <w:r w:rsidR="00190C1A" w:rsidRPr="009A5C74">
        <w:rPr>
          <w:lang w:val="en-US" w:eastAsia="en-GB"/>
        </w:rPr>
        <w:t>its</w:t>
      </w:r>
      <w:r w:rsidR="00D952EC" w:rsidRPr="009A5C74">
        <w:rPr>
          <w:lang w:val="en-US" w:eastAsia="en-GB"/>
        </w:rPr>
        <w:t xml:space="preserve"> </w:t>
      </w:r>
      <w:r w:rsidR="00D17818">
        <w:rPr>
          <w:lang w:val="en-US" w:eastAsia="en-GB"/>
        </w:rPr>
        <w:t>re</w:t>
      </w:r>
      <w:r w:rsidRPr="009A5C74">
        <w:rPr>
          <w:lang w:val="en-US" w:eastAsia="en-GB"/>
        </w:rPr>
        <w:t>sults</w:t>
      </w:r>
      <w:r w:rsidR="00D952EC" w:rsidRPr="009A5C74">
        <w:rPr>
          <w:lang w:val="en-US" w:eastAsia="en-GB"/>
        </w:rPr>
        <w:t xml:space="preserve"> </w:t>
      </w:r>
      <w:r w:rsidRPr="009A5C74">
        <w:rPr>
          <w:lang w:val="en-US" w:eastAsia="en-GB"/>
        </w:rPr>
        <w:t>3.1.1</w:t>
      </w:r>
      <w:r w:rsidR="00D17818">
        <w:rPr>
          <w:lang w:val="sr-Latn-RS" w:eastAsia="en-GB"/>
        </w:rPr>
        <w:t>-</w:t>
      </w:r>
      <w:r w:rsidR="00D952EC" w:rsidRPr="009A5C74">
        <w:rPr>
          <w:lang w:val="en-US" w:eastAsia="en-GB"/>
        </w:rPr>
        <w:t xml:space="preserve"> </w:t>
      </w:r>
      <w:r w:rsidRPr="009A5C74">
        <w:rPr>
          <w:lang w:val="en-US" w:eastAsia="en-GB"/>
        </w:rPr>
        <w:t>3</w:t>
      </w:r>
      <w:r w:rsidR="00D17818">
        <w:rPr>
          <w:lang w:val="en-US" w:eastAsia="en-GB"/>
        </w:rPr>
        <w:t>.1.3</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Result</w:t>
      </w:r>
      <w:r w:rsidR="00D952EC" w:rsidRPr="009A5C74">
        <w:rPr>
          <w:lang w:val="en-US" w:eastAsia="en-GB"/>
        </w:rPr>
        <w:t xml:space="preserve"> </w:t>
      </w:r>
      <w:r w:rsidRPr="009A5C74">
        <w:rPr>
          <w:lang w:val="en-US" w:eastAsia="en-GB"/>
        </w:rPr>
        <w:t>3.2.2.</w:t>
      </w:r>
      <w:r w:rsidR="00D952EC" w:rsidRPr="009A5C74">
        <w:rPr>
          <w:lang w:val="en-US" w:eastAsia="en-GB"/>
        </w:rPr>
        <w:t xml:space="preserve"> </w:t>
      </w:r>
      <w:r w:rsidR="00190C1A" w:rsidRPr="009A5C74">
        <w:rPr>
          <w:lang w:val="en-US" w:eastAsia="en-GB"/>
        </w:rPr>
        <w:t>In</w:t>
      </w:r>
      <w:r w:rsidR="00D952EC" w:rsidRPr="009A5C74">
        <w:rPr>
          <w:lang w:val="en-US" w:eastAsia="en-GB"/>
        </w:rPr>
        <w:t xml:space="preserve"> </w:t>
      </w:r>
      <w:r w:rsidR="00190C1A" w:rsidRPr="009A5C74">
        <w:rPr>
          <w:lang w:val="en-US" w:eastAsia="en-GB"/>
        </w:rPr>
        <w:t>addition</w:t>
      </w:r>
      <w:r w:rsidR="00D952EC" w:rsidRPr="009A5C74">
        <w:rPr>
          <w:lang w:val="en-US" w:eastAsia="en-GB"/>
        </w:rPr>
        <w:t xml:space="preserve"> </w:t>
      </w:r>
      <w:r w:rsidR="00190C1A" w:rsidRPr="009A5C74">
        <w:rPr>
          <w:lang w:val="en-US" w:eastAsia="en-GB"/>
        </w:rPr>
        <w:t>to</w:t>
      </w:r>
      <w:r w:rsidR="00D952EC" w:rsidRPr="009A5C74">
        <w:rPr>
          <w:lang w:val="en-US" w:eastAsia="en-GB"/>
        </w:rPr>
        <w:t xml:space="preserve"> </w:t>
      </w:r>
      <w:r w:rsidR="009C2560" w:rsidRPr="009A5C74">
        <w:rPr>
          <w:lang w:val="en-US" w:eastAsia="en-GB"/>
        </w:rPr>
        <w:t>this,</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intervention</w:t>
      </w:r>
      <w:r w:rsidR="00D952EC" w:rsidRPr="009A5C74">
        <w:rPr>
          <w:lang w:val="en-US" w:eastAsia="en-GB"/>
        </w:rPr>
        <w:t xml:space="preserve"> </w:t>
      </w:r>
      <w:r w:rsidR="009C2560" w:rsidRPr="009A5C74">
        <w:rPr>
          <w:lang w:val="en-US" w:eastAsia="en-GB"/>
        </w:rPr>
        <w:t>will</w:t>
      </w:r>
      <w:r w:rsidR="00D952EC" w:rsidRPr="009A5C74">
        <w:rPr>
          <w:lang w:val="en-US" w:eastAsia="en-GB"/>
        </w:rPr>
        <w:t xml:space="preserve"> </w:t>
      </w:r>
      <w:r w:rsidR="009C2560" w:rsidRPr="009A5C74">
        <w:rPr>
          <w:lang w:val="en-US" w:eastAsia="en-GB"/>
        </w:rPr>
        <w:t>contribute</w:t>
      </w:r>
      <w:r w:rsidR="00D952EC" w:rsidRPr="009A5C74">
        <w:rPr>
          <w:lang w:val="en-US" w:eastAsia="en-GB"/>
        </w:rPr>
        <w:t xml:space="preserve"> </w:t>
      </w:r>
      <w:r w:rsidR="009C2560" w:rsidRPr="009A5C74">
        <w:rPr>
          <w:lang w:val="en-US" w:eastAsia="en-GB"/>
        </w:rPr>
        <w:t>to</w:t>
      </w:r>
      <w:r w:rsidR="00D952EC" w:rsidRPr="009A5C74">
        <w:rPr>
          <w:lang w:val="en-US" w:eastAsia="en-GB"/>
        </w:rPr>
        <w:t xml:space="preserve"> </w:t>
      </w:r>
      <w:r w:rsidR="009C2560" w:rsidRPr="009A5C74">
        <w:rPr>
          <w:lang w:val="en-US" w:eastAsia="en-GB"/>
        </w:rPr>
        <w:t>achievement</w:t>
      </w:r>
      <w:r w:rsidR="00D952EC" w:rsidRPr="009A5C74">
        <w:rPr>
          <w:lang w:val="en-US" w:eastAsia="en-GB"/>
        </w:rPr>
        <w:t xml:space="preserve"> </w:t>
      </w:r>
      <w:r w:rsidR="009C2560" w:rsidRPr="009A5C74">
        <w:rPr>
          <w:lang w:val="en-US" w:eastAsia="en-GB"/>
        </w:rPr>
        <w:t>of</w:t>
      </w:r>
      <w:r w:rsidR="00D952EC" w:rsidRPr="009A5C74">
        <w:rPr>
          <w:lang w:val="en-US" w:eastAsia="en-GB"/>
        </w:rPr>
        <w:t xml:space="preserve"> </w:t>
      </w:r>
      <w:r w:rsidR="009C2560" w:rsidRPr="009A5C74">
        <w:rPr>
          <w:lang w:val="en-US" w:eastAsia="en-GB"/>
        </w:rPr>
        <w:t>three</w:t>
      </w:r>
      <w:r w:rsidR="00D952EC" w:rsidRPr="009A5C74">
        <w:rPr>
          <w:lang w:val="en-US" w:eastAsia="en-GB"/>
        </w:rPr>
        <w:t xml:space="preserve"> </w:t>
      </w:r>
      <w:r w:rsidR="00190C1A" w:rsidRPr="009A5C74">
        <w:rPr>
          <w:lang w:val="en-US" w:eastAsia="en-GB"/>
        </w:rPr>
        <w:t>more</w:t>
      </w:r>
      <w:r w:rsidR="00D952EC" w:rsidRPr="009A5C74">
        <w:rPr>
          <w:lang w:val="en-US" w:eastAsia="en-GB"/>
        </w:rPr>
        <w:t xml:space="preserve"> </w:t>
      </w:r>
      <w:r w:rsidR="009C2560" w:rsidRPr="009A5C74">
        <w:rPr>
          <w:lang w:val="en-US" w:eastAsia="en-GB"/>
        </w:rPr>
        <w:t>objectives</w:t>
      </w:r>
      <w:r w:rsidR="00D952EC" w:rsidRPr="009A5C74">
        <w:rPr>
          <w:lang w:val="en-US" w:eastAsia="en-GB"/>
        </w:rPr>
        <w:t xml:space="preserve"> </w:t>
      </w:r>
      <w:r w:rsidR="009C2560" w:rsidRPr="009A5C74">
        <w:rPr>
          <w:lang w:val="en-US" w:eastAsia="en-GB"/>
        </w:rPr>
        <w:t>of</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Strategy,</w:t>
      </w:r>
      <w:r w:rsidR="00D952EC" w:rsidRPr="009A5C74">
        <w:rPr>
          <w:lang w:val="en-US" w:eastAsia="en-GB"/>
        </w:rPr>
        <w:t xml:space="preserve"> </w:t>
      </w:r>
      <w:r w:rsidR="00190C1A" w:rsidRPr="009A5C74">
        <w:rPr>
          <w:lang w:val="en-US" w:eastAsia="en-GB"/>
        </w:rPr>
        <w:t>namely</w:t>
      </w:r>
      <w:r w:rsidR="00D17818">
        <w:rPr>
          <w:lang w:val="en-US" w:eastAsia="en-GB"/>
        </w:rPr>
        <w:t>:</w:t>
      </w:r>
    </w:p>
    <w:p w14:paraId="4EE2DB36" w14:textId="42EDA65A" w:rsidR="008C1586" w:rsidRDefault="009C2560" w:rsidP="002A0354">
      <w:pPr>
        <w:pStyle w:val="ListParagraph"/>
        <w:numPr>
          <w:ilvl w:val="0"/>
          <w:numId w:val="36"/>
        </w:numPr>
        <w:spacing w:line="240" w:lineRule="auto"/>
        <w:jc w:val="both"/>
        <w:rPr>
          <w:b/>
          <w:bCs/>
          <w:lang w:eastAsia="en-GB"/>
        </w:rPr>
      </w:pPr>
      <w:r w:rsidRPr="008C1586">
        <w:rPr>
          <w:b/>
          <w:bCs/>
          <w:lang w:eastAsia="en-GB"/>
        </w:rPr>
        <w:t>Objective</w:t>
      </w:r>
      <w:r w:rsidR="00D952EC" w:rsidRPr="008C1586">
        <w:rPr>
          <w:b/>
          <w:bCs/>
          <w:lang w:eastAsia="en-GB"/>
        </w:rPr>
        <w:t xml:space="preserve"> </w:t>
      </w:r>
      <w:r w:rsidRPr="008C1586">
        <w:rPr>
          <w:b/>
          <w:bCs/>
          <w:lang w:eastAsia="en-GB"/>
        </w:rPr>
        <w:t>1</w:t>
      </w:r>
      <w:r w:rsidR="00D952EC" w:rsidRPr="008C1586">
        <w:rPr>
          <w:b/>
          <w:bCs/>
          <w:lang w:eastAsia="en-GB"/>
        </w:rPr>
        <w:t xml:space="preserve"> </w:t>
      </w:r>
      <w:r w:rsidRPr="008C1586">
        <w:rPr>
          <w:b/>
          <w:bCs/>
          <w:lang w:eastAsia="en-GB"/>
        </w:rPr>
        <w:t>-</w:t>
      </w:r>
      <w:r w:rsidR="00D952EC" w:rsidRPr="008C1586">
        <w:rPr>
          <w:b/>
          <w:bCs/>
          <w:lang w:eastAsia="en-GB"/>
        </w:rPr>
        <w:t xml:space="preserve"> </w:t>
      </w:r>
      <w:r w:rsidRPr="008C1586">
        <w:rPr>
          <w:b/>
          <w:bCs/>
          <w:lang w:eastAsia="en-GB"/>
        </w:rPr>
        <w:t>Improving</w:t>
      </w:r>
      <w:r w:rsidR="00D952EC" w:rsidRPr="008C1586">
        <w:rPr>
          <w:b/>
          <w:bCs/>
          <w:lang w:eastAsia="en-GB"/>
        </w:rPr>
        <w:t xml:space="preserve"> </w:t>
      </w:r>
      <w:r w:rsidRPr="008C1586">
        <w:rPr>
          <w:b/>
          <w:bCs/>
          <w:lang w:eastAsia="en-GB"/>
        </w:rPr>
        <w:t>health</w:t>
      </w:r>
      <w:r w:rsidR="00D952EC" w:rsidRPr="008C1586">
        <w:rPr>
          <w:b/>
          <w:bCs/>
          <w:lang w:eastAsia="en-GB"/>
        </w:rPr>
        <w:t xml:space="preserve"> </w:t>
      </w:r>
      <w:r w:rsidRPr="008C1586">
        <w:rPr>
          <w:b/>
          <w:bCs/>
          <w:lang w:eastAsia="en-GB"/>
        </w:rPr>
        <w:t>and</w:t>
      </w:r>
      <w:r w:rsidR="00D952EC" w:rsidRPr="008C1586">
        <w:rPr>
          <w:b/>
          <w:bCs/>
          <w:lang w:eastAsia="en-GB"/>
        </w:rPr>
        <w:t xml:space="preserve"> </w:t>
      </w:r>
      <w:r w:rsidRPr="008C1586">
        <w:rPr>
          <w:b/>
          <w:bCs/>
          <w:lang w:eastAsia="en-GB"/>
        </w:rPr>
        <w:t>reducing</w:t>
      </w:r>
      <w:r w:rsidR="00D952EC" w:rsidRPr="008C1586">
        <w:rPr>
          <w:b/>
          <w:bCs/>
          <w:lang w:eastAsia="en-GB"/>
        </w:rPr>
        <w:t xml:space="preserve"> </w:t>
      </w:r>
      <w:r w:rsidRPr="008C1586">
        <w:rPr>
          <w:b/>
          <w:bCs/>
          <w:lang w:eastAsia="en-GB"/>
        </w:rPr>
        <w:t>heath</w:t>
      </w:r>
      <w:r w:rsidR="00D952EC" w:rsidRPr="008C1586">
        <w:rPr>
          <w:b/>
          <w:bCs/>
          <w:lang w:eastAsia="en-GB"/>
        </w:rPr>
        <w:t xml:space="preserve"> </w:t>
      </w:r>
      <w:r w:rsidRPr="008C1586">
        <w:rPr>
          <w:b/>
          <w:bCs/>
          <w:lang w:eastAsia="en-GB"/>
        </w:rPr>
        <w:t>inequalities</w:t>
      </w:r>
    </w:p>
    <w:p w14:paraId="7DBE357D" w14:textId="1F500E38" w:rsidR="008C1586" w:rsidRDefault="009C2560" w:rsidP="002A0354">
      <w:pPr>
        <w:pStyle w:val="ListParagraph"/>
        <w:numPr>
          <w:ilvl w:val="0"/>
          <w:numId w:val="36"/>
        </w:numPr>
        <w:spacing w:line="240" w:lineRule="auto"/>
        <w:jc w:val="both"/>
        <w:rPr>
          <w:b/>
          <w:bCs/>
          <w:lang w:eastAsia="en-GB"/>
        </w:rPr>
      </w:pPr>
      <w:r w:rsidRPr="008C1586">
        <w:rPr>
          <w:b/>
          <w:bCs/>
          <w:lang w:eastAsia="en-GB"/>
        </w:rPr>
        <w:t>Objective</w:t>
      </w:r>
      <w:r w:rsidR="00D952EC" w:rsidRPr="008C1586">
        <w:rPr>
          <w:b/>
          <w:bCs/>
          <w:lang w:eastAsia="en-GB"/>
        </w:rPr>
        <w:t xml:space="preserve"> </w:t>
      </w:r>
      <w:r w:rsidRPr="008C1586">
        <w:rPr>
          <w:b/>
          <w:bCs/>
          <w:lang w:eastAsia="en-GB"/>
        </w:rPr>
        <w:t>4</w:t>
      </w:r>
      <w:r w:rsidR="00D952EC" w:rsidRPr="008C1586">
        <w:rPr>
          <w:b/>
          <w:bCs/>
          <w:lang w:eastAsia="en-GB"/>
        </w:rPr>
        <w:t xml:space="preserve"> </w:t>
      </w:r>
      <w:r w:rsidRPr="008C1586">
        <w:rPr>
          <w:b/>
          <w:bCs/>
          <w:lang w:eastAsia="en-GB"/>
        </w:rPr>
        <w:t>-</w:t>
      </w:r>
      <w:r w:rsidR="00D952EC" w:rsidRPr="008C1586">
        <w:rPr>
          <w:b/>
          <w:bCs/>
          <w:lang w:eastAsia="en-GB"/>
        </w:rPr>
        <w:t xml:space="preserve"> </w:t>
      </w:r>
      <w:r w:rsidRPr="008C1586">
        <w:rPr>
          <w:b/>
          <w:bCs/>
          <w:lang w:eastAsia="en-GB"/>
        </w:rPr>
        <w:t>Developing</w:t>
      </w:r>
      <w:r w:rsidR="00D952EC" w:rsidRPr="008C1586">
        <w:rPr>
          <w:b/>
          <w:bCs/>
          <w:lang w:eastAsia="en-GB"/>
        </w:rPr>
        <w:t xml:space="preserve"> </w:t>
      </w:r>
      <w:r w:rsidRPr="008C1586">
        <w:rPr>
          <w:b/>
          <w:bCs/>
          <w:lang w:eastAsia="en-GB"/>
        </w:rPr>
        <w:t>actions</w:t>
      </w:r>
      <w:r w:rsidR="00D952EC" w:rsidRPr="008C1586">
        <w:rPr>
          <w:b/>
          <w:bCs/>
          <w:lang w:eastAsia="en-GB"/>
        </w:rPr>
        <w:t xml:space="preserve"> </w:t>
      </w:r>
      <w:r w:rsidRPr="008C1586">
        <w:rPr>
          <w:b/>
          <w:bCs/>
          <w:lang w:eastAsia="en-GB"/>
        </w:rPr>
        <w:t>to</w:t>
      </w:r>
      <w:r w:rsidR="00D952EC" w:rsidRPr="008C1586">
        <w:rPr>
          <w:b/>
          <w:bCs/>
          <w:lang w:eastAsia="en-GB"/>
        </w:rPr>
        <w:t xml:space="preserve"> </w:t>
      </w:r>
      <w:r w:rsidRPr="008C1586">
        <w:rPr>
          <w:b/>
          <w:bCs/>
          <w:lang w:eastAsia="en-GB"/>
        </w:rPr>
        <w:t>promote</w:t>
      </w:r>
      <w:r w:rsidR="00D952EC" w:rsidRPr="008C1586">
        <w:rPr>
          <w:b/>
          <w:bCs/>
          <w:lang w:eastAsia="en-GB"/>
        </w:rPr>
        <w:t xml:space="preserve"> </w:t>
      </w:r>
      <w:r w:rsidRPr="008C1586">
        <w:rPr>
          <w:b/>
          <w:bCs/>
          <w:lang w:eastAsia="en-GB"/>
        </w:rPr>
        <w:t>health</w:t>
      </w:r>
      <w:r w:rsidR="00D952EC" w:rsidRPr="008C1586">
        <w:rPr>
          <w:b/>
          <w:bCs/>
          <w:lang w:eastAsia="en-GB"/>
        </w:rPr>
        <w:t xml:space="preserve"> </w:t>
      </w:r>
      <w:r w:rsidRPr="008C1586">
        <w:rPr>
          <w:b/>
          <w:bCs/>
          <w:lang w:eastAsia="en-GB"/>
        </w:rPr>
        <w:t>in</w:t>
      </w:r>
      <w:r w:rsidR="00D952EC" w:rsidRPr="008C1586">
        <w:rPr>
          <w:b/>
          <w:bCs/>
          <w:lang w:eastAsia="en-GB"/>
        </w:rPr>
        <w:t xml:space="preserve"> </w:t>
      </w:r>
      <w:r w:rsidRPr="008C1586">
        <w:rPr>
          <w:b/>
          <w:bCs/>
          <w:lang w:eastAsia="en-GB"/>
        </w:rPr>
        <w:t>community</w:t>
      </w:r>
      <w:r w:rsidR="008C1586">
        <w:rPr>
          <w:b/>
          <w:bCs/>
          <w:lang w:eastAsia="en-GB"/>
        </w:rPr>
        <w:t>,</w:t>
      </w:r>
      <w:r w:rsidR="00D952EC" w:rsidRPr="008C1586">
        <w:rPr>
          <w:b/>
          <w:bCs/>
          <w:lang w:eastAsia="en-GB"/>
        </w:rPr>
        <w:t xml:space="preserve"> </w:t>
      </w:r>
      <w:r w:rsidR="008C1586">
        <w:rPr>
          <w:b/>
          <w:bCs/>
          <w:lang w:eastAsia="en-GB"/>
        </w:rPr>
        <w:t>and</w:t>
      </w:r>
    </w:p>
    <w:p w14:paraId="2E2FA582" w14:textId="54E55A18" w:rsidR="00D17818" w:rsidRPr="008C1586" w:rsidRDefault="009C2560" w:rsidP="002A0354">
      <w:pPr>
        <w:pStyle w:val="ListParagraph"/>
        <w:numPr>
          <w:ilvl w:val="0"/>
          <w:numId w:val="36"/>
        </w:numPr>
        <w:spacing w:line="240" w:lineRule="auto"/>
        <w:jc w:val="both"/>
        <w:rPr>
          <w:b/>
          <w:bCs/>
          <w:lang w:eastAsia="en-GB"/>
        </w:rPr>
      </w:pPr>
      <w:r w:rsidRPr="008C1586">
        <w:rPr>
          <w:b/>
          <w:bCs/>
          <w:lang w:eastAsia="en-GB"/>
        </w:rPr>
        <w:t>Objective</w:t>
      </w:r>
      <w:r w:rsidR="00D952EC" w:rsidRPr="008C1586">
        <w:rPr>
          <w:b/>
          <w:bCs/>
          <w:lang w:eastAsia="en-GB"/>
        </w:rPr>
        <w:t xml:space="preserve"> </w:t>
      </w:r>
      <w:r w:rsidRPr="008C1586">
        <w:rPr>
          <w:b/>
          <w:bCs/>
          <w:lang w:eastAsia="en-GB"/>
        </w:rPr>
        <w:t>5</w:t>
      </w:r>
      <w:r w:rsidR="00D952EC" w:rsidRPr="008C1586">
        <w:rPr>
          <w:b/>
          <w:bCs/>
          <w:lang w:eastAsia="en-GB"/>
        </w:rPr>
        <w:t xml:space="preserve"> </w:t>
      </w:r>
      <w:r w:rsidRPr="008C1586">
        <w:rPr>
          <w:b/>
          <w:bCs/>
          <w:lang w:eastAsia="en-GB"/>
        </w:rPr>
        <w:t>-</w:t>
      </w:r>
      <w:r w:rsidR="00D952EC" w:rsidRPr="008C1586">
        <w:rPr>
          <w:b/>
          <w:bCs/>
          <w:lang w:eastAsia="en-GB"/>
        </w:rPr>
        <w:t xml:space="preserve"> </w:t>
      </w:r>
      <w:r w:rsidRPr="008C1586">
        <w:rPr>
          <w:b/>
          <w:bCs/>
          <w:lang w:eastAsia="en-GB"/>
        </w:rPr>
        <w:t>Supporting</w:t>
      </w:r>
      <w:r w:rsidR="00D952EC" w:rsidRPr="008C1586">
        <w:rPr>
          <w:b/>
          <w:bCs/>
          <w:lang w:eastAsia="en-GB"/>
        </w:rPr>
        <w:t xml:space="preserve"> </w:t>
      </w:r>
      <w:r w:rsidRPr="008C1586">
        <w:rPr>
          <w:b/>
          <w:bCs/>
          <w:lang w:eastAsia="en-GB"/>
        </w:rPr>
        <w:t>development</w:t>
      </w:r>
      <w:r w:rsidR="00D952EC" w:rsidRPr="008C1586">
        <w:rPr>
          <w:b/>
          <w:bCs/>
          <w:lang w:eastAsia="en-GB"/>
        </w:rPr>
        <w:t xml:space="preserve"> </w:t>
      </w:r>
      <w:r w:rsidRPr="008C1586">
        <w:rPr>
          <w:b/>
          <w:bCs/>
          <w:lang w:eastAsia="en-GB"/>
        </w:rPr>
        <w:t>of</w:t>
      </w:r>
      <w:r w:rsidR="00D952EC" w:rsidRPr="008C1586">
        <w:rPr>
          <w:b/>
          <w:bCs/>
          <w:lang w:eastAsia="en-GB"/>
        </w:rPr>
        <w:t xml:space="preserve"> </w:t>
      </w:r>
      <w:r w:rsidRPr="008C1586">
        <w:rPr>
          <w:b/>
          <w:bCs/>
          <w:lang w:eastAsia="en-GB"/>
        </w:rPr>
        <w:t>available,</w:t>
      </w:r>
      <w:r w:rsidR="00D952EC" w:rsidRPr="008C1586">
        <w:rPr>
          <w:b/>
          <w:bCs/>
          <w:lang w:eastAsia="en-GB"/>
        </w:rPr>
        <w:t xml:space="preserve"> </w:t>
      </w:r>
      <w:r w:rsidRPr="008C1586">
        <w:rPr>
          <w:b/>
          <w:bCs/>
          <w:lang w:eastAsia="en-GB"/>
        </w:rPr>
        <w:t>good</w:t>
      </w:r>
      <w:r w:rsidR="00D952EC" w:rsidRPr="008C1586">
        <w:rPr>
          <w:b/>
          <w:bCs/>
          <w:lang w:eastAsia="en-GB"/>
        </w:rPr>
        <w:t xml:space="preserve"> </w:t>
      </w:r>
      <w:r w:rsidRPr="008C1586">
        <w:rPr>
          <w:b/>
          <w:bCs/>
          <w:lang w:eastAsia="en-GB"/>
        </w:rPr>
        <w:t>quality</w:t>
      </w:r>
      <w:r w:rsidR="00D952EC" w:rsidRPr="008C1586">
        <w:rPr>
          <w:b/>
          <w:bCs/>
          <w:lang w:eastAsia="en-GB"/>
        </w:rPr>
        <w:t xml:space="preserve"> </w:t>
      </w:r>
      <w:r w:rsidRPr="008C1586">
        <w:rPr>
          <w:b/>
          <w:bCs/>
          <w:lang w:eastAsia="en-GB"/>
        </w:rPr>
        <w:t>and</w:t>
      </w:r>
      <w:r w:rsidR="00D952EC" w:rsidRPr="008C1586">
        <w:rPr>
          <w:b/>
          <w:bCs/>
          <w:lang w:eastAsia="en-GB"/>
        </w:rPr>
        <w:t xml:space="preserve"> </w:t>
      </w:r>
      <w:r w:rsidRPr="008C1586">
        <w:rPr>
          <w:b/>
          <w:bCs/>
          <w:lang w:eastAsia="en-GB"/>
        </w:rPr>
        <w:t>efficient</w:t>
      </w:r>
      <w:r w:rsidR="00D952EC" w:rsidRPr="008C1586">
        <w:rPr>
          <w:b/>
          <w:bCs/>
          <w:lang w:eastAsia="en-GB"/>
        </w:rPr>
        <w:t xml:space="preserve"> </w:t>
      </w:r>
      <w:r w:rsidRPr="008C1586">
        <w:rPr>
          <w:b/>
          <w:bCs/>
          <w:lang w:eastAsia="en-GB"/>
        </w:rPr>
        <w:t>health</w:t>
      </w:r>
      <w:r w:rsidR="00D952EC" w:rsidRPr="008C1586">
        <w:rPr>
          <w:b/>
          <w:bCs/>
          <w:lang w:eastAsia="en-GB"/>
        </w:rPr>
        <w:t xml:space="preserve"> </w:t>
      </w:r>
      <w:r w:rsidRPr="008C1586">
        <w:rPr>
          <w:b/>
          <w:bCs/>
          <w:lang w:eastAsia="en-GB"/>
        </w:rPr>
        <w:t>care.</w:t>
      </w:r>
    </w:p>
    <w:p w14:paraId="603C8476" w14:textId="234C111E" w:rsidR="0078058D" w:rsidRPr="009A5C74" w:rsidRDefault="00D17818" w:rsidP="00D17818">
      <w:pPr>
        <w:jc w:val="both"/>
        <w:rPr>
          <w:lang w:val="en-US" w:eastAsia="en-GB"/>
        </w:rPr>
      </w:pPr>
      <w:r>
        <w:rPr>
          <w:lang w:val="en-US" w:eastAsia="en-GB"/>
        </w:rPr>
        <w:t>T</w:t>
      </w:r>
      <w:r w:rsidR="00190C1A" w:rsidRPr="009A5C74">
        <w:rPr>
          <w:lang w:val="en-US" w:eastAsia="en-GB"/>
        </w:rPr>
        <w:t>he</w:t>
      </w:r>
      <w:r w:rsidR="00D952EC" w:rsidRPr="009A5C74">
        <w:rPr>
          <w:lang w:val="en-US" w:eastAsia="en-GB"/>
        </w:rPr>
        <w:t xml:space="preserve"> </w:t>
      </w:r>
      <w:r w:rsidR="009C2560" w:rsidRPr="009A5C74">
        <w:rPr>
          <w:lang w:val="en-US" w:eastAsia="en-GB"/>
        </w:rPr>
        <w:t>focus</w:t>
      </w:r>
      <w:r w:rsidR="00D952EC" w:rsidRPr="009A5C74">
        <w:rPr>
          <w:lang w:val="en-US" w:eastAsia="en-GB"/>
        </w:rPr>
        <w:t xml:space="preserve"> </w:t>
      </w:r>
      <w:r w:rsidR="00190C1A" w:rsidRPr="009A5C74">
        <w:rPr>
          <w:lang w:val="en-US" w:eastAsia="en-GB"/>
        </w:rPr>
        <w:t>of</w:t>
      </w:r>
      <w:r w:rsidR="00D952EC" w:rsidRPr="009A5C74">
        <w:rPr>
          <w:lang w:val="en-US" w:eastAsia="en-GB"/>
        </w:rPr>
        <w:t xml:space="preserve"> </w:t>
      </w:r>
      <w:r w:rsidR="00190C1A" w:rsidRPr="009A5C74">
        <w:rPr>
          <w:lang w:val="en-US" w:eastAsia="en-GB"/>
        </w:rPr>
        <w:t>this</w:t>
      </w:r>
      <w:r w:rsidR="00D952EC" w:rsidRPr="009A5C74">
        <w:rPr>
          <w:lang w:val="en-US" w:eastAsia="en-GB"/>
        </w:rPr>
        <w:t xml:space="preserve"> </w:t>
      </w:r>
      <w:r w:rsidR="00190C1A" w:rsidRPr="009A5C74">
        <w:rPr>
          <w:lang w:val="en-US" w:eastAsia="en-GB"/>
        </w:rPr>
        <w:t>intervention</w:t>
      </w:r>
      <w:r w:rsidR="00D952EC" w:rsidRPr="009A5C74">
        <w:rPr>
          <w:lang w:val="en-US" w:eastAsia="en-GB"/>
        </w:rPr>
        <w:t xml:space="preserve"> </w:t>
      </w:r>
      <w:r w:rsidR="009C2560" w:rsidRPr="009A5C74">
        <w:rPr>
          <w:lang w:val="en-US" w:eastAsia="en-GB"/>
        </w:rPr>
        <w:t>will</w:t>
      </w:r>
      <w:r w:rsidR="00D952EC" w:rsidRPr="009A5C74">
        <w:rPr>
          <w:lang w:val="en-US" w:eastAsia="en-GB"/>
        </w:rPr>
        <w:t xml:space="preserve"> </w:t>
      </w:r>
      <w:r w:rsidR="009C2560" w:rsidRPr="009A5C74">
        <w:rPr>
          <w:lang w:val="en-US" w:eastAsia="en-GB"/>
        </w:rPr>
        <w:t>be</w:t>
      </w:r>
      <w:r w:rsidR="00D952EC" w:rsidRPr="009A5C74">
        <w:rPr>
          <w:lang w:val="en-US" w:eastAsia="en-GB"/>
        </w:rPr>
        <w:t xml:space="preserve"> </w:t>
      </w:r>
      <w:r w:rsidR="009C2560" w:rsidRPr="009A5C74">
        <w:rPr>
          <w:lang w:val="en-US" w:eastAsia="en-GB"/>
        </w:rPr>
        <w:t>on</w:t>
      </w:r>
      <w:r w:rsidR="00D952EC" w:rsidRPr="009A5C74">
        <w:rPr>
          <w:lang w:val="en-US" w:eastAsia="en-GB"/>
        </w:rPr>
        <w:t xml:space="preserve"> </w:t>
      </w:r>
      <w:r w:rsidR="00190C1A" w:rsidRPr="009A5C74">
        <w:rPr>
          <w:lang w:val="en-US" w:eastAsia="en-GB"/>
        </w:rPr>
        <w:t>the</w:t>
      </w:r>
      <w:r w:rsidR="00D952EC" w:rsidRPr="009A5C74">
        <w:rPr>
          <w:lang w:val="en-US" w:eastAsia="en-GB"/>
        </w:rPr>
        <w:t xml:space="preserve"> </w:t>
      </w:r>
      <w:r w:rsidR="009C2560" w:rsidRPr="009A5C74">
        <w:rPr>
          <w:lang w:val="en-US" w:eastAsia="en-GB"/>
        </w:rPr>
        <w:t>strengthening</w:t>
      </w:r>
      <w:r w:rsidR="00D952EC" w:rsidRPr="009A5C74">
        <w:rPr>
          <w:lang w:val="en-US" w:eastAsia="en-GB"/>
        </w:rPr>
        <w:t xml:space="preserve"> </w:t>
      </w:r>
      <w:r w:rsidR="00190C1A" w:rsidRPr="009A5C74">
        <w:rPr>
          <w:lang w:val="en-US" w:eastAsia="en-GB"/>
        </w:rPr>
        <w:t>of</w:t>
      </w:r>
      <w:r w:rsidR="00D952EC" w:rsidRPr="009A5C74">
        <w:rPr>
          <w:lang w:val="en-US" w:eastAsia="en-GB"/>
        </w:rPr>
        <w:t xml:space="preserve"> </w:t>
      </w:r>
      <w:r w:rsidR="009C2560" w:rsidRPr="009A5C74">
        <w:rPr>
          <w:lang w:val="en-US" w:eastAsia="en-GB"/>
        </w:rPr>
        <w:t>primary</w:t>
      </w:r>
      <w:r w:rsidR="00D952EC" w:rsidRPr="009A5C74">
        <w:rPr>
          <w:lang w:val="en-US" w:eastAsia="en-GB"/>
        </w:rPr>
        <w:t xml:space="preserve"> </w:t>
      </w:r>
      <w:r w:rsidR="009C2560" w:rsidRPr="009A5C74">
        <w:rPr>
          <w:lang w:val="en-US" w:eastAsia="en-GB"/>
        </w:rPr>
        <w:t>health</w:t>
      </w:r>
      <w:r w:rsidR="00D952EC" w:rsidRPr="009A5C74">
        <w:rPr>
          <w:lang w:val="en-US" w:eastAsia="en-GB"/>
        </w:rPr>
        <w:t xml:space="preserve"> </w:t>
      </w:r>
      <w:r w:rsidR="009C2560" w:rsidRPr="009A5C74">
        <w:rPr>
          <w:lang w:val="en-US" w:eastAsia="en-GB"/>
        </w:rPr>
        <w:t>care</w:t>
      </w:r>
      <w:r w:rsidR="00D952EC" w:rsidRPr="009A5C74">
        <w:rPr>
          <w:lang w:val="en-US" w:eastAsia="en-GB"/>
        </w:rPr>
        <w:t xml:space="preserve"> </w:t>
      </w:r>
      <w:r w:rsidR="009C2560" w:rsidRPr="009A5C74">
        <w:rPr>
          <w:lang w:val="en-US" w:eastAsia="en-GB"/>
        </w:rPr>
        <w:t>capacities</w:t>
      </w:r>
      <w:r w:rsidR="00190C1A" w:rsidRPr="009A5C74">
        <w:rPr>
          <w:lang w:val="en-US" w:eastAsia="en-GB"/>
        </w:rPr>
        <w:t>,</w:t>
      </w:r>
      <w:r w:rsidR="00D952EC" w:rsidRPr="009A5C74">
        <w:rPr>
          <w:lang w:val="en-US" w:eastAsia="en-GB"/>
        </w:rPr>
        <w:t xml:space="preserve"> </w:t>
      </w:r>
      <w:r w:rsidR="009C2560" w:rsidRPr="009A5C74">
        <w:rPr>
          <w:lang w:val="en-US" w:eastAsia="en-GB"/>
        </w:rPr>
        <w:t>to</w:t>
      </w:r>
      <w:r w:rsidR="00D952EC" w:rsidRPr="009A5C74">
        <w:rPr>
          <w:lang w:val="en-US" w:eastAsia="en-GB"/>
        </w:rPr>
        <w:t xml:space="preserve"> </w:t>
      </w:r>
      <w:r w:rsidR="009C2560" w:rsidRPr="009A5C74">
        <w:rPr>
          <w:lang w:val="en-US" w:eastAsia="en-GB"/>
        </w:rPr>
        <w:t>better</w:t>
      </w:r>
      <w:r w:rsidR="00D952EC" w:rsidRPr="009A5C74">
        <w:rPr>
          <w:lang w:val="en-US" w:eastAsia="en-GB"/>
        </w:rPr>
        <w:t xml:space="preserve"> </w:t>
      </w:r>
      <w:r w:rsidR="009C2560" w:rsidRPr="009A5C74">
        <w:rPr>
          <w:lang w:val="en-US" w:eastAsia="en-GB"/>
        </w:rPr>
        <w:t>respond</w:t>
      </w:r>
      <w:r w:rsidR="00D952EC" w:rsidRPr="009A5C74">
        <w:rPr>
          <w:lang w:val="en-US" w:eastAsia="en-GB"/>
        </w:rPr>
        <w:t xml:space="preserve"> </w:t>
      </w:r>
      <w:r w:rsidR="009C2560" w:rsidRPr="009A5C74">
        <w:rPr>
          <w:lang w:val="en-US" w:eastAsia="en-GB"/>
        </w:rPr>
        <w:t>to</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needs</w:t>
      </w:r>
      <w:r w:rsidR="00D952EC" w:rsidRPr="009A5C74">
        <w:rPr>
          <w:lang w:val="en-US" w:eastAsia="en-GB"/>
        </w:rPr>
        <w:t xml:space="preserve"> </w:t>
      </w:r>
      <w:r w:rsidR="009C2560" w:rsidRPr="009A5C74">
        <w:rPr>
          <w:lang w:val="en-US" w:eastAsia="en-GB"/>
        </w:rPr>
        <w:t>of</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population</w:t>
      </w:r>
      <w:r w:rsidR="00D952EC" w:rsidRPr="009A5C74">
        <w:rPr>
          <w:lang w:val="en-US" w:eastAsia="en-GB"/>
        </w:rPr>
        <w:t xml:space="preserve"> </w:t>
      </w:r>
      <w:r w:rsidR="009C2560" w:rsidRPr="009A5C74">
        <w:rPr>
          <w:lang w:val="en-US" w:eastAsia="en-GB"/>
        </w:rPr>
        <w:t>in</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context</w:t>
      </w:r>
      <w:r w:rsidR="00D952EC" w:rsidRPr="009A5C74">
        <w:rPr>
          <w:lang w:val="en-US" w:eastAsia="en-GB"/>
        </w:rPr>
        <w:t xml:space="preserve"> </w:t>
      </w:r>
      <w:r w:rsidR="009C2560" w:rsidRPr="009A5C74">
        <w:rPr>
          <w:lang w:val="en-US" w:eastAsia="en-GB"/>
        </w:rPr>
        <w:t>of</w:t>
      </w:r>
      <w:r w:rsidR="00D952EC" w:rsidRPr="009A5C74">
        <w:rPr>
          <w:lang w:val="en-US" w:eastAsia="en-GB"/>
        </w:rPr>
        <w:t xml:space="preserve"> </w:t>
      </w:r>
      <w:r w:rsidR="009C2560" w:rsidRPr="009A5C74">
        <w:rPr>
          <w:lang w:val="en-US" w:eastAsia="en-GB"/>
        </w:rPr>
        <w:t>the</w:t>
      </w:r>
      <w:r w:rsidR="00D952EC" w:rsidRPr="009A5C74">
        <w:rPr>
          <w:lang w:val="en-US" w:eastAsia="en-GB"/>
        </w:rPr>
        <w:t xml:space="preserve"> </w:t>
      </w:r>
      <w:r w:rsidR="009C2560" w:rsidRPr="009A5C74">
        <w:rPr>
          <w:lang w:val="en-US" w:eastAsia="en-GB"/>
        </w:rPr>
        <w:t>health-related</w:t>
      </w:r>
      <w:r w:rsidR="00D952EC" w:rsidRPr="009A5C74">
        <w:rPr>
          <w:lang w:val="en-US" w:eastAsia="en-GB"/>
        </w:rPr>
        <w:t xml:space="preserve"> </w:t>
      </w:r>
      <w:r w:rsidR="009C2560" w:rsidRPr="009A5C74">
        <w:rPr>
          <w:lang w:val="en-US" w:eastAsia="en-GB"/>
        </w:rPr>
        <w:t>emergencies.</w:t>
      </w:r>
      <w:r w:rsidR="00D952EC" w:rsidRPr="009A5C74">
        <w:rPr>
          <w:lang w:val="en-US" w:eastAsia="en-GB"/>
        </w:rPr>
        <w:t xml:space="preserve"> </w:t>
      </w:r>
    </w:p>
    <w:p w14:paraId="08EF5D67" w14:textId="343B9A56" w:rsidR="002D0609" w:rsidRPr="009A5C74" w:rsidRDefault="00CA6158" w:rsidP="00D17818">
      <w:pPr>
        <w:jc w:val="both"/>
        <w:rPr>
          <w:lang w:val="en-US" w:eastAsia="en-GB"/>
        </w:rPr>
      </w:pP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linked</w:t>
      </w:r>
      <w:r w:rsidR="00D952EC" w:rsidRPr="009A5C74">
        <w:rPr>
          <w:lang w:val="en-US" w:eastAsia="en-GB"/>
        </w:rPr>
        <w:t xml:space="preserve"> </w:t>
      </w:r>
      <w:r w:rsidR="00190C1A" w:rsidRPr="009A5C74">
        <w:rPr>
          <w:lang w:val="en-US" w:eastAsia="en-GB"/>
        </w:rPr>
        <w:t>to</w:t>
      </w:r>
      <w:r w:rsidR="00D952EC" w:rsidRPr="009A5C74">
        <w:rPr>
          <w:lang w:val="en-US" w:eastAsia="en-GB"/>
        </w:rPr>
        <w:t xml:space="preserve"> </w:t>
      </w:r>
      <w:r w:rsidRPr="009A5C74">
        <w:rPr>
          <w:lang w:val="en-US" w:eastAsia="en-GB"/>
        </w:rPr>
        <w:t>the</w:t>
      </w:r>
      <w:r w:rsidR="00D952EC" w:rsidRPr="009A5C74">
        <w:rPr>
          <w:b/>
          <w:lang w:val="en-US" w:eastAsia="en-GB"/>
        </w:rPr>
        <w:t xml:space="preserve"> </w:t>
      </w:r>
      <w:r w:rsidRPr="009E4667">
        <w:rPr>
          <w:b/>
          <w:i/>
          <w:iCs/>
          <w:lang w:val="en-US" w:eastAsia="en-GB"/>
        </w:rPr>
        <w:t>National</w:t>
      </w:r>
      <w:r w:rsidR="00D952EC" w:rsidRPr="009E4667">
        <w:rPr>
          <w:b/>
          <w:i/>
          <w:iCs/>
          <w:lang w:val="en-US" w:eastAsia="en-GB"/>
        </w:rPr>
        <w:t xml:space="preserve"> </w:t>
      </w:r>
      <w:r w:rsidRPr="009E4667">
        <w:rPr>
          <w:b/>
          <w:i/>
          <w:iCs/>
          <w:lang w:val="en-US" w:eastAsia="en-GB"/>
        </w:rPr>
        <w:t>Strategy</w:t>
      </w:r>
      <w:r w:rsidR="00D952EC" w:rsidRPr="009E4667">
        <w:rPr>
          <w:b/>
          <w:i/>
          <w:iCs/>
          <w:lang w:val="en-US" w:eastAsia="en-GB"/>
        </w:rPr>
        <w:t xml:space="preserve"> </w:t>
      </w:r>
      <w:r w:rsidRPr="009E4667">
        <w:rPr>
          <w:b/>
          <w:i/>
          <w:iCs/>
          <w:lang w:val="en-US" w:eastAsia="en-GB"/>
        </w:rPr>
        <w:t>for</w:t>
      </w:r>
      <w:r w:rsidR="00D952EC" w:rsidRPr="009E4667">
        <w:rPr>
          <w:b/>
          <w:i/>
          <w:iCs/>
          <w:lang w:val="en-US" w:eastAsia="en-GB"/>
        </w:rPr>
        <w:t xml:space="preserve"> </w:t>
      </w:r>
      <w:r w:rsidRPr="009E4667">
        <w:rPr>
          <w:b/>
          <w:i/>
          <w:iCs/>
          <w:lang w:val="en-US" w:eastAsia="en-GB"/>
        </w:rPr>
        <w:t>Protection</w:t>
      </w:r>
      <w:r w:rsidR="00D952EC" w:rsidRPr="009E4667">
        <w:rPr>
          <w:b/>
          <w:i/>
          <w:iCs/>
          <w:lang w:val="en-US" w:eastAsia="en-GB"/>
        </w:rPr>
        <w:t xml:space="preserve"> </w:t>
      </w:r>
      <w:r w:rsidRPr="009E4667">
        <w:rPr>
          <w:b/>
          <w:i/>
          <w:iCs/>
          <w:lang w:val="en-US" w:eastAsia="en-GB"/>
        </w:rPr>
        <w:t>and</w:t>
      </w:r>
      <w:r w:rsidR="00D952EC" w:rsidRPr="009E4667">
        <w:rPr>
          <w:b/>
          <w:i/>
          <w:iCs/>
          <w:lang w:val="en-US" w:eastAsia="en-GB"/>
        </w:rPr>
        <w:t xml:space="preserve"> </w:t>
      </w:r>
      <w:r w:rsidRPr="009E4667">
        <w:rPr>
          <w:b/>
          <w:i/>
          <w:iCs/>
          <w:lang w:val="en-US" w:eastAsia="en-GB"/>
        </w:rPr>
        <w:t>Rescue</w:t>
      </w:r>
      <w:r w:rsidR="00D952EC" w:rsidRPr="009E4667">
        <w:rPr>
          <w:b/>
          <w:i/>
          <w:iCs/>
          <w:lang w:val="en-US" w:eastAsia="en-GB"/>
        </w:rPr>
        <w:t xml:space="preserve"> </w:t>
      </w:r>
      <w:r w:rsidRPr="009E4667">
        <w:rPr>
          <w:b/>
          <w:i/>
          <w:iCs/>
          <w:lang w:val="en-US" w:eastAsia="en-GB"/>
        </w:rPr>
        <w:t>in</w:t>
      </w:r>
      <w:r w:rsidR="00D952EC" w:rsidRPr="009E4667">
        <w:rPr>
          <w:b/>
          <w:i/>
          <w:iCs/>
          <w:lang w:val="en-US" w:eastAsia="en-GB"/>
        </w:rPr>
        <w:t xml:space="preserve"> </w:t>
      </w:r>
      <w:r w:rsidRPr="009E4667">
        <w:rPr>
          <w:b/>
          <w:i/>
          <w:iCs/>
          <w:lang w:val="en-US" w:eastAsia="en-GB"/>
        </w:rPr>
        <w:t>Emergency</w:t>
      </w:r>
      <w:r w:rsidR="00D952EC" w:rsidRPr="009E4667">
        <w:rPr>
          <w:b/>
          <w:i/>
          <w:iCs/>
          <w:lang w:val="en-US" w:eastAsia="en-GB"/>
        </w:rPr>
        <w:t xml:space="preserve"> </w:t>
      </w:r>
      <w:r w:rsidRPr="009E4667">
        <w:rPr>
          <w:b/>
          <w:i/>
          <w:iCs/>
          <w:lang w:val="en-US" w:eastAsia="en-GB"/>
        </w:rPr>
        <w:t>Situation</w:t>
      </w:r>
      <w:r w:rsidR="00D952EC" w:rsidRPr="009A5C74">
        <w:rPr>
          <w:b/>
          <w:lang w:val="en-US" w:eastAsia="en-GB"/>
        </w:rPr>
        <w:t xml:space="preserve"> </w:t>
      </w:r>
      <w:r w:rsidRPr="009A5C74">
        <w:rPr>
          <w:b/>
          <w:lang w:val="en-US" w:eastAsia="en-GB"/>
        </w:rPr>
        <w:t>(2011</w:t>
      </w:r>
      <w:r w:rsidR="00781830" w:rsidRPr="009A5C74">
        <w:rPr>
          <w:b/>
          <w:lang w:val="en-US" w:eastAsia="en-GB"/>
        </w:rPr>
        <w:t>,</w:t>
      </w:r>
      <w:r w:rsidR="00D952EC" w:rsidRPr="009A5C74">
        <w:rPr>
          <w:b/>
          <w:lang w:val="en-US" w:eastAsia="en-GB"/>
        </w:rPr>
        <w:t xml:space="preserve"> </w:t>
      </w:r>
      <w:r w:rsidR="00781830" w:rsidRPr="009A5C74">
        <w:rPr>
          <w:b/>
          <w:lang w:val="en-US" w:eastAsia="en-GB"/>
        </w:rPr>
        <w:t>currently</w:t>
      </w:r>
      <w:r w:rsidR="00D952EC" w:rsidRPr="009A5C74">
        <w:rPr>
          <w:b/>
          <w:lang w:val="en-US" w:eastAsia="en-GB"/>
        </w:rPr>
        <w:t xml:space="preserve"> </w:t>
      </w:r>
      <w:r w:rsidR="00781830" w:rsidRPr="009A5C74">
        <w:rPr>
          <w:b/>
          <w:lang w:val="en-US" w:eastAsia="en-GB"/>
        </w:rPr>
        <w:t>under</w:t>
      </w:r>
      <w:r w:rsidR="00D952EC" w:rsidRPr="009A5C74">
        <w:rPr>
          <w:b/>
          <w:lang w:val="en-US" w:eastAsia="en-GB"/>
        </w:rPr>
        <w:t xml:space="preserve"> </w:t>
      </w:r>
      <w:r w:rsidR="00781830" w:rsidRPr="009A5C74">
        <w:rPr>
          <w:b/>
          <w:lang w:val="en-US" w:eastAsia="en-GB"/>
        </w:rPr>
        <w:t>revision</w:t>
      </w:r>
      <w:r w:rsidRPr="009A5C74">
        <w:rPr>
          <w:b/>
          <w:lang w:val="en-US" w:eastAsia="en-GB"/>
        </w:rPr>
        <w:t>)</w:t>
      </w:r>
      <w:r w:rsidR="00D952EC" w:rsidRPr="009A5C74">
        <w:rPr>
          <w:lang w:val="en-US" w:eastAsia="en-GB"/>
        </w:rPr>
        <w:t xml:space="preserve"> </w:t>
      </w:r>
      <w:r w:rsidRPr="009A5C74">
        <w:rPr>
          <w:lang w:val="en-US" w:eastAsia="en-GB"/>
        </w:rPr>
        <w:t>objective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improve</w:t>
      </w:r>
      <w:r w:rsidR="00D952EC" w:rsidRPr="009A5C74">
        <w:rPr>
          <w:lang w:val="en-US" w:eastAsia="en-GB"/>
        </w:rPr>
        <w:t xml:space="preserve"> </w:t>
      </w:r>
      <w:r w:rsidRPr="009A5C74">
        <w:rPr>
          <w:lang w:val="en-US" w:eastAsia="en-GB"/>
        </w:rPr>
        <w:t>functional</w:t>
      </w:r>
      <w:r w:rsidR="00D952EC" w:rsidRPr="009A5C74">
        <w:rPr>
          <w:lang w:val="en-US" w:eastAsia="en-GB"/>
        </w:rPr>
        <w:t xml:space="preserve"> </w:t>
      </w:r>
      <w:r w:rsidRPr="009A5C74">
        <w:rPr>
          <w:lang w:val="en-US" w:eastAsia="en-GB"/>
        </w:rPr>
        <w:t>cooperation</w:t>
      </w:r>
      <w:r w:rsidR="00D952EC" w:rsidRPr="009A5C74">
        <w:rPr>
          <w:lang w:val="en-US" w:eastAsia="en-GB"/>
        </w:rPr>
        <w:t xml:space="preserve"> </w:t>
      </w:r>
      <w:r w:rsidRPr="009A5C74">
        <w:rPr>
          <w:lang w:val="en-US" w:eastAsia="en-GB"/>
        </w:rPr>
        <w:t>between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subjects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190C1A" w:rsidRPr="009A5C74">
        <w:rPr>
          <w:lang w:val="en-US" w:eastAsia="en-GB"/>
        </w:rPr>
        <w:t>the</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rescue</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local</w:t>
      </w:r>
      <w:r w:rsidR="00D952EC" w:rsidRPr="009A5C74">
        <w:rPr>
          <w:lang w:val="en-US" w:eastAsia="en-GB"/>
        </w:rPr>
        <w:t xml:space="preserve"> </w:t>
      </w:r>
      <w:r w:rsidRPr="009A5C74">
        <w:rPr>
          <w:lang w:val="en-US" w:eastAsia="en-GB"/>
        </w:rPr>
        <w:t>level,</w:t>
      </w:r>
      <w:r w:rsidR="00D952EC" w:rsidRPr="009A5C74">
        <w:rPr>
          <w:lang w:val="en-US" w:eastAsia="en-GB"/>
        </w:rPr>
        <w:t xml:space="preserve"> </w:t>
      </w:r>
      <w:r w:rsidR="003C7F0F" w:rsidRPr="009A5C74">
        <w:rPr>
          <w:lang w:val="en-US" w:eastAsia="en-GB"/>
        </w:rPr>
        <w:t>i.e.,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strengthen</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healthcare</w:t>
      </w:r>
      <w:r w:rsidR="00D952EC" w:rsidRPr="009A5C74">
        <w:rPr>
          <w:lang w:val="en-US" w:eastAsia="en-GB"/>
        </w:rPr>
        <w:t xml:space="preserve"> </w:t>
      </w:r>
      <w:r w:rsidRPr="009A5C74">
        <w:rPr>
          <w:lang w:val="en-US" w:eastAsia="en-GB"/>
        </w:rPr>
        <w:t>institutions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charge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first</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situations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increased</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spreading</w:t>
      </w:r>
      <w:r w:rsidR="00D952EC" w:rsidRPr="009A5C74">
        <w:rPr>
          <w:lang w:val="en-US" w:eastAsia="en-GB"/>
        </w:rPr>
        <w:t xml:space="preserve"> </w:t>
      </w:r>
      <w:r w:rsidRPr="009A5C74">
        <w:rPr>
          <w:lang w:val="en-US" w:eastAsia="en-GB"/>
        </w:rPr>
        <w:t>communicable</w:t>
      </w:r>
      <w:r w:rsidR="00D952EC" w:rsidRPr="009A5C74">
        <w:rPr>
          <w:lang w:val="en-US" w:eastAsia="en-GB"/>
        </w:rPr>
        <w:t xml:space="preserve"> </w:t>
      </w:r>
      <w:r w:rsidRPr="009A5C74">
        <w:rPr>
          <w:lang w:val="en-US" w:eastAsia="en-GB"/>
        </w:rPr>
        <w:t>diseases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reacting</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situations.</w:t>
      </w:r>
      <w:r w:rsidR="00D952EC" w:rsidRPr="009A5C74">
        <w:rPr>
          <w:lang w:val="en-US" w:eastAsia="en-GB"/>
        </w:rPr>
        <w:t xml:space="preserve"> </w:t>
      </w:r>
    </w:p>
    <w:p w14:paraId="0E71958B" w14:textId="1976175A" w:rsidR="00514AC3" w:rsidRPr="009A5C74" w:rsidRDefault="00190C1A" w:rsidP="00D17818">
      <w:pPr>
        <w:jc w:val="both"/>
        <w:rPr>
          <w:lang w:val="en-US" w:eastAsia="en-GB"/>
        </w:rPr>
      </w:pPr>
      <w:r w:rsidRPr="009A5C74">
        <w:rPr>
          <w:lang w:val="en-US" w:eastAsia="en-GB"/>
        </w:rPr>
        <w:t>The</w:t>
      </w:r>
      <w:r w:rsidR="00D952EC" w:rsidRPr="009A5C74">
        <w:rPr>
          <w:lang w:val="en-US" w:eastAsia="en-GB"/>
        </w:rPr>
        <w:t xml:space="preserve"> </w:t>
      </w:r>
      <w:r w:rsidRPr="009A5C74">
        <w:rPr>
          <w:lang w:val="en-US" w:eastAsia="en-GB"/>
        </w:rPr>
        <w:t>h</w:t>
      </w:r>
      <w:r w:rsidR="00D570A9" w:rsidRPr="009A5C74">
        <w:rPr>
          <w:lang w:val="en-US" w:eastAsia="en-GB"/>
        </w:rPr>
        <w:t>ealth</w:t>
      </w:r>
      <w:r w:rsidR="00D952EC" w:rsidRPr="009A5C74">
        <w:rPr>
          <w:lang w:val="en-US" w:eastAsia="en-GB"/>
        </w:rPr>
        <w:t xml:space="preserve"> </w:t>
      </w:r>
      <w:r w:rsidR="00D570A9" w:rsidRPr="009A5C74">
        <w:rPr>
          <w:lang w:val="en-US" w:eastAsia="en-GB"/>
        </w:rPr>
        <w:t>sector</w:t>
      </w:r>
      <w:r w:rsidR="00D952EC" w:rsidRPr="009A5C74">
        <w:rPr>
          <w:lang w:val="en-US" w:eastAsia="en-GB"/>
        </w:rPr>
        <w:t xml:space="preserve"> </w:t>
      </w:r>
      <w:r w:rsidR="00D570A9" w:rsidRPr="009A5C74">
        <w:rPr>
          <w:lang w:val="en-US" w:eastAsia="en-GB"/>
        </w:rPr>
        <w:t>strategic</w:t>
      </w:r>
      <w:r w:rsidR="00D952EC" w:rsidRPr="009A5C74">
        <w:rPr>
          <w:lang w:val="en-US" w:eastAsia="en-GB"/>
        </w:rPr>
        <w:t xml:space="preserve"> </w:t>
      </w:r>
      <w:r w:rsidR="00CA6158" w:rsidRPr="009A5C74">
        <w:rPr>
          <w:lang w:val="en-US" w:eastAsia="en-GB"/>
        </w:rPr>
        <w:t>framework</w:t>
      </w:r>
      <w:r w:rsidR="00D952EC" w:rsidRPr="009A5C74">
        <w:rPr>
          <w:lang w:val="en-US" w:eastAsia="en-GB"/>
        </w:rPr>
        <w:t xml:space="preserve"> </w:t>
      </w:r>
      <w:r w:rsidR="00D570A9" w:rsidRPr="009A5C74">
        <w:rPr>
          <w:lang w:val="en-US" w:eastAsia="en-GB"/>
        </w:rPr>
        <w:t>is</w:t>
      </w:r>
      <w:r w:rsidR="00D952EC" w:rsidRPr="009A5C74">
        <w:rPr>
          <w:lang w:val="en-US" w:eastAsia="en-GB"/>
        </w:rPr>
        <w:t xml:space="preserve"> </w:t>
      </w:r>
      <w:r w:rsidR="00D570A9" w:rsidRPr="009A5C74">
        <w:rPr>
          <w:lang w:val="en-US" w:eastAsia="en-GB"/>
        </w:rPr>
        <w:t>aligned</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requirements</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E4667">
        <w:rPr>
          <w:b/>
          <w:bCs/>
          <w:i/>
          <w:iCs/>
          <w:lang w:val="en-US" w:eastAsia="en-GB"/>
        </w:rPr>
        <w:t>Law</w:t>
      </w:r>
      <w:r w:rsidR="00D952EC" w:rsidRPr="009E4667">
        <w:rPr>
          <w:b/>
          <w:bCs/>
          <w:i/>
          <w:iCs/>
          <w:lang w:val="en-US" w:eastAsia="en-GB"/>
        </w:rPr>
        <w:t xml:space="preserve"> </w:t>
      </w:r>
      <w:r w:rsidR="00CA6158" w:rsidRPr="009E4667">
        <w:rPr>
          <w:b/>
          <w:bCs/>
          <w:i/>
          <w:iCs/>
          <w:lang w:val="en-US" w:eastAsia="en-GB"/>
        </w:rPr>
        <w:t>on</w:t>
      </w:r>
      <w:r w:rsidR="00D952EC" w:rsidRPr="009E4667">
        <w:rPr>
          <w:b/>
          <w:bCs/>
          <w:i/>
          <w:iCs/>
          <w:lang w:val="en-US" w:eastAsia="en-GB"/>
        </w:rPr>
        <w:t xml:space="preserve"> </w:t>
      </w:r>
      <w:r w:rsidR="00CA6158" w:rsidRPr="009E4667">
        <w:rPr>
          <w:b/>
          <w:bCs/>
          <w:i/>
          <w:iCs/>
          <w:lang w:val="en-US" w:eastAsia="en-GB"/>
        </w:rPr>
        <w:t>the</w:t>
      </w:r>
      <w:r w:rsidR="00D952EC" w:rsidRPr="009E4667">
        <w:rPr>
          <w:b/>
          <w:bCs/>
          <w:i/>
          <w:iCs/>
          <w:lang w:val="en-US" w:eastAsia="en-GB"/>
        </w:rPr>
        <w:t xml:space="preserve"> </w:t>
      </w:r>
      <w:r w:rsidR="00CA6158" w:rsidRPr="009E4667">
        <w:rPr>
          <w:b/>
          <w:bCs/>
          <w:i/>
          <w:iCs/>
          <w:lang w:val="en-US" w:eastAsia="en-GB"/>
        </w:rPr>
        <w:t>Planning</w:t>
      </w:r>
      <w:r w:rsidR="00D952EC" w:rsidRPr="009E4667">
        <w:rPr>
          <w:b/>
          <w:bCs/>
          <w:i/>
          <w:iCs/>
          <w:lang w:val="en-US" w:eastAsia="en-GB"/>
        </w:rPr>
        <w:t xml:space="preserve"> </w:t>
      </w:r>
      <w:r w:rsidR="00CA6158" w:rsidRPr="009E4667">
        <w:rPr>
          <w:b/>
          <w:bCs/>
          <w:i/>
          <w:iCs/>
          <w:lang w:val="en-US" w:eastAsia="en-GB"/>
        </w:rPr>
        <w:t>System</w:t>
      </w:r>
      <w:r w:rsidR="00CA6158" w:rsidRPr="009A5C74">
        <w:rPr>
          <w:lang w:val="en-US" w:eastAsia="en-GB"/>
        </w:rPr>
        <w:t>.</w:t>
      </w:r>
      <w:r w:rsidR="00D952EC" w:rsidRPr="009A5C74">
        <w:rPr>
          <w:lang w:val="en-US" w:eastAsia="en-GB"/>
        </w:rPr>
        <w:t xml:space="preserve"> </w:t>
      </w:r>
      <w:r w:rsidR="00E03A31" w:rsidRPr="009A5C74">
        <w:rPr>
          <w:lang w:val="en-US" w:eastAsia="en-GB"/>
        </w:rPr>
        <w:t>It</w:t>
      </w:r>
      <w:r w:rsidR="00D952EC" w:rsidRPr="009A5C74">
        <w:rPr>
          <w:lang w:val="en-US" w:eastAsia="en-GB"/>
        </w:rPr>
        <w:t xml:space="preserve"> </w:t>
      </w:r>
      <w:r w:rsidR="00E03A31" w:rsidRPr="009A5C74">
        <w:rPr>
          <w:lang w:val="en-US" w:eastAsia="en-GB"/>
        </w:rPr>
        <w:t>relies</w:t>
      </w:r>
      <w:r w:rsidR="00D952EC" w:rsidRPr="009A5C74">
        <w:rPr>
          <w:lang w:val="en-US" w:eastAsia="en-GB"/>
        </w:rPr>
        <w:t xml:space="preserve"> </w:t>
      </w:r>
      <w:r w:rsidR="00E03A31" w:rsidRPr="009A5C74">
        <w:rPr>
          <w:lang w:val="en-US" w:eastAsia="en-GB"/>
        </w:rPr>
        <w:t>on</w:t>
      </w:r>
      <w:r w:rsidR="00D952EC" w:rsidRPr="009A5C74">
        <w:rPr>
          <w:lang w:val="en-US" w:eastAsia="en-GB"/>
        </w:rPr>
        <w:t xml:space="preserve"> </w:t>
      </w:r>
      <w:r w:rsidR="00E03A31" w:rsidRPr="009A5C74">
        <w:rPr>
          <w:lang w:val="en-US" w:eastAsia="en-GB"/>
        </w:rPr>
        <w:t>the</w:t>
      </w:r>
      <w:r w:rsidR="00D952EC" w:rsidRPr="009A5C74">
        <w:rPr>
          <w:lang w:val="en-US" w:eastAsia="en-GB"/>
        </w:rPr>
        <w:t xml:space="preserve"> </w:t>
      </w:r>
      <w:r w:rsidR="00E03A31" w:rsidRPr="009A5C74">
        <w:rPr>
          <w:lang w:val="en-US" w:eastAsia="en-GB"/>
        </w:rPr>
        <w:t>inter-institutional</w:t>
      </w:r>
      <w:r w:rsidR="00D952EC" w:rsidRPr="009A5C74">
        <w:rPr>
          <w:lang w:val="en-US" w:eastAsia="en-GB"/>
        </w:rPr>
        <w:t xml:space="preserve"> </w:t>
      </w:r>
      <w:r w:rsidR="00E03A31" w:rsidRPr="009A5C74">
        <w:rPr>
          <w:lang w:val="en-US" w:eastAsia="en-GB"/>
        </w:rPr>
        <w:t>and</w:t>
      </w:r>
      <w:r w:rsidR="00D952EC" w:rsidRPr="009A5C74">
        <w:rPr>
          <w:lang w:val="en-US" w:eastAsia="en-GB"/>
        </w:rPr>
        <w:t xml:space="preserve"> </w:t>
      </w:r>
      <w:r w:rsidR="00E03A31" w:rsidRPr="009A5C74">
        <w:rPr>
          <w:lang w:val="en-US" w:eastAsia="en-GB"/>
        </w:rPr>
        <w:t>coordination</w:t>
      </w:r>
      <w:r w:rsidR="00D952EC" w:rsidRPr="009A5C74">
        <w:rPr>
          <w:lang w:val="en-US" w:eastAsia="en-GB"/>
        </w:rPr>
        <w:t xml:space="preserve"> </w:t>
      </w:r>
      <w:r w:rsidR="00E03A31" w:rsidRPr="009A5C74">
        <w:rPr>
          <w:lang w:val="en-US" w:eastAsia="en-GB"/>
        </w:rPr>
        <w:t>bodies</w:t>
      </w:r>
      <w:r w:rsidRPr="009A5C74">
        <w:rPr>
          <w:lang w:val="en-US" w:eastAsia="en-GB"/>
        </w:rPr>
        <w:t>’</w:t>
      </w:r>
      <w:r w:rsidR="00D952EC" w:rsidRPr="009A5C74">
        <w:rPr>
          <w:lang w:val="en-US" w:eastAsia="en-GB"/>
        </w:rPr>
        <w:t xml:space="preserve"> </w:t>
      </w:r>
      <w:r w:rsidR="00CA6158" w:rsidRPr="009A5C74">
        <w:rPr>
          <w:lang w:val="en-US" w:eastAsia="en-GB"/>
        </w:rPr>
        <w:t>consultation</w:t>
      </w:r>
      <w:r w:rsidR="00D952EC" w:rsidRPr="009A5C74">
        <w:rPr>
          <w:lang w:val="en-US" w:eastAsia="en-GB"/>
        </w:rPr>
        <w:t xml:space="preserve"> </w:t>
      </w:r>
      <w:r w:rsidR="00CA6158" w:rsidRPr="009A5C74">
        <w:rPr>
          <w:lang w:val="en-US" w:eastAsia="en-GB"/>
        </w:rPr>
        <w:t>process,</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2A0354">
        <w:rPr>
          <w:lang w:val="en-US" w:eastAsia="en-GB"/>
        </w:rPr>
        <w:t xml:space="preserve">the </w:t>
      </w:r>
      <w:r w:rsidR="00CA6158" w:rsidRPr="009A5C74">
        <w:rPr>
          <w:lang w:val="en-US" w:eastAsia="en-GB"/>
        </w:rPr>
        <w:t>participation</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00CA6158" w:rsidRPr="009A5C74">
        <w:rPr>
          <w:lang w:val="en-US" w:eastAsia="en-GB"/>
        </w:rPr>
        <w:t>wide</w:t>
      </w:r>
      <w:r w:rsidR="00D952EC" w:rsidRPr="009A5C74">
        <w:rPr>
          <w:lang w:val="en-US" w:eastAsia="en-GB"/>
        </w:rPr>
        <w:t xml:space="preserve"> </w:t>
      </w:r>
      <w:r w:rsidR="00CA6158" w:rsidRPr="009A5C74">
        <w:rPr>
          <w:lang w:val="en-US" w:eastAsia="en-GB"/>
        </w:rPr>
        <w:t>range</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stakeholders.</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strategic</w:t>
      </w:r>
      <w:r w:rsidR="00D952EC" w:rsidRPr="009A5C74">
        <w:rPr>
          <w:lang w:val="en-US" w:eastAsia="en-GB"/>
        </w:rPr>
        <w:t xml:space="preserve"> </w:t>
      </w:r>
      <w:r w:rsidR="00CA6158" w:rsidRPr="009A5C74">
        <w:rPr>
          <w:lang w:val="en-US" w:eastAsia="en-GB"/>
        </w:rPr>
        <w:t>documents</w:t>
      </w:r>
      <w:r w:rsidR="00D952EC" w:rsidRPr="009A5C74">
        <w:rPr>
          <w:lang w:val="en-US" w:eastAsia="en-GB"/>
        </w:rPr>
        <w:t xml:space="preserve"> </w:t>
      </w:r>
      <w:r w:rsidR="00A36CF2" w:rsidRPr="009A5C74">
        <w:rPr>
          <w:lang w:val="en-US" w:eastAsia="en-GB"/>
        </w:rPr>
        <w:t>contain</w:t>
      </w:r>
      <w:r w:rsidR="00D952EC" w:rsidRPr="009A5C74">
        <w:rPr>
          <w:lang w:val="en-US" w:eastAsia="en-GB"/>
        </w:rPr>
        <w:t xml:space="preserve"> </w:t>
      </w:r>
      <w:r w:rsidR="00CA6158" w:rsidRPr="009A5C74">
        <w:rPr>
          <w:lang w:val="en-US" w:eastAsia="en-GB"/>
        </w:rPr>
        <w:t>an</w:t>
      </w:r>
      <w:r w:rsidR="00D952EC" w:rsidRPr="009A5C74">
        <w:rPr>
          <w:lang w:val="en-US" w:eastAsia="en-GB"/>
        </w:rPr>
        <w:t xml:space="preserve"> </w:t>
      </w:r>
      <w:r w:rsidR="00CA6158" w:rsidRPr="009A5C74">
        <w:rPr>
          <w:lang w:val="en-US" w:eastAsia="en-GB"/>
        </w:rPr>
        <w:t>analytical</w:t>
      </w:r>
      <w:r w:rsidR="00D952EC" w:rsidRPr="009A5C74">
        <w:rPr>
          <w:lang w:val="en-US" w:eastAsia="en-GB"/>
        </w:rPr>
        <w:t xml:space="preserve"> </w:t>
      </w:r>
      <w:r w:rsidR="00CA6158" w:rsidRPr="009A5C74">
        <w:rPr>
          <w:lang w:val="en-US" w:eastAsia="en-GB"/>
        </w:rPr>
        <w:t>base</w:t>
      </w:r>
      <w:r w:rsidR="00D952EC" w:rsidRPr="009A5C74">
        <w:rPr>
          <w:lang w:val="en-US" w:eastAsia="en-GB"/>
        </w:rPr>
        <w:t xml:space="preserve"> </w:t>
      </w:r>
      <w:r w:rsidR="00CA6158" w:rsidRPr="009A5C74">
        <w:rPr>
          <w:lang w:val="en-US" w:eastAsia="en-GB"/>
        </w:rPr>
        <w:t>for</w:t>
      </w:r>
      <w:r w:rsidR="00D952EC" w:rsidRPr="009A5C74">
        <w:rPr>
          <w:lang w:val="en-US" w:eastAsia="en-GB"/>
        </w:rPr>
        <w:t xml:space="preserve"> </w:t>
      </w:r>
      <w:r w:rsidR="00CA6158" w:rsidRPr="009A5C74">
        <w:rPr>
          <w:lang w:val="en-US" w:eastAsia="en-GB"/>
        </w:rPr>
        <w:t>identified</w:t>
      </w:r>
      <w:r w:rsidR="00D952EC" w:rsidRPr="009A5C74">
        <w:rPr>
          <w:lang w:val="en-US" w:eastAsia="en-GB"/>
        </w:rPr>
        <w:t xml:space="preserve"> </w:t>
      </w:r>
      <w:r w:rsidR="00CA6158" w:rsidRPr="009A5C74">
        <w:rPr>
          <w:lang w:val="en-US" w:eastAsia="en-GB"/>
        </w:rPr>
        <w:t>objectives,</w:t>
      </w:r>
      <w:r w:rsidR="00D952EC" w:rsidRPr="009A5C74">
        <w:rPr>
          <w:lang w:val="en-US" w:eastAsia="en-GB"/>
        </w:rPr>
        <w:t xml:space="preserve"> </w:t>
      </w:r>
      <w:r w:rsidR="00CA6158" w:rsidRPr="009A5C74">
        <w:rPr>
          <w:lang w:val="en-US" w:eastAsia="en-GB"/>
        </w:rPr>
        <w:t>priorities</w:t>
      </w:r>
      <w:r w:rsidR="002A0354">
        <w:rPr>
          <w:lang w:val="en-US" w:eastAsia="en-GB"/>
        </w:rPr>
        <w:t>,</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measures,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00CA6158" w:rsidRPr="009A5C74">
        <w:rPr>
          <w:lang w:val="en-US" w:eastAsia="en-GB"/>
        </w:rPr>
        <w:t>defined</w:t>
      </w:r>
      <w:r w:rsidR="00D952EC" w:rsidRPr="009A5C74">
        <w:rPr>
          <w:lang w:val="en-US" w:eastAsia="en-GB"/>
        </w:rPr>
        <w:t xml:space="preserve"> </w:t>
      </w:r>
      <w:r w:rsidR="00CA6158" w:rsidRPr="009A5C74">
        <w:rPr>
          <w:lang w:val="en-US" w:eastAsia="en-GB"/>
        </w:rPr>
        <w:t>monitoring</w:t>
      </w:r>
      <w:r w:rsidR="00D952EC" w:rsidRPr="009A5C74">
        <w:rPr>
          <w:lang w:val="en-US" w:eastAsia="en-GB"/>
        </w:rPr>
        <w:t xml:space="preserve"> </w:t>
      </w:r>
      <w:r w:rsidR="00CA6158" w:rsidRPr="009A5C74">
        <w:rPr>
          <w:lang w:val="en-US" w:eastAsia="en-GB"/>
        </w:rPr>
        <w:t>framework</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deadlines</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indicators</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progress</w:t>
      </w:r>
      <w:r w:rsidRPr="009A5C74">
        <w:rPr>
          <w:lang w:val="en-US" w:eastAsia="en-GB"/>
        </w:rPr>
        <w:t>,</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competent</w:t>
      </w:r>
      <w:r w:rsidR="00D952EC" w:rsidRPr="009A5C74">
        <w:rPr>
          <w:lang w:val="en-US" w:eastAsia="en-GB"/>
        </w:rPr>
        <w:t xml:space="preserve"> </w:t>
      </w:r>
      <w:r w:rsidR="00CA6158" w:rsidRPr="009A5C74">
        <w:rPr>
          <w:lang w:val="en-US" w:eastAsia="en-GB"/>
        </w:rPr>
        <w:t>implementing</w:t>
      </w:r>
      <w:r w:rsidR="00D952EC" w:rsidRPr="009A5C74">
        <w:rPr>
          <w:lang w:val="en-US" w:eastAsia="en-GB"/>
        </w:rPr>
        <w:t xml:space="preserve"> </w:t>
      </w:r>
      <w:r w:rsidR="00CA6158" w:rsidRPr="009A5C74">
        <w:rPr>
          <w:lang w:val="en-US" w:eastAsia="en-GB"/>
        </w:rPr>
        <w:t>institutions.</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strategies</w:t>
      </w:r>
      <w:r w:rsidR="00D952EC" w:rsidRPr="009A5C74">
        <w:rPr>
          <w:lang w:val="en-US" w:eastAsia="en-GB"/>
        </w:rPr>
        <w:t xml:space="preserve"> </w:t>
      </w:r>
      <w:r w:rsidR="00CA6158" w:rsidRPr="009A5C74">
        <w:rPr>
          <w:lang w:val="en-US" w:eastAsia="en-GB"/>
        </w:rPr>
        <w:t>have</w:t>
      </w:r>
      <w:r w:rsidR="00D952EC" w:rsidRPr="009A5C74">
        <w:rPr>
          <w:lang w:val="en-US" w:eastAsia="en-GB"/>
        </w:rPr>
        <w:t xml:space="preserve"> </w:t>
      </w:r>
      <w:r w:rsidR="00CA6158" w:rsidRPr="009A5C74">
        <w:rPr>
          <w:lang w:val="en-US" w:eastAsia="en-GB"/>
        </w:rPr>
        <w:t>defined</w:t>
      </w:r>
      <w:r w:rsidR="00D952EC" w:rsidRPr="009A5C74">
        <w:rPr>
          <w:lang w:val="en-US" w:eastAsia="en-GB"/>
        </w:rPr>
        <w:t xml:space="preserve"> </w:t>
      </w:r>
      <w:r w:rsidR="00CA6158" w:rsidRPr="009A5C74">
        <w:rPr>
          <w:lang w:val="en-US" w:eastAsia="en-GB"/>
        </w:rPr>
        <w:t>their</w:t>
      </w:r>
      <w:r w:rsidR="00D952EC" w:rsidRPr="009A5C74">
        <w:rPr>
          <w:lang w:val="en-US" w:eastAsia="en-GB"/>
        </w:rPr>
        <w:t xml:space="preserve"> </w:t>
      </w:r>
      <w:r w:rsidR="00CA6158" w:rsidRPr="009A5C74">
        <w:rPr>
          <w:lang w:val="en-US" w:eastAsia="en-GB"/>
        </w:rPr>
        <w:t>monitoring</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reporting</w:t>
      </w:r>
      <w:r w:rsidR="00D952EC" w:rsidRPr="009A5C74">
        <w:rPr>
          <w:lang w:val="en-US" w:eastAsia="en-GB"/>
        </w:rPr>
        <w:t xml:space="preserve"> </w:t>
      </w:r>
      <w:r w:rsidR="00CA6158" w:rsidRPr="009A5C74">
        <w:rPr>
          <w:lang w:val="en-US" w:eastAsia="en-GB"/>
        </w:rPr>
        <w:t>mechanisms</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are</w:t>
      </w:r>
      <w:r w:rsidR="00D952EC" w:rsidRPr="009A5C74">
        <w:rPr>
          <w:lang w:val="en-US" w:eastAsia="en-GB"/>
        </w:rPr>
        <w:t xml:space="preserve"> </w:t>
      </w:r>
      <w:r w:rsidR="00CA6158" w:rsidRPr="009A5C74">
        <w:rPr>
          <w:lang w:val="en-US" w:eastAsia="en-GB"/>
        </w:rPr>
        <w:t>part</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Unified</w:t>
      </w:r>
      <w:r w:rsidR="00D952EC" w:rsidRPr="009A5C74">
        <w:rPr>
          <w:lang w:val="en-US" w:eastAsia="en-GB"/>
        </w:rPr>
        <w:t xml:space="preserve"> </w:t>
      </w:r>
      <w:r w:rsidR="00CA6158" w:rsidRPr="009A5C74">
        <w:rPr>
          <w:lang w:val="en-US" w:eastAsia="en-GB"/>
        </w:rPr>
        <w:t>Information</w:t>
      </w:r>
      <w:r w:rsidR="00D952EC" w:rsidRPr="009A5C74">
        <w:rPr>
          <w:lang w:val="en-US" w:eastAsia="en-GB"/>
        </w:rPr>
        <w:t xml:space="preserve"> </w:t>
      </w:r>
      <w:r w:rsidR="00CA6158" w:rsidRPr="009A5C74">
        <w:rPr>
          <w:lang w:val="en-US" w:eastAsia="en-GB"/>
        </w:rPr>
        <w:t>System</w:t>
      </w:r>
      <w:r w:rsidR="0067424C" w:rsidRPr="009A5C74">
        <w:rPr>
          <w:rStyle w:val="FootnoteReference"/>
          <w:rFonts w:asciiTheme="minorHAnsi" w:eastAsia="Times New Roman" w:hAnsiTheme="minorHAnsi" w:cstheme="minorHAnsi"/>
          <w:lang w:val="en-US" w:eastAsia="en-GB"/>
        </w:rPr>
        <w:footnoteReference w:id="3"/>
      </w:r>
      <w:r w:rsidR="00A36CF2" w:rsidRPr="009A5C74">
        <w:rPr>
          <w:lang w:val="en-US" w:eastAsia="en-GB"/>
        </w:rPr>
        <w:t>,</w:t>
      </w:r>
      <w:r w:rsidR="00D952EC" w:rsidRPr="009A5C74">
        <w:rPr>
          <w:lang w:val="en-US" w:eastAsia="en-GB"/>
        </w:rPr>
        <w:t xml:space="preserve"> </w:t>
      </w:r>
      <w:r w:rsidR="00A36CF2" w:rsidRPr="009A5C74">
        <w:rPr>
          <w:lang w:val="en-US" w:eastAsia="en-GB"/>
        </w:rPr>
        <w:t>established</w:t>
      </w:r>
      <w:r w:rsidR="00D952EC" w:rsidRPr="009A5C74">
        <w:rPr>
          <w:lang w:val="en-US" w:eastAsia="en-GB"/>
        </w:rPr>
        <w:t xml:space="preserve"> </w:t>
      </w:r>
      <w:r w:rsidR="00A36CF2" w:rsidRPr="009A5C74">
        <w:rPr>
          <w:lang w:val="en-US" w:eastAsia="en-GB"/>
        </w:rPr>
        <w:t>working</w:t>
      </w:r>
      <w:r w:rsidR="00D952EC" w:rsidRPr="009A5C74">
        <w:rPr>
          <w:lang w:val="en-US" w:eastAsia="en-GB"/>
        </w:rPr>
        <w:t xml:space="preserve"> </w:t>
      </w:r>
      <w:r w:rsidR="00A36CF2" w:rsidRPr="009A5C74">
        <w:rPr>
          <w:lang w:val="en-US" w:eastAsia="en-GB"/>
        </w:rPr>
        <w:t>groups</w:t>
      </w:r>
      <w:r w:rsidR="00D952EC" w:rsidRPr="009A5C74">
        <w:rPr>
          <w:lang w:val="en-US" w:eastAsia="en-GB"/>
        </w:rPr>
        <w:t xml:space="preserve"> </w:t>
      </w:r>
      <w:r w:rsidR="00A36CF2" w:rsidRPr="009A5C74">
        <w:rPr>
          <w:lang w:val="en-US" w:eastAsia="en-GB"/>
        </w:rPr>
        <w:t>or</w:t>
      </w:r>
      <w:r w:rsidR="00D952EC" w:rsidRPr="009A5C74">
        <w:rPr>
          <w:lang w:val="en-US" w:eastAsia="en-GB"/>
        </w:rPr>
        <w:t xml:space="preserve"> </w:t>
      </w:r>
      <w:r w:rsidR="00A36CF2" w:rsidRPr="009A5C74">
        <w:rPr>
          <w:lang w:val="en-US" w:eastAsia="en-GB"/>
        </w:rPr>
        <w:t>working</w:t>
      </w:r>
      <w:r w:rsidR="00D952EC" w:rsidRPr="009A5C74">
        <w:rPr>
          <w:lang w:val="en-US" w:eastAsia="en-GB"/>
        </w:rPr>
        <w:t xml:space="preserve"> </w:t>
      </w:r>
      <w:r w:rsidR="00A36CF2" w:rsidRPr="009A5C74">
        <w:rPr>
          <w:lang w:val="en-US" w:eastAsia="en-GB"/>
        </w:rPr>
        <w:t>bodies</w:t>
      </w:r>
      <w:r w:rsidR="00D952EC" w:rsidRPr="009A5C74">
        <w:rPr>
          <w:lang w:val="en-US" w:eastAsia="en-GB"/>
        </w:rPr>
        <w:t xml:space="preserve"> </w:t>
      </w:r>
      <w:r w:rsidR="00A36CF2" w:rsidRPr="009A5C74">
        <w:rPr>
          <w:lang w:val="en-US" w:eastAsia="en-GB"/>
        </w:rPr>
        <w:t>for</w:t>
      </w:r>
      <w:r w:rsidR="00D952EC" w:rsidRPr="009A5C74">
        <w:rPr>
          <w:lang w:val="en-US" w:eastAsia="en-GB"/>
        </w:rPr>
        <w:t xml:space="preserve"> </w:t>
      </w:r>
      <w:r w:rsidR="00A36CF2" w:rsidRPr="009A5C74">
        <w:rPr>
          <w:lang w:val="en-US" w:eastAsia="en-GB"/>
        </w:rPr>
        <w:t>mandatory</w:t>
      </w:r>
      <w:r w:rsidR="00D952EC" w:rsidRPr="009A5C74">
        <w:rPr>
          <w:lang w:val="en-US" w:eastAsia="en-GB"/>
        </w:rPr>
        <w:t xml:space="preserve"> </w:t>
      </w:r>
      <w:r w:rsidR="00A36CF2" w:rsidRPr="009A5C74">
        <w:rPr>
          <w:lang w:val="en-US" w:eastAsia="en-GB"/>
        </w:rPr>
        <w:t>monitoring</w:t>
      </w:r>
      <w:r w:rsidR="007C74FE" w:rsidRPr="009A5C74">
        <w:rPr>
          <w:lang w:val="en-US" w:eastAsia="en-GB"/>
        </w:rPr>
        <w:t>,</w:t>
      </w:r>
      <w:r w:rsidR="00D952EC" w:rsidRPr="009A5C74">
        <w:rPr>
          <w:lang w:val="en-US" w:eastAsia="en-GB"/>
        </w:rPr>
        <w:t xml:space="preserve"> </w:t>
      </w:r>
      <w:r w:rsidR="00A36CF2" w:rsidRPr="009A5C74">
        <w:rPr>
          <w:lang w:val="en-US" w:eastAsia="en-GB"/>
        </w:rPr>
        <w:t>and</w:t>
      </w:r>
      <w:r w:rsidR="00D952EC" w:rsidRPr="009A5C74">
        <w:rPr>
          <w:lang w:val="en-US" w:eastAsia="en-GB"/>
        </w:rPr>
        <w:t xml:space="preserve"> </w:t>
      </w:r>
      <w:r w:rsidR="00A36CF2" w:rsidRPr="009A5C74">
        <w:rPr>
          <w:lang w:val="en-US" w:eastAsia="en-GB"/>
        </w:rPr>
        <w:t>reporting</w:t>
      </w:r>
      <w:r w:rsidR="00D952EC" w:rsidRPr="009A5C74">
        <w:rPr>
          <w:lang w:val="en-US" w:eastAsia="en-GB"/>
        </w:rPr>
        <w:t xml:space="preserve"> </w:t>
      </w:r>
      <w:r w:rsidR="00A36CF2" w:rsidRPr="009A5C74">
        <w:rPr>
          <w:lang w:val="en-US" w:eastAsia="en-GB"/>
        </w:rPr>
        <w:t>on</w:t>
      </w:r>
      <w:r w:rsidR="00D952EC" w:rsidRPr="009A5C74">
        <w:rPr>
          <w:lang w:val="en-US" w:eastAsia="en-GB"/>
        </w:rPr>
        <w:t xml:space="preserve"> </w:t>
      </w:r>
      <w:r w:rsidR="002A0354">
        <w:rPr>
          <w:lang w:val="en-US" w:eastAsia="en-GB"/>
        </w:rPr>
        <w:t xml:space="preserve">the </w:t>
      </w:r>
      <w:r w:rsidR="00A36CF2" w:rsidRPr="009A5C74">
        <w:rPr>
          <w:lang w:val="en-US" w:eastAsia="en-GB"/>
        </w:rPr>
        <w:t>implementation</w:t>
      </w:r>
      <w:r w:rsidR="00D952EC" w:rsidRPr="009A5C74">
        <w:rPr>
          <w:lang w:val="en-US" w:eastAsia="en-GB"/>
        </w:rPr>
        <w:t xml:space="preserve"> </w:t>
      </w:r>
      <w:r w:rsidR="00A36CF2" w:rsidRPr="009A5C74">
        <w:rPr>
          <w:lang w:val="en-US" w:eastAsia="en-GB"/>
        </w:rPr>
        <w:t>of</w:t>
      </w:r>
      <w:r w:rsidR="00D952EC" w:rsidRPr="009A5C74">
        <w:rPr>
          <w:lang w:val="en-US" w:eastAsia="en-GB"/>
        </w:rPr>
        <w:t xml:space="preserve"> </w:t>
      </w:r>
      <w:r w:rsidR="00A36CF2" w:rsidRPr="009A5C74">
        <w:rPr>
          <w:lang w:val="en-US" w:eastAsia="en-GB"/>
        </w:rPr>
        <w:t>policies</w:t>
      </w:r>
      <w:r w:rsidR="00D952EC" w:rsidRPr="009A5C74">
        <w:rPr>
          <w:lang w:val="en-US" w:eastAsia="en-GB"/>
        </w:rPr>
        <w:t xml:space="preserve"> </w:t>
      </w:r>
      <w:r w:rsidR="00A36CF2" w:rsidRPr="009A5C74">
        <w:rPr>
          <w:lang w:val="en-US" w:eastAsia="en-GB"/>
        </w:rPr>
        <w:t>for</w:t>
      </w:r>
      <w:r w:rsidR="00D952EC" w:rsidRPr="009A5C74">
        <w:rPr>
          <w:lang w:val="en-US" w:eastAsia="en-GB"/>
        </w:rPr>
        <w:t xml:space="preserve"> </w:t>
      </w:r>
      <w:r w:rsidR="00A36CF2" w:rsidRPr="009A5C74">
        <w:rPr>
          <w:lang w:val="en-US" w:eastAsia="en-GB"/>
        </w:rPr>
        <w:t>relevant</w:t>
      </w:r>
      <w:r w:rsidR="00D952EC" w:rsidRPr="009A5C74">
        <w:rPr>
          <w:lang w:val="en-US" w:eastAsia="en-GB"/>
        </w:rPr>
        <w:t xml:space="preserve"> </w:t>
      </w:r>
      <w:r w:rsidR="00A36CF2" w:rsidRPr="009A5C74">
        <w:rPr>
          <w:lang w:val="en-US" w:eastAsia="en-GB"/>
        </w:rPr>
        <w:t>strategy</w:t>
      </w:r>
      <w:r w:rsidR="00CA6158" w:rsidRPr="009A5C74">
        <w:rPr>
          <w:lang w:val="en-US" w:eastAsia="en-GB"/>
        </w:rPr>
        <w:t>.</w:t>
      </w:r>
    </w:p>
    <w:p w14:paraId="6482D820" w14:textId="37252B2D" w:rsidR="00CE2CA6" w:rsidRPr="009A5C74" w:rsidRDefault="00CE2CA6" w:rsidP="00D17818">
      <w:pPr>
        <w:jc w:val="both"/>
        <w:rPr>
          <w:lang w:val="en-US" w:eastAsia="en-GB"/>
        </w:rPr>
      </w:pPr>
      <w:r w:rsidRPr="00D17818">
        <w:rPr>
          <w:b/>
          <w:bCs/>
          <w:i/>
          <w:iCs/>
          <w:lang w:val="en-US" w:eastAsia="en-GB"/>
        </w:rPr>
        <w:t>The</w:t>
      </w:r>
      <w:r w:rsidR="00D952EC" w:rsidRPr="00D17818">
        <w:rPr>
          <w:b/>
          <w:bCs/>
          <w:i/>
          <w:iCs/>
          <w:lang w:val="en-US" w:eastAsia="en-GB"/>
        </w:rPr>
        <w:t xml:space="preserve"> </w:t>
      </w:r>
      <w:r w:rsidRPr="00D17818">
        <w:rPr>
          <w:b/>
          <w:bCs/>
          <w:i/>
          <w:iCs/>
          <w:lang w:val="en-US" w:eastAsia="en-GB"/>
        </w:rPr>
        <w:t>Action</w:t>
      </w:r>
      <w:r w:rsidR="00D952EC" w:rsidRPr="00D17818">
        <w:rPr>
          <w:b/>
          <w:bCs/>
          <w:i/>
          <w:iCs/>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foster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D17818">
        <w:rPr>
          <w:b/>
          <w:bCs/>
          <w:i/>
          <w:iCs/>
          <w:lang w:val="en-US" w:eastAsia="en-GB"/>
        </w:rPr>
        <w:t>UNCT</w:t>
      </w:r>
      <w:r w:rsidR="00D952EC" w:rsidRPr="00D17818">
        <w:rPr>
          <w:b/>
          <w:bCs/>
          <w:i/>
          <w:iCs/>
          <w:lang w:val="en-US" w:eastAsia="en-GB"/>
        </w:rPr>
        <w:t xml:space="preserve"> </w:t>
      </w:r>
      <w:r w:rsidR="007C74FE" w:rsidRPr="00D17818">
        <w:rPr>
          <w:b/>
          <w:bCs/>
          <w:i/>
          <w:iCs/>
          <w:lang w:val="en-US" w:eastAsia="en-GB"/>
        </w:rPr>
        <w:t>COVID</w:t>
      </w:r>
      <w:r w:rsidRPr="00D17818">
        <w:rPr>
          <w:b/>
          <w:bCs/>
          <w:i/>
          <w:iCs/>
          <w:lang w:val="en-US" w:eastAsia="en-GB"/>
        </w:rPr>
        <w:t>-19</w:t>
      </w:r>
      <w:r w:rsidR="00D952EC" w:rsidRPr="00D17818">
        <w:rPr>
          <w:b/>
          <w:bCs/>
          <w:i/>
          <w:iCs/>
          <w:lang w:val="en-US" w:eastAsia="en-GB"/>
        </w:rPr>
        <w:t xml:space="preserve"> </w:t>
      </w:r>
      <w:r w:rsidRPr="00D17818">
        <w:rPr>
          <w:b/>
          <w:bCs/>
          <w:i/>
          <w:iCs/>
          <w:lang w:val="en-US" w:eastAsia="en-GB"/>
        </w:rPr>
        <w:t>Socio-Economic</w:t>
      </w:r>
      <w:r w:rsidR="00D952EC" w:rsidRPr="00D17818">
        <w:rPr>
          <w:b/>
          <w:bCs/>
          <w:i/>
          <w:iCs/>
          <w:lang w:val="en-US" w:eastAsia="en-GB"/>
        </w:rPr>
        <w:t xml:space="preserve"> </w:t>
      </w:r>
      <w:r w:rsidRPr="00D17818">
        <w:rPr>
          <w:b/>
          <w:bCs/>
          <w:i/>
          <w:iCs/>
          <w:lang w:val="en-US" w:eastAsia="en-GB"/>
        </w:rPr>
        <w:t>Response</w:t>
      </w:r>
      <w:r w:rsidR="00D952EC" w:rsidRPr="00D17818">
        <w:rPr>
          <w:b/>
          <w:bCs/>
          <w:i/>
          <w:iCs/>
          <w:lang w:val="en-US" w:eastAsia="en-GB"/>
        </w:rPr>
        <w:t xml:space="preserve"> </w:t>
      </w:r>
      <w:r w:rsidRPr="00D17818">
        <w:rPr>
          <w:b/>
          <w:bCs/>
          <w:i/>
          <w:iCs/>
          <w:lang w:val="en-US" w:eastAsia="en-GB"/>
        </w:rPr>
        <w:t>Plan</w:t>
      </w:r>
      <w:r w:rsidR="00D952EC" w:rsidRPr="00D17818">
        <w:rPr>
          <w:b/>
          <w:bCs/>
          <w:i/>
          <w:iCs/>
          <w:lang w:val="en-US" w:eastAsia="en-GB"/>
        </w:rPr>
        <w:t xml:space="preserve"> </w:t>
      </w:r>
      <w:r w:rsidRPr="00D17818">
        <w:rPr>
          <w:b/>
          <w:bCs/>
          <w:i/>
          <w:iCs/>
          <w:lang w:val="en-US" w:eastAsia="en-GB"/>
        </w:rPr>
        <w:t>(SERP</w:t>
      </w:r>
      <w:r w:rsidRPr="009A5C74">
        <w:rPr>
          <w:lang w:val="en-US" w:eastAsia="en-GB"/>
        </w:rPr>
        <w:t>)</w:t>
      </w:r>
      <w:r w:rsidR="007C74FE" w:rsidRPr="009A5C74">
        <w:rPr>
          <w:lang w:val="en-US" w:eastAsia="en-GB"/>
        </w:rPr>
        <w:t>,</w:t>
      </w:r>
      <w:r w:rsidR="00D952EC" w:rsidRPr="009A5C74">
        <w:rPr>
          <w:lang w:val="en-US" w:eastAsia="en-GB"/>
        </w:rPr>
        <w:t xml:space="preserve"> </w:t>
      </w:r>
      <w:r w:rsidRPr="009A5C74">
        <w:rPr>
          <w:lang w:val="en-US" w:eastAsia="en-GB"/>
        </w:rPr>
        <w:t>which</w:t>
      </w:r>
      <w:r w:rsidR="00D952EC" w:rsidRPr="009A5C74">
        <w:rPr>
          <w:lang w:val="en-US" w:eastAsia="en-GB"/>
        </w:rPr>
        <w:t xml:space="preserve"> </w:t>
      </w:r>
      <w:r w:rsidRPr="009A5C74">
        <w:rPr>
          <w:lang w:val="en-US" w:eastAsia="en-GB"/>
        </w:rPr>
        <w:t>sets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recommendation</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mitigation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future</w:t>
      </w:r>
      <w:r w:rsidR="00D952EC" w:rsidRPr="009A5C74">
        <w:rPr>
          <w:lang w:val="en-US" w:eastAsia="en-GB"/>
        </w:rPr>
        <w:t xml:space="preserve"> </w:t>
      </w:r>
      <w:r w:rsidRPr="009A5C74">
        <w:rPr>
          <w:lang w:val="en-US" w:eastAsia="en-GB"/>
        </w:rPr>
        <w:t>cris</w:t>
      </w:r>
      <w:r w:rsidR="002A0354">
        <w:rPr>
          <w:lang w:val="en-US" w:eastAsia="en-GB"/>
        </w:rPr>
        <w:t>e</w:t>
      </w:r>
      <w:r w:rsidRPr="009A5C74">
        <w:rPr>
          <w:lang w:val="en-US" w:eastAsia="en-GB"/>
        </w:rPr>
        <w:t>s</w:t>
      </w:r>
      <w:r w:rsidR="007C74FE" w:rsidRPr="009A5C74">
        <w:rPr>
          <w:lang w:val="en-US" w:eastAsia="en-GB"/>
        </w:rPr>
        <w:t>,</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embedding</w:t>
      </w:r>
      <w:r w:rsidR="00D952EC" w:rsidRPr="009A5C74">
        <w:rPr>
          <w:lang w:val="en-US" w:eastAsia="en-GB"/>
        </w:rPr>
        <w:t xml:space="preserve"> </w:t>
      </w:r>
      <w:r w:rsidRPr="009A5C74">
        <w:rPr>
          <w:lang w:val="en-US" w:eastAsia="en-GB"/>
        </w:rPr>
        <w:t>sustainability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resilience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development</w:t>
      </w:r>
      <w:r w:rsidR="00D952EC" w:rsidRPr="009A5C74">
        <w:rPr>
          <w:lang w:val="en-US" w:eastAsia="en-GB"/>
        </w:rPr>
        <w:t xml:space="preserve"> </w:t>
      </w:r>
      <w:r w:rsidRPr="009A5C74">
        <w:rPr>
          <w:lang w:val="en-US" w:eastAsia="en-GB"/>
        </w:rPr>
        <w:t>planning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reform</w:t>
      </w:r>
      <w:r w:rsidR="00D952EC" w:rsidRPr="009A5C74">
        <w:rPr>
          <w:lang w:val="en-US" w:eastAsia="en-GB"/>
        </w:rPr>
        <w:t xml:space="preserve"> </w:t>
      </w:r>
      <w:r w:rsidRPr="009A5C74">
        <w:rPr>
          <w:lang w:val="en-US" w:eastAsia="en-GB"/>
        </w:rPr>
        <w:t>process.</w:t>
      </w:r>
    </w:p>
    <w:p w14:paraId="0AAA3B10" w14:textId="4E4CBD90" w:rsidR="00CE2CA6" w:rsidRPr="009A5C74" w:rsidRDefault="007C74FE" w:rsidP="00D17818">
      <w:pPr>
        <w:jc w:val="both"/>
        <w:rPr>
          <w:lang w:val="en-US" w:eastAsia="en-GB"/>
        </w:rPr>
      </w:pPr>
      <w:r w:rsidRPr="009A5C74">
        <w:rPr>
          <w:lang w:val="en-US" w:eastAsia="en-GB"/>
        </w:rPr>
        <w:t>The</w:t>
      </w:r>
      <w:r w:rsidR="00D952EC" w:rsidRPr="009A5C74">
        <w:rPr>
          <w:lang w:val="en-US" w:eastAsia="en-GB"/>
        </w:rPr>
        <w:t xml:space="preserve"> </w:t>
      </w:r>
      <w:r w:rsidRPr="009A5C74">
        <w:rPr>
          <w:lang w:val="en-US" w:eastAsia="en-GB"/>
        </w:rPr>
        <w:t>p</w:t>
      </w:r>
      <w:r w:rsidR="00CE2CA6" w:rsidRPr="009A5C74">
        <w:rPr>
          <w:lang w:val="en-US" w:eastAsia="en-GB"/>
        </w:rPr>
        <w:t>roposed</w:t>
      </w:r>
      <w:r w:rsidR="00D952EC" w:rsidRPr="009A5C74">
        <w:rPr>
          <w:lang w:val="en-US" w:eastAsia="en-GB"/>
        </w:rPr>
        <w:t xml:space="preserve"> </w:t>
      </w:r>
      <w:r w:rsidR="00CE2CA6" w:rsidRPr="009A5C74">
        <w:rPr>
          <w:lang w:val="en-US" w:eastAsia="en-GB"/>
        </w:rPr>
        <w:t>intervention</w:t>
      </w:r>
      <w:r w:rsidR="00D952EC" w:rsidRPr="009A5C74">
        <w:rPr>
          <w:lang w:val="en-US" w:eastAsia="en-GB"/>
        </w:rPr>
        <w:t xml:space="preserve"> </w:t>
      </w:r>
      <w:r w:rsidR="00CE2CA6" w:rsidRPr="009A5C74">
        <w:rPr>
          <w:lang w:val="en-US" w:eastAsia="en-GB"/>
        </w:rPr>
        <w:t>shall</w:t>
      </w:r>
      <w:r w:rsidR="00D952EC" w:rsidRPr="009A5C74">
        <w:rPr>
          <w:lang w:val="en-US" w:eastAsia="en-GB"/>
        </w:rPr>
        <w:t xml:space="preserve"> </w:t>
      </w:r>
      <w:r w:rsidR="00CE2CA6" w:rsidRPr="009A5C74">
        <w:rPr>
          <w:lang w:val="en-US" w:eastAsia="en-GB"/>
        </w:rPr>
        <w:t>ensure</w:t>
      </w:r>
      <w:r w:rsidR="00D952EC" w:rsidRPr="009A5C74">
        <w:rPr>
          <w:lang w:val="en-US" w:eastAsia="en-GB"/>
        </w:rPr>
        <w:t xml:space="preserve"> </w:t>
      </w:r>
      <w:r w:rsidR="00CE2CA6" w:rsidRPr="009A5C74">
        <w:rPr>
          <w:lang w:val="en-US" w:eastAsia="en-GB"/>
        </w:rPr>
        <w:t>sustainable</w:t>
      </w:r>
      <w:r w:rsidR="00D952EC" w:rsidRPr="009A5C74">
        <w:rPr>
          <w:lang w:val="en-US" w:eastAsia="en-GB"/>
        </w:rPr>
        <w:t xml:space="preserve"> </w:t>
      </w:r>
      <w:r w:rsidR="00CE2CA6" w:rsidRPr="009A5C74">
        <w:rPr>
          <w:lang w:val="en-US" w:eastAsia="en-GB"/>
        </w:rPr>
        <w:t>improvement</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public</w:t>
      </w:r>
      <w:r w:rsidR="00D952EC" w:rsidRPr="009A5C74">
        <w:rPr>
          <w:lang w:val="en-US" w:eastAsia="en-GB"/>
        </w:rPr>
        <w:t xml:space="preserve"> </w:t>
      </w:r>
      <w:r w:rsidR="00CE2CA6" w:rsidRPr="009A5C74">
        <w:rPr>
          <w:lang w:val="en-US" w:eastAsia="en-GB"/>
        </w:rPr>
        <w:t>health</w:t>
      </w:r>
      <w:r w:rsidR="00D952EC" w:rsidRPr="009A5C74">
        <w:rPr>
          <w:lang w:val="en-US" w:eastAsia="en-GB"/>
        </w:rPr>
        <w:t xml:space="preserve"> </w:t>
      </w:r>
      <w:r w:rsidR="00CE2CA6" w:rsidRPr="009A5C74">
        <w:rPr>
          <w:lang w:val="en-US" w:eastAsia="en-GB"/>
        </w:rPr>
        <w:t>policies,</w:t>
      </w:r>
      <w:r w:rsidR="00D952EC" w:rsidRPr="009A5C74">
        <w:rPr>
          <w:lang w:val="en-US" w:eastAsia="en-GB"/>
        </w:rPr>
        <w:t xml:space="preserve"> </w:t>
      </w:r>
      <w:r w:rsidR="00CE2CA6" w:rsidRPr="009A5C74">
        <w:rPr>
          <w:lang w:val="en-US" w:eastAsia="en-GB"/>
        </w:rPr>
        <w:t>processes,</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operational</w:t>
      </w:r>
      <w:r w:rsidR="00D952EC" w:rsidRPr="009A5C74">
        <w:rPr>
          <w:lang w:val="en-US" w:eastAsia="en-GB"/>
        </w:rPr>
        <w:t xml:space="preserve"> </w:t>
      </w:r>
      <w:r w:rsidR="00CE2CA6" w:rsidRPr="009A5C74">
        <w:rPr>
          <w:lang w:val="en-US" w:eastAsia="en-GB"/>
        </w:rPr>
        <w:t>arrangements</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concern</w:t>
      </w:r>
      <w:r w:rsidR="00D952EC" w:rsidRPr="009A5C74">
        <w:rPr>
          <w:lang w:val="en-US" w:eastAsia="en-GB"/>
        </w:rPr>
        <w:t xml:space="preserve"> </w:t>
      </w:r>
      <w:r w:rsidR="00CE2CA6" w:rsidRPr="009A5C74">
        <w:rPr>
          <w:lang w:val="en-US" w:eastAsia="en-GB"/>
        </w:rPr>
        <w:t>for</w:t>
      </w:r>
      <w:r w:rsidR="00D952EC" w:rsidRPr="009A5C74">
        <w:rPr>
          <w:lang w:val="en-US" w:eastAsia="en-GB"/>
        </w:rPr>
        <w:t xml:space="preserve"> </w:t>
      </w:r>
      <w:r w:rsidR="00CE2CA6" w:rsidRPr="009A5C74">
        <w:rPr>
          <w:lang w:val="en-US" w:eastAsia="en-GB"/>
        </w:rPr>
        <w:t>health</w:t>
      </w:r>
      <w:r w:rsidR="00D952EC" w:rsidRPr="009A5C74">
        <w:rPr>
          <w:lang w:val="en-US" w:eastAsia="en-GB"/>
        </w:rPr>
        <w:t xml:space="preserve"> </w:t>
      </w:r>
      <w:r w:rsidR="00CE2CA6" w:rsidRPr="009A5C74">
        <w:rPr>
          <w:lang w:val="en-US" w:eastAsia="en-GB"/>
        </w:rPr>
        <w:t>hazard</w:t>
      </w:r>
      <w:r w:rsidR="00D952EC" w:rsidRPr="009A5C74">
        <w:rPr>
          <w:lang w:val="en-US" w:eastAsia="en-GB"/>
        </w:rPr>
        <w:t xml:space="preserve"> </w:t>
      </w:r>
      <w:r w:rsidR="00CE2CA6" w:rsidRPr="009A5C74">
        <w:rPr>
          <w:lang w:val="en-US" w:eastAsia="en-GB"/>
        </w:rPr>
        <w:t>prevention,</w:t>
      </w:r>
      <w:r w:rsidR="00D952EC" w:rsidRPr="009A5C74">
        <w:rPr>
          <w:lang w:val="en-US" w:eastAsia="en-GB"/>
        </w:rPr>
        <w:t xml:space="preserve"> </w:t>
      </w:r>
      <w:r w:rsidR="00CE2CA6" w:rsidRPr="009A5C74">
        <w:rPr>
          <w:lang w:val="en-US" w:eastAsia="en-GB"/>
        </w:rPr>
        <w:t>planning</w:t>
      </w:r>
      <w:r w:rsidR="002A0354">
        <w:rPr>
          <w:lang w:val="en-US" w:eastAsia="en-GB"/>
        </w:rPr>
        <w:t>,</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management.</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Action</w:t>
      </w:r>
      <w:r w:rsidR="00D952EC" w:rsidRPr="009A5C74">
        <w:rPr>
          <w:lang w:val="en-US" w:eastAsia="en-GB"/>
        </w:rPr>
        <w:t xml:space="preserve"> </w:t>
      </w:r>
      <w:r w:rsidR="00CE2CA6" w:rsidRPr="009A5C74">
        <w:rPr>
          <w:lang w:val="en-US" w:eastAsia="en-GB"/>
        </w:rPr>
        <w:t>shall</w:t>
      </w:r>
      <w:r w:rsidR="00D952EC" w:rsidRPr="009A5C74">
        <w:rPr>
          <w:lang w:val="en-US" w:eastAsia="en-GB"/>
        </w:rPr>
        <w:t xml:space="preserve"> </w:t>
      </w:r>
      <w:r w:rsidR="00CE2CA6" w:rsidRPr="009A5C74">
        <w:rPr>
          <w:lang w:val="en-US" w:eastAsia="en-GB"/>
        </w:rPr>
        <w:t>contribute</w:t>
      </w:r>
      <w:r w:rsidR="00D952EC" w:rsidRPr="009A5C74">
        <w:rPr>
          <w:lang w:val="en-US" w:eastAsia="en-GB"/>
        </w:rPr>
        <w:t xml:space="preserve"> </w:t>
      </w:r>
      <w:r w:rsidR="00CE2CA6" w:rsidRPr="009A5C74">
        <w:rPr>
          <w:lang w:val="en-US" w:eastAsia="en-GB"/>
        </w:rPr>
        <w:t>to</w:t>
      </w:r>
      <w:r w:rsidR="00D952EC" w:rsidRPr="009A5C74">
        <w:rPr>
          <w:lang w:val="en-US" w:eastAsia="en-GB"/>
        </w:rPr>
        <w:t xml:space="preserve"> </w:t>
      </w:r>
      <w:r w:rsidR="00CE2CA6" w:rsidRPr="009A5C74">
        <w:rPr>
          <w:lang w:val="en-US" w:eastAsia="en-GB"/>
        </w:rPr>
        <w:t>a</w:t>
      </w:r>
      <w:r w:rsidR="00D952EC" w:rsidRPr="009A5C74">
        <w:rPr>
          <w:lang w:val="en-US" w:eastAsia="en-GB"/>
        </w:rPr>
        <w:t xml:space="preserve"> </w:t>
      </w:r>
      <w:r w:rsidR="00CE2CA6" w:rsidRPr="009A5C74">
        <w:rPr>
          <w:lang w:val="en-US" w:eastAsia="en-GB"/>
        </w:rPr>
        <w:t>better</w:t>
      </w:r>
      <w:r w:rsidR="00D952EC" w:rsidRPr="009A5C74">
        <w:rPr>
          <w:lang w:val="en-US" w:eastAsia="en-GB"/>
        </w:rPr>
        <w:t xml:space="preserve"> </w:t>
      </w:r>
      <w:r w:rsidR="00CE2CA6" w:rsidRPr="009A5C74">
        <w:rPr>
          <w:lang w:val="en-US" w:eastAsia="en-GB"/>
        </w:rPr>
        <w:t>public</w:t>
      </w:r>
      <w:r w:rsidR="00D952EC" w:rsidRPr="009A5C74">
        <w:rPr>
          <w:lang w:val="en-US" w:eastAsia="en-GB"/>
        </w:rPr>
        <w:t xml:space="preserve"> </w:t>
      </w:r>
      <w:r w:rsidR="00CE2CA6" w:rsidRPr="009A5C74">
        <w:rPr>
          <w:lang w:val="en-US" w:eastAsia="en-GB"/>
        </w:rPr>
        <w:t>understanding</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health-related</w:t>
      </w:r>
      <w:r w:rsidR="00D952EC" w:rsidRPr="009A5C74">
        <w:rPr>
          <w:lang w:val="en-US" w:eastAsia="en-GB"/>
        </w:rPr>
        <w:t xml:space="preserve"> </w:t>
      </w:r>
      <w:r w:rsidR="00CE2CA6" w:rsidRPr="009A5C74">
        <w:rPr>
          <w:lang w:val="en-US" w:eastAsia="en-GB"/>
        </w:rPr>
        <w:t>risks</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risk-informed</w:t>
      </w:r>
      <w:r w:rsidR="00D952EC" w:rsidRPr="009A5C74">
        <w:rPr>
          <w:lang w:val="en-US" w:eastAsia="en-GB"/>
        </w:rPr>
        <w:t xml:space="preserve"> </w:t>
      </w:r>
      <w:r w:rsidR="00CE2CA6" w:rsidRPr="009A5C74">
        <w:rPr>
          <w:lang w:val="en-US" w:eastAsia="en-GB"/>
        </w:rPr>
        <w:t>decision</w:t>
      </w:r>
      <w:r w:rsidR="002A0354">
        <w:rPr>
          <w:lang w:val="en-US" w:eastAsia="en-GB"/>
        </w:rPr>
        <w:t>-</w:t>
      </w:r>
      <w:r w:rsidR="00CE2CA6" w:rsidRPr="009A5C74">
        <w:rPr>
          <w:lang w:val="en-US" w:eastAsia="en-GB"/>
        </w:rPr>
        <w:t>making</w:t>
      </w:r>
      <w:r w:rsidRPr="009A5C74">
        <w:rPr>
          <w:lang w:val="en-US" w:eastAsia="en-GB"/>
        </w:rPr>
        <w:t>,</w:t>
      </w:r>
      <w:r w:rsidR="00D952EC" w:rsidRPr="009A5C74">
        <w:rPr>
          <w:lang w:val="en-US" w:eastAsia="en-GB"/>
        </w:rPr>
        <w:t xml:space="preserve"> </w:t>
      </w:r>
      <w:r w:rsidR="00CE2CA6" w:rsidRPr="009A5C74">
        <w:rPr>
          <w:lang w:val="en-US" w:eastAsia="en-GB"/>
        </w:rPr>
        <w:t>taking</w:t>
      </w:r>
      <w:r w:rsidR="00D952EC" w:rsidRPr="009A5C74">
        <w:rPr>
          <w:lang w:val="en-US" w:eastAsia="en-GB"/>
        </w:rPr>
        <w:t xml:space="preserve"> </w:t>
      </w:r>
      <w:r w:rsidR="00CE2CA6" w:rsidRPr="009A5C74">
        <w:rPr>
          <w:lang w:val="en-US" w:eastAsia="en-GB"/>
        </w:rPr>
        <w:t>into</w:t>
      </w:r>
      <w:r w:rsidR="00D952EC" w:rsidRPr="009A5C74">
        <w:rPr>
          <w:lang w:val="en-US" w:eastAsia="en-GB"/>
        </w:rPr>
        <w:t xml:space="preserve"> </w:t>
      </w:r>
      <w:r w:rsidR="00CE2CA6" w:rsidRPr="009A5C74">
        <w:rPr>
          <w:lang w:val="en-US" w:eastAsia="en-GB"/>
        </w:rPr>
        <w:t>account</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specific</w:t>
      </w:r>
      <w:r w:rsidR="00D952EC" w:rsidRPr="009A5C74">
        <w:rPr>
          <w:lang w:val="en-US" w:eastAsia="en-GB"/>
        </w:rPr>
        <w:t xml:space="preserve"> </w:t>
      </w:r>
      <w:r w:rsidR="00CE2CA6" w:rsidRPr="009A5C74">
        <w:rPr>
          <w:lang w:val="en-US" w:eastAsia="en-GB"/>
        </w:rPr>
        <w:t>needs</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vulnerable</w:t>
      </w:r>
      <w:r w:rsidR="00D952EC" w:rsidRPr="009A5C74">
        <w:rPr>
          <w:lang w:val="en-US" w:eastAsia="en-GB"/>
        </w:rPr>
        <w:t xml:space="preserve"> </w:t>
      </w:r>
      <w:r w:rsidR="00CE2CA6" w:rsidRPr="009A5C74">
        <w:rPr>
          <w:lang w:val="en-US" w:eastAsia="en-GB"/>
        </w:rPr>
        <w:t>groups.</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Action</w:t>
      </w:r>
      <w:r w:rsidR="00D952EC" w:rsidRPr="009A5C74">
        <w:rPr>
          <w:lang w:val="en-US" w:eastAsia="en-GB"/>
        </w:rPr>
        <w:t xml:space="preserve"> </w:t>
      </w:r>
      <w:r w:rsidR="00CE2CA6" w:rsidRPr="009A5C74">
        <w:rPr>
          <w:lang w:val="en-US" w:eastAsia="en-GB"/>
        </w:rPr>
        <w:t>shall</w:t>
      </w:r>
      <w:r w:rsidR="00D952EC" w:rsidRPr="009A5C74">
        <w:rPr>
          <w:lang w:val="en-US" w:eastAsia="en-GB"/>
        </w:rPr>
        <w:t xml:space="preserve"> </w:t>
      </w:r>
      <w:r w:rsidR="00CE2CA6" w:rsidRPr="009A5C74">
        <w:rPr>
          <w:lang w:val="en-US" w:eastAsia="en-GB"/>
        </w:rPr>
        <w:t>also</w:t>
      </w:r>
      <w:r w:rsidR="00D952EC" w:rsidRPr="009A5C74">
        <w:rPr>
          <w:lang w:val="en-US" w:eastAsia="en-GB"/>
        </w:rPr>
        <w:t xml:space="preserve"> </w:t>
      </w:r>
      <w:r w:rsidR="00CE2CA6" w:rsidRPr="009A5C74">
        <w:rPr>
          <w:lang w:val="en-US" w:eastAsia="en-GB"/>
        </w:rPr>
        <w:t>reinforce</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linkages</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ensure</w:t>
      </w:r>
      <w:r w:rsidR="00D952EC" w:rsidRPr="009A5C74">
        <w:rPr>
          <w:lang w:val="en-US" w:eastAsia="en-GB"/>
        </w:rPr>
        <w:t xml:space="preserve"> </w:t>
      </w:r>
      <w:r w:rsidR="00CE2CA6" w:rsidRPr="009A5C74">
        <w:rPr>
          <w:lang w:val="en-US" w:eastAsia="en-GB"/>
        </w:rPr>
        <w:t>synergies</w:t>
      </w:r>
      <w:r w:rsidR="00D952EC" w:rsidRPr="009A5C74">
        <w:rPr>
          <w:lang w:val="en-US" w:eastAsia="en-GB"/>
        </w:rPr>
        <w:t xml:space="preserve"> </w:t>
      </w:r>
      <w:r w:rsidR="00CE2CA6" w:rsidRPr="009A5C74">
        <w:rPr>
          <w:lang w:val="en-US" w:eastAsia="en-GB"/>
        </w:rPr>
        <w:t>among</w:t>
      </w:r>
      <w:r w:rsidR="00D952EC" w:rsidRPr="009A5C74">
        <w:rPr>
          <w:lang w:val="en-US" w:eastAsia="en-GB"/>
        </w:rPr>
        <w:t xml:space="preserve"> </w:t>
      </w:r>
      <w:r w:rsidR="00CE2CA6" w:rsidRPr="009A5C74">
        <w:rPr>
          <w:lang w:val="en-US" w:eastAsia="en-GB"/>
        </w:rPr>
        <w:t>public</w:t>
      </w:r>
      <w:r w:rsidR="00D952EC" w:rsidRPr="009A5C74">
        <w:rPr>
          <w:lang w:val="en-US" w:eastAsia="en-GB"/>
        </w:rPr>
        <w:t xml:space="preserve"> </w:t>
      </w:r>
      <w:r w:rsidR="00CE2CA6" w:rsidRPr="009A5C74">
        <w:rPr>
          <w:lang w:val="en-US" w:eastAsia="en-GB"/>
        </w:rPr>
        <w:t>health-related</w:t>
      </w:r>
      <w:r w:rsidR="00D952EC" w:rsidRPr="009A5C74">
        <w:rPr>
          <w:lang w:val="en-US" w:eastAsia="en-GB"/>
        </w:rPr>
        <w:t xml:space="preserve"> </w:t>
      </w:r>
      <w:r w:rsidR="00CE2CA6" w:rsidRPr="009A5C74">
        <w:rPr>
          <w:lang w:val="en-US" w:eastAsia="en-GB"/>
        </w:rPr>
        <w:t>undertakings</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National</w:t>
      </w:r>
      <w:r w:rsidR="00D952EC" w:rsidRPr="009A5C74">
        <w:rPr>
          <w:lang w:val="en-US" w:eastAsia="en-GB"/>
        </w:rPr>
        <w:t xml:space="preserve"> </w:t>
      </w:r>
      <w:r w:rsidR="00CE2CA6" w:rsidRPr="009A5C74">
        <w:rPr>
          <w:lang w:val="en-US" w:eastAsia="en-GB"/>
        </w:rPr>
        <w:t>Disaster</w:t>
      </w:r>
      <w:r w:rsidR="00D952EC" w:rsidRPr="009A5C74">
        <w:rPr>
          <w:lang w:val="en-US" w:eastAsia="en-GB"/>
        </w:rPr>
        <w:t xml:space="preserve"> </w:t>
      </w:r>
      <w:r w:rsidR="00CE2CA6" w:rsidRPr="009A5C74">
        <w:rPr>
          <w:lang w:val="en-US" w:eastAsia="en-GB"/>
        </w:rPr>
        <w:t>Risk</w:t>
      </w:r>
      <w:r w:rsidR="00D952EC" w:rsidRPr="009A5C74">
        <w:rPr>
          <w:lang w:val="en-US" w:eastAsia="en-GB"/>
        </w:rPr>
        <w:t xml:space="preserve"> </w:t>
      </w:r>
      <w:r w:rsidR="00CE2CA6" w:rsidRPr="009A5C74">
        <w:rPr>
          <w:lang w:val="en-US" w:eastAsia="en-GB"/>
        </w:rPr>
        <w:t>Reduction</w:t>
      </w:r>
      <w:r w:rsidR="00D952EC" w:rsidRPr="009A5C74">
        <w:rPr>
          <w:lang w:val="en-US" w:eastAsia="en-GB"/>
        </w:rPr>
        <w:t xml:space="preserve"> </w:t>
      </w:r>
      <w:r w:rsidR="00CE2CA6" w:rsidRPr="009A5C74">
        <w:rPr>
          <w:lang w:val="en-US" w:eastAsia="en-GB"/>
        </w:rPr>
        <w:t>Action</w:t>
      </w:r>
      <w:r w:rsidR="00D952EC" w:rsidRPr="009A5C74">
        <w:rPr>
          <w:lang w:val="en-US" w:eastAsia="en-GB"/>
        </w:rPr>
        <w:t xml:space="preserve"> </w:t>
      </w:r>
      <w:r w:rsidR="00CE2CA6" w:rsidRPr="009A5C74">
        <w:rPr>
          <w:lang w:val="en-US" w:eastAsia="en-GB"/>
        </w:rPr>
        <w:t>Plan's</w:t>
      </w:r>
      <w:r w:rsidR="00D952EC" w:rsidRPr="009A5C74">
        <w:rPr>
          <w:lang w:val="en-US" w:eastAsia="en-GB"/>
        </w:rPr>
        <w:t xml:space="preserve"> </w:t>
      </w:r>
      <w:r w:rsidR="00CE2CA6" w:rsidRPr="009A5C74">
        <w:rPr>
          <w:lang w:val="en-US" w:eastAsia="en-GB"/>
        </w:rPr>
        <w:t>complementary</w:t>
      </w:r>
      <w:r w:rsidR="00D952EC" w:rsidRPr="009A5C74">
        <w:rPr>
          <w:lang w:val="en-US" w:eastAsia="en-GB"/>
        </w:rPr>
        <w:t xml:space="preserve"> </w:t>
      </w:r>
      <w:r w:rsidR="00CE2CA6" w:rsidRPr="009A5C74">
        <w:rPr>
          <w:lang w:val="en-US" w:eastAsia="en-GB"/>
        </w:rPr>
        <w:t>measures.</w:t>
      </w:r>
    </w:p>
    <w:p w14:paraId="242D647C" w14:textId="77777777" w:rsidR="00D17818" w:rsidRDefault="00CE2CA6" w:rsidP="00D17818">
      <w:pPr>
        <w:jc w:val="both"/>
        <w:rPr>
          <w:lang w:val="en-US" w:eastAsia="en-GB"/>
        </w:rPr>
      </w:pP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addressing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need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develop</w:t>
      </w:r>
      <w:r w:rsidR="00D952EC" w:rsidRPr="009A5C74">
        <w:rPr>
          <w:lang w:val="en-US" w:eastAsia="en-GB"/>
        </w:rPr>
        <w:t xml:space="preserve"> </w:t>
      </w:r>
      <w:r w:rsidRPr="009A5C74">
        <w:rPr>
          <w:lang w:val="en-US" w:eastAsia="en-GB"/>
        </w:rPr>
        <w:t>effective,</w:t>
      </w:r>
      <w:r w:rsidR="00D952EC" w:rsidRPr="009A5C74">
        <w:rPr>
          <w:lang w:val="en-US" w:eastAsia="en-GB"/>
        </w:rPr>
        <w:t xml:space="preserve"> </w:t>
      </w:r>
      <w:r w:rsidRPr="009A5C74">
        <w:rPr>
          <w:lang w:val="en-US" w:eastAsia="en-GB"/>
        </w:rPr>
        <w:t>efficient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sustainable</w:t>
      </w:r>
      <w:r w:rsidR="00D952EC" w:rsidRPr="009A5C74">
        <w:rPr>
          <w:lang w:val="en-US" w:eastAsia="en-GB"/>
        </w:rPr>
        <w:t xml:space="preserve"> </w:t>
      </w:r>
      <w:r w:rsidRPr="009A5C74">
        <w:rPr>
          <w:lang w:val="en-US" w:eastAsia="en-GB"/>
        </w:rPr>
        <w:t>organizational</w:t>
      </w:r>
      <w:r w:rsidR="00D952EC" w:rsidRPr="009A5C74">
        <w:rPr>
          <w:lang w:val="en-US" w:eastAsia="en-GB"/>
        </w:rPr>
        <w:t xml:space="preserve"> </w:t>
      </w:r>
      <w:r w:rsidRPr="009A5C74">
        <w:rPr>
          <w:lang w:val="en-US" w:eastAsia="en-GB"/>
        </w:rPr>
        <w:t>structures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preparedness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major</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different</w:t>
      </w:r>
      <w:r w:rsidR="00D952EC" w:rsidRPr="009A5C74">
        <w:rPr>
          <w:lang w:val="en-US" w:eastAsia="en-GB"/>
        </w:rPr>
        <w:t xml:space="preserve"> </w:t>
      </w:r>
      <w:r w:rsidRPr="009A5C74">
        <w:rPr>
          <w:lang w:val="en-US" w:eastAsia="en-GB"/>
        </w:rPr>
        <w:t>nature</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levels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increasing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number</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fully</w:t>
      </w:r>
      <w:r w:rsidR="00D952EC" w:rsidRPr="009A5C74">
        <w:rPr>
          <w:lang w:val="en-US" w:eastAsia="en-GB"/>
        </w:rPr>
        <w:t xml:space="preserve"> </w:t>
      </w:r>
      <w:r w:rsidRPr="009A5C74">
        <w:rPr>
          <w:lang w:val="en-US" w:eastAsia="en-GB"/>
        </w:rPr>
        <w:t>operational</w:t>
      </w:r>
      <w:r w:rsidR="00D952EC" w:rsidRPr="009A5C74">
        <w:rPr>
          <w:lang w:val="en-US" w:eastAsia="en-GB"/>
        </w:rPr>
        <w:t xml:space="preserve"> </w:t>
      </w:r>
      <w:r w:rsidRPr="009A5C74">
        <w:rPr>
          <w:lang w:val="en-US" w:eastAsia="en-GB"/>
        </w:rPr>
        <w:t>laboratories,</w:t>
      </w:r>
      <w:r w:rsidR="00D952EC" w:rsidRPr="009A5C74">
        <w:rPr>
          <w:lang w:val="en-US" w:eastAsia="en-GB"/>
        </w:rPr>
        <w:t xml:space="preserve"> </w:t>
      </w:r>
      <w:r w:rsidRPr="009A5C74">
        <w:rPr>
          <w:lang w:val="en-US" w:eastAsia="en-GB"/>
        </w:rPr>
        <w:t>complying</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requirements</w:t>
      </w:r>
      <w:r w:rsidR="00D952EC" w:rsidRPr="009A5C74">
        <w:rPr>
          <w:lang w:val="en-US" w:eastAsia="en-GB"/>
        </w:rPr>
        <w:t xml:space="preserve"> </w:t>
      </w:r>
      <w:r w:rsidRPr="009A5C74">
        <w:rPr>
          <w:lang w:val="en-US" w:eastAsia="en-GB"/>
        </w:rPr>
        <w:t>defined</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D17818">
        <w:rPr>
          <w:b/>
          <w:bCs/>
          <w:i/>
          <w:iCs/>
          <w:lang w:val="en-US" w:eastAsia="en-GB"/>
        </w:rPr>
        <w:t>4</w:t>
      </w:r>
      <w:r w:rsidRPr="00D17818">
        <w:rPr>
          <w:b/>
          <w:bCs/>
          <w:i/>
          <w:iCs/>
          <w:vertAlign w:val="superscript"/>
          <w:lang w:val="en-US" w:eastAsia="en-GB"/>
        </w:rPr>
        <w:t>th</w:t>
      </w:r>
      <w:r w:rsidR="00D952EC" w:rsidRPr="00D17818">
        <w:rPr>
          <w:b/>
          <w:bCs/>
          <w:i/>
          <w:iCs/>
          <w:lang w:val="en-US" w:eastAsia="en-GB"/>
        </w:rPr>
        <w:t xml:space="preserve"> </w:t>
      </w:r>
      <w:r w:rsidRPr="00D17818">
        <w:rPr>
          <w:b/>
          <w:bCs/>
          <w:i/>
          <w:iCs/>
          <w:lang w:val="en-US" w:eastAsia="en-GB"/>
        </w:rPr>
        <w:t>edition</w:t>
      </w:r>
      <w:r w:rsidR="00D952EC" w:rsidRPr="00D17818">
        <w:rPr>
          <w:b/>
          <w:bCs/>
          <w:i/>
          <w:iCs/>
          <w:lang w:val="en-US" w:eastAsia="en-GB"/>
        </w:rPr>
        <w:t xml:space="preserve"> </w:t>
      </w:r>
      <w:r w:rsidRPr="00D17818">
        <w:rPr>
          <w:b/>
          <w:bCs/>
          <w:i/>
          <w:iCs/>
          <w:lang w:val="en-US" w:eastAsia="en-GB"/>
        </w:rPr>
        <w:t>of</w:t>
      </w:r>
      <w:r w:rsidR="00D952EC" w:rsidRPr="00D17818">
        <w:rPr>
          <w:b/>
          <w:bCs/>
          <w:i/>
          <w:iCs/>
          <w:lang w:val="en-US" w:eastAsia="en-GB"/>
        </w:rPr>
        <w:t xml:space="preserve"> </w:t>
      </w:r>
      <w:r w:rsidRPr="00D17818">
        <w:rPr>
          <w:b/>
          <w:bCs/>
          <w:i/>
          <w:iCs/>
          <w:lang w:val="en-US" w:eastAsia="en-GB"/>
        </w:rPr>
        <w:t>the</w:t>
      </w:r>
      <w:r w:rsidR="00D952EC" w:rsidRPr="00D17818">
        <w:rPr>
          <w:b/>
          <w:bCs/>
          <w:i/>
          <w:iCs/>
          <w:lang w:val="en-US" w:eastAsia="en-GB"/>
        </w:rPr>
        <w:t xml:space="preserve"> </w:t>
      </w:r>
      <w:r w:rsidRPr="00D17818">
        <w:rPr>
          <w:b/>
          <w:bCs/>
          <w:i/>
          <w:iCs/>
          <w:lang w:val="en-US" w:eastAsia="en-GB"/>
        </w:rPr>
        <w:t>WHO’s</w:t>
      </w:r>
      <w:r w:rsidR="00D952EC" w:rsidRPr="00D17818">
        <w:rPr>
          <w:b/>
          <w:bCs/>
          <w:i/>
          <w:iCs/>
          <w:lang w:val="en-US" w:eastAsia="en-GB"/>
        </w:rPr>
        <w:t xml:space="preserve"> </w:t>
      </w:r>
      <w:r w:rsidRPr="00D17818">
        <w:rPr>
          <w:b/>
          <w:bCs/>
          <w:i/>
          <w:iCs/>
          <w:lang w:val="en-US" w:eastAsia="en-GB"/>
        </w:rPr>
        <w:t>Laboratory</w:t>
      </w:r>
      <w:r w:rsidR="00D952EC" w:rsidRPr="00D17818">
        <w:rPr>
          <w:b/>
          <w:bCs/>
          <w:i/>
          <w:iCs/>
          <w:lang w:val="en-US" w:eastAsia="en-GB"/>
        </w:rPr>
        <w:t xml:space="preserve"> </w:t>
      </w:r>
      <w:r w:rsidRPr="00D17818">
        <w:rPr>
          <w:b/>
          <w:bCs/>
          <w:i/>
          <w:iCs/>
          <w:lang w:val="en-US" w:eastAsia="en-GB"/>
        </w:rPr>
        <w:t>biosafety</w:t>
      </w:r>
      <w:r w:rsidR="00D952EC" w:rsidRPr="00D17818">
        <w:rPr>
          <w:b/>
          <w:bCs/>
          <w:i/>
          <w:iCs/>
          <w:lang w:val="en-US" w:eastAsia="en-GB"/>
        </w:rPr>
        <w:t xml:space="preserve"> </w:t>
      </w:r>
      <w:r w:rsidRPr="00D17818">
        <w:rPr>
          <w:b/>
          <w:bCs/>
          <w:i/>
          <w:iCs/>
          <w:lang w:val="en-US" w:eastAsia="en-GB"/>
        </w:rPr>
        <w:t>manual</w:t>
      </w:r>
      <w:r w:rsidR="00D952EC" w:rsidRPr="00D17818">
        <w:rPr>
          <w:b/>
          <w:bCs/>
          <w:i/>
          <w:iCs/>
          <w:lang w:val="en-US" w:eastAsia="en-GB"/>
        </w:rPr>
        <w:t xml:space="preserve"> </w:t>
      </w:r>
      <w:r w:rsidRPr="00D576D2">
        <w:rPr>
          <w:i/>
          <w:iCs/>
          <w:lang w:val="en-US" w:eastAsia="en-GB"/>
        </w:rPr>
        <w:t>(</w:t>
      </w:r>
      <w:r w:rsidRPr="00017798">
        <w:rPr>
          <w:i/>
          <w:iCs/>
          <w:lang w:val="en-US" w:eastAsia="en-GB"/>
        </w:rPr>
        <w:t>LBM4</w:t>
      </w:r>
      <w:r w:rsidRPr="00017798">
        <w:rPr>
          <w:lang w:val="en-US" w:eastAsia="en-GB"/>
        </w:rPr>
        <w:t>).</w:t>
      </w:r>
      <w:r w:rsidR="00D952EC" w:rsidRPr="009A5C74">
        <w:rPr>
          <w:lang w:val="en-US" w:eastAsia="en-GB"/>
        </w:rPr>
        <w:t xml:space="preserve"> </w:t>
      </w:r>
    </w:p>
    <w:p w14:paraId="23CA6E24" w14:textId="77777777" w:rsidR="00D17818" w:rsidRDefault="00070C7D" w:rsidP="00D17818">
      <w:pPr>
        <w:jc w:val="both"/>
        <w:rPr>
          <w:lang w:val="en-US" w:eastAsia="en-GB"/>
        </w:rPr>
      </w:pPr>
      <w:r w:rsidRPr="009A5C74">
        <w:rPr>
          <w:lang w:val="en-US" w:eastAsia="en-GB"/>
        </w:rPr>
        <w:t>Apart</w:t>
      </w:r>
      <w:r w:rsidR="00D952EC" w:rsidRPr="009A5C74">
        <w:rPr>
          <w:lang w:val="en-US" w:eastAsia="en-GB"/>
        </w:rPr>
        <w:t xml:space="preserve"> </w:t>
      </w:r>
      <w:r w:rsidRPr="009A5C74">
        <w:rPr>
          <w:lang w:val="en-US" w:eastAsia="en-GB"/>
        </w:rPr>
        <w:t>from</w:t>
      </w:r>
      <w:r w:rsidR="00D952EC" w:rsidRPr="009A5C74">
        <w:rPr>
          <w:lang w:val="en-US" w:eastAsia="en-GB"/>
        </w:rPr>
        <w:t xml:space="preserve"> </w:t>
      </w:r>
      <w:r w:rsidRPr="009A5C74">
        <w:rPr>
          <w:lang w:val="en-US" w:eastAsia="en-GB"/>
        </w:rPr>
        <w:t>enhancing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medical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professionals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planning,</w:t>
      </w:r>
      <w:r w:rsidR="00D952EC" w:rsidRPr="009A5C74">
        <w:rPr>
          <w:lang w:val="en-US" w:eastAsia="en-GB"/>
        </w:rPr>
        <w:t xml:space="preserve"> </w:t>
      </w:r>
      <w:r w:rsidRPr="009A5C74">
        <w:rPr>
          <w:lang w:val="en-US" w:eastAsia="en-GB"/>
        </w:rPr>
        <w:t>prevention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reaction</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00CE2CA6" w:rsidRPr="009A5C74">
        <w:rPr>
          <w:lang w:val="en-US" w:eastAsia="en-GB"/>
        </w:rPr>
        <w:t>will</w:t>
      </w:r>
      <w:r w:rsidR="00D952EC" w:rsidRPr="009A5C74">
        <w:rPr>
          <w:lang w:val="en-US" w:eastAsia="en-GB"/>
        </w:rPr>
        <w:t xml:space="preserve"> </w:t>
      </w:r>
      <w:r w:rsidRPr="009A5C74">
        <w:rPr>
          <w:lang w:val="en-US" w:eastAsia="en-GB"/>
        </w:rPr>
        <w:t>also</w:t>
      </w:r>
      <w:r w:rsidR="00D952EC" w:rsidRPr="009A5C74">
        <w:rPr>
          <w:lang w:val="en-US" w:eastAsia="en-GB"/>
        </w:rPr>
        <w:t xml:space="preserve"> </w:t>
      </w:r>
      <w:r w:rsidR="00CE2CA6" w:rsidRPr="009A5C74">
        <w:rPr>
          <w:lang w:val="en-US" w:eastAsia="en-GB"/>
        </w:rPr>
        <w:t>put</w:t>
      </w:r>
      <w:r w:rsidR="00D952EC" w:rsidRPr="009A5C74">
        <w:rPr>
          <w:lang w:val="en-US" w:eastAsia="en-GB"/>
        </w:rPr>
        <w:t xml:space="preserve"> </w:t>
      </w:r>
      <w:r w:rsidR="00CE2CA6" w:rsidRPr="009A5C74">
        <w:rPr>
          <w:lang w:val="en-US" w:eastAsia="en-GB"/>
        </w:rPr>
        <w:t>in</w:t>
      </w:r>
      <w:r w:rsidR="00D952EC" w:rsidRPr="009A5C74">
        <w:rPr>
          <w:lang w:val="en-US" w:eastAsia="en-GB"/>
        </w:rPr>
        <w:t xml:space="preserve"> </w:t>
      </w:r>
      <w:r w:rsidR="00CE2CA6" w:rsidRPr="009A5C74">
        <w:rPr>
          <w:lang w:val="en-US" w:eastAsia="en-GB"/>
        </w:rPr>
        <w:t>place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CE2CA6" w:rsidRPr="009A5C74">
        <w:rPr>
          <w:lang w:val="en-US" w:eastAsia="en-GB"/>
        </w:rPr>
        <w:t>core</w:t>
      </w:r>
      <w:r w:rsidR="00023634" w:rsidRPr="009A5C74">
        <w:rPr>
          <w:lang w:val="en-US"/>
        </w:rPr>
        <w:t>,</w:t>
      </w:r>
      <w:r w:rsidR="00D952EC" w:rsidRPr="009A5C74">
        <w:rPr>
          <w:lang w:val="en-US"/>
        </w:rPr>
        <w:t xml:space="preserve"> </w:t>
      </w:r>
      <w:r w:rsidR="00023634" w:rsidRPr="009A5C74">
        <w:rPr>
          <w:lang w:val="en-US"/>
        </w:rPr>
        <w:t>heightened,</w:t>
      </w:r>
      <w:r w:rsidR="00D952EC" w:rsidRPr="009A5C74">
        <w:rPr>
          <w:lang w:val="en-US"/>
        </w:rPr>
        <w:t xml:space="preserve"> </w:t>
      </w:r>
      <w:r w:rsidR="00023634" w:rsidRPr="009A5C74">
        <w:rPr>
          <w:lang w:val="en-US"/>
        </w:rPr>
        <w:t>and</w:t>
      </w:r>
      <w:r w:rsidR="00D952EC" w:rsidRPr="009A5C74">
        <w:rPr>
          <w:lang w:val="en-US"/>
        </w:rPr>
        <w:t xml:space="preserve"> </w:t>
      </w:r>
      <w:r w:rsidR="00023634" w:rsidRPr="009A5C74">
        <w:rPr>
          <w:lang w:val="en-US"/>
        </w:rPr>
        <w:t>maximum</w:t>
      </w:r>
      <w:r w:rsidR="00D952EC" w:rsidRPr="009A5C74">
        <w:rPr>
          <w:lang w:val="en-US" w:eastAsia="en-GB"/>
        </w:rPr>
        <w:t xml:space="preserve"> </w:t>
      </w:r>
      <w:r w:rsidR="00DD24C5" w:rsidRPr="009A5C74">
        <w:rPr>
          <w:lang w:val="en-US" w:eastAsia="en-GB"/>
        </w:rPr>
        <w:t>laboratory</w:t>
      </w:r>
      <w:r w:rsidR="00D952EC" w:rsidRPr="009A5C74">
        <w:rPr>
          <w:lang w:val="en-US" w:eastAsia="en-GB"/>
        </w:rPr>
        <w:t xml:space="preserve"> </w:t>
      </w:r>
      <w:r w:rsidR="00CE2CA6" w:rsidRPr="009A5C74">
        <w:rPr>
          <w:lang w:val="en-US" w:eastAsia="en-GB"/>
        </w:rPr>
        <w:t>measures</w:t>
      </w:r>
      <w:r w:rsidR="00D952EC" w:rsidRPr="009A5C74">
        <w:rPr>
          <w:lang w:val="en-US" w:eastAsia="en-GB"/>
        </w:rPr>
        <w:t xml:space="preserve"> </w:t>
      </w:r>
      <w:r w:rsidR="00CE2CA6" w:rsidRPr="009A5C74">
        <w:rPr>
          <w:lang w:val="en-US" w:eastAsia="en-GB"/>
        </w:rPr>
        <w:t>in</w:t>
      </w:r>
      <w:r w:rsidR="00D952EC" w:rsidRPr="009A5C74">
        <w:rPr>
          <w:lang w:val="en-US" w:eastAsia="en-GB"/>
        </w:rPr>
        <w:t xml:space="preserve"> </w:t>
      </w:r>
      <w:r w:rsidR="00CE2CA6" w:rsidRPr="009A5C74">
        <w:rPr>
          <w:lang w:val="en-US" w:eastAsia="en-GB"/>
        </w:rPr>
        <w:t>support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00CE2CA6" w:rsidRPr="009A5C74">
        <w:rPr>
          <w:lang w:val="en-US" w:eastAsia="en-GB"/>
        </w:rPr>
        <w:t>surveillance</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DD24C5" w:rsidRPr="009A5C74">
        <w:rPr>
          <w:lang w:val="en-US" w:eastAsia="en-GB"/>
        </w:rPr>
        <w:t>emerging</w:t>
      </w:r>
      <w:r w:rsidR="00D952EC" w:rsidRPr="009A5C74">
        <w:rPr>
          <w:lang w:val="en-US" w:eastAsia="en-GB"/>
        </w:rPr>
        <w:t xml:space="preserve"> </w:t>
      </w:r>
      <w:r w:rsidR="00DD24C5" w:rsidRPr="009A5C74">
        <w:rPr>
          <w:lang w:val="en-US" w:eastAsia="en-GB"/>
        </w:rPr>
        <w:t>and</w:t>
      </w:r>
      <w:r w:rsidR="00D952EC" w:rsidRPr="009A5C74">
        <w:rPr>
          <w:lang w:val="en-US" w:eastAsia="en-GB"/>
        </w:rPr>
        <w:t xml:space="preserve"> </w:t>
      </w:r>
      <w:r w:rsidR="00DD24C5" w:rsidRPr="009A5C74">
        <w:rPr>
          <w:lang w:val="en-US" w:eastAsia="en-GB"/>
        </w:rPr>
        <w:t>re-emerging</w:t>
      </w:r>
      <w:r w:rsidR="00D952EC" w:rsidRPr="009A5C74">
        <w:rPr>
          <w:lang w:val="en-US" w:eastAsia="en-GB"/>
        </w:rPr>
        <w:t xml:space="preserve"> </w:t>
      </w:r>
      <w:r w:rsidR="00CE2CA6" w:rsidRPr="009A5C74">
        <w:rPr>
          <w:lang w:val="en-US" w:eastAsia="en-GB"/>
        </w:rPr>
        <w:t>communicable</w:t>
      </w:r>
      <w:r w:rsidR="00D952EC" w:rsidRPr="009A5C74">
        <w:rPr>
          <w:lang w:val="en-US" w:eastAsia="en-GB"/>
        </w:rPr>
        <w:t xml:space="preserve"> </w:t>
      </w:r>
      <w:r w:rsidR="00CE2CA6" w:rsidRPr="009A5C74">
        <w:rPr>
          <w:lang w:val="en-US" w:eastAsia="en-GB"/>
        </w:rPr>
        <w:t>diseases</w:t>
      </w:r>
      <w:r w:rsidR="00D952EC" w:rsidRPr="009A5C74">
        <w:rPr>
          <w:lang w:val="en-US" w:eastAsia="en-GB"/>
        </w:rPr>
        <w:t xml:space="preserve"> </w:t>
      </w:r>
      <w:r w:rsidR="00CE2CA6" w:rsidRPr="009A5C74">
        <w:rPr>
          <w:lang w:val="en-US" w:eastAsia="en-GB"/>
        </w:rPr>
        <w:t>in</w:t>
      </w:r>
      <w:r w:rsidR="00D952EC" w:rsidRPr="009A5C74">
        <w:rPr>
          <w:lang w:val="en-US" w:eastAsia="en-GB"/>
        </w:rPr>
        <w:t xml:space="preserve"> </w:t>
      </w:r>
      <w:r w:rsidR="00CE2CA6" w:rsidRPr="009A5C74">
        <w:rPr>
          <w:lang w:val="en-US" w:eastAsia="en-GB"/>
        </w:rPr>
        <w:t>Serbia,</w:t>
      </w:r>
      <w:r w:rsidR="00D952EC" w:rsidRPr="009A5C74">
        <w:rPr>
          <w:lang w:val="en-US" w:eastAsia="en-GB"/>
        </w:rPr>
        <w:t xml:space="preserve"> </w:t>
      </w:r>
      <w:r w:rsidR="00CE2CA6" w:rsidRPr="009A5C74">
        <w:rPr>
          <w:lang w:val="en-US" w:eastAsia="en-GB"/>
        </w:rPr>
        <w:t>ensuring</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00CE2CA6" w:rsidRPr="009A5C74">
        <w:rPr>
          <w:lang w:val="en-US" w:eastAsia="en-GB"/>
        </w:rPr>
        <w:t>more</w:t>
      </w:r>
      <w:r w:rsidR="00D952EC" w:rsidRPr="009A5C74">
        <w:rPr>
          <w:lang w:val="en-US" w:eastAsia="en-GB"/>
        </w:rPr>
        <w:t xml:space="preserve"> </w:t>
      </w:r>
      <w:r w:rsidR="00CE2CA6" w:rsidRPr="009A5C74">
        <w:rPr>
          <w:lang w:val="en-US" w:eastAsia="en-GB"/>
        </w:rPr>
        <w:t>efficient</w:t>
      </w:r>
      <w:r w:rsidR="00D952EC" w:rsidRPr="009A5C74">
        <w:rPr>
          <w:lang w:val="en-US" w:eastAsia="en-GB"/>
        </w:rPr>
        <w:t xml:space="preserve"> </w:t>
      </w:r>
      <w:r w:rsidR="00CE2CA6" w:rsidRPr="009A5C74">
        <w:rPr>
          <w:lang w:val="en-US" w:eastAsia="en-GB"/>
        </w:rPr>
        <w:t>response</w:t>
      </w:r>
      <w:r w:rsidR="00D952EC" w:rsidRPr="009A5C74">
        <w:rPr>
          <w:lang w:val="en-US" w:eastAsia="en-GB"/>
        </w:rPr>
        <w:t xml:space="preserve"> </w:t>
      </w:r>
      <w:r w:rsidR="00CE2CA6" w:rsidRPr="009A5C74">
        <w:rPr>
          <w:lang w:val="en-US" w:eastAsia="en-GB"/>
        </w:rPr>
        <w:t>to</w:t>
      </w:r>
      <w:r w:rsidR="00D952EC" w:rsidRPr="009A5C74">
        <w:rPr>
          <w:lang w:val="en-US" w:eastAsia="en-GB"/>
        </w:rPr>
        <w:t xml:space="preserve"> </w:t>
      </w:r>
      <w:r w:rsidR="00CE2CA6" w:rsidRPr="009A5C74">
        <w:rPr>
          <w:lang w:val="en-US" w:eastAsia="en-GB"/>
        </w:rPr>
        <w:t>emergencies.</w:t>
      </w:r>
      <w:r w:rsidR="00D952EC" w:rsidRPr="009A5C74">
        <w:rPr>
          <w:lang w:val="en-US" w:eastAsia="en-GB"/>
        </w:rPr>
        <w:t xml:space="preserve"> </w:t>
      </w:r>
    </w:p>
    <w:p w14:paraId="3FA89CD2" w14:textId="357D06DE" w:rsidR="00CE2CA6" w:rsidRPr="009A5C74" w:rsidRDefault="00CE2CA6" w:rsidP="00D17818">
      <w:pPr>
        <w:jc w:val="both"/>
        <w:rPr>
          <w:lang w:val="en-US" w:eastAsia="en-GB"/>
        </w:rPr>
      </w:pPr>
      <w:r w:rsidRPr="009A5C74">
        <w:rPr>
          <w:lang w:val="en-US" w:eastAsia="en-GB"/>
        </w:rPr>
        <w:t>Having</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mind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importance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primary</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gatekeeper,</w:t>
      </w:r>
      <w:r w:rsidR="00D952EC" w:rsidRPr="009A5C74">
        <w:rPr>
          <w:lang w:val="en-US" w:eastAsia="en-GB"/>
        </w:rPr>
        <w:t xml:space="preserve"> </w:t>
      </w:r>
      <w:r w:rsidRPr="009A5C74">
        <w:rPr>
          <w:lang w:val="en-US" w:eastAsia="en-GB"/>
        </w:rPr>
        <w:t>special</w:t>
      </w:r>
      <w:r w:rsidR="00D952EC" w:rsidRPr="009A5C74">
        <w:rPr>
          <w:lang w:val="en-US" w:eastAsia="en-GB"/>
        </w:rPr>
        <w:t xml:space="preserve"> </w:t>
      </w:r>
      <w:r w:rsidRPr="009A5C74">
        <w:rPr>
          <w:lang w:val="en-US" w:eastAsia="en-GB"/>
        </w:rPr>
        <w:t>attention</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00070C7D" w:rsidRPr="009A5C74">
        <w:rPr>
          <w:lang w:val="en-US" w:eastAsia="en-GB"/>
        </w:rPr>
        <w:t>placed</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capacity</w:t>
      </w:r>
      <w:r w:rsidR="00D952EC" w:rsidRPr="009A5C74">
        <w:rPr>
          <w:lang w:val="en-US" w:eastAsia="en-GB"/>
        </w:rPr>
        <w:t xml:space="preserve"> </w:t>
      </w:r>
      <w:r w:rsidRPr="009A5C74">
        <w:rPr>
          <w:lang w:val="en-US" w:eastAsia="en-GB"/>
        </w:rPr>
        <w:t>building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strengthening</w:t>
      </w:r>
      <w:r w:rsidR="00D952EC" w:rsidRPr="009A5C74">
        <w:rPr>
          <w:lang w:val="en-US" w:eastAsia="en-GB"/>
        </w:rPr>
        <w:t xml:space="preserve"> </w:t>
      </w:r>
      <w:r w:rsidRPr="009A5C74">
        <w:rPr>
          <w:lang w:val="en-US" w:eastAsia="en-GB"/>
        </w:rPr>
        <w:t>existing</w:t>
      </w:r>
      <w:r w:rsidR="00070C7D" w:rsidRPr="009A5C74">
        <w:rPr>
          <w:lang w:val="en-US" w:eastAsia="en-GB"/>
        </w:rPr>
        <w:t>,</w:t>
      </w:r>
      <w:r w:rsidR="00D952EC" w:rsidRPr="009A5C74">
        <w:rPr>
          <w:lang w:val="en-US" w:eastAsia="en-GB"/>
        </w:rPr>
        <w:t xml:space="preserve"> </w:t>
      </w:r>
      <w:r w:rsidR="00070C7D" w:rsidRPr="009A5C74">
        <w:rPr>
          <w:lang w:val="en-US" w:eastAsia="en-GB"/>
        </w:rPr>
        <w:t>as</w:t>
      </w:r>
      <w:r w:rsidR="00D952EC" w:rsidRPr="009A5C74">
        <w:rPr>
          <w:lang w:val="en-US" w:eastAsia="en-GB"/>
        </w:rPr>
        <w:t xml:space="preserve"> </w:t>
      </w:r>
      <w:r w:rsidR="00070C7D" w:rsidRPr="009A5C74">
        <w:rPr>
          <w:lang w:val="en-US" w:eastAsia="en-GB"/>
        </w:rPr>
        <w:t>well</w:t>
      </w:r>
      <w:r w:rsidR="00D952EC" w:rsidRPr="009A5C74">
        <w:rPr>
          <w:lang w:val="en-US" w:eastAsia="en-GB"/>
        </w:rPr>
        <w:t xml:space="preserve"> </w:t>
      </w:r>
      <w:r w:rsidR="00070C7D" w:rsidRPr="009A5C74">
        <w:rPr>
          <w:lang w:val="en-US" w:eastAsia="en-GB"/>
        </w:rPr>
        <w:t>as</w:t>
      </w:r>
      <w:r w:rsidR="00D952EC" w:rsidRPr="009A5C74">
        <w:rPr>
          <w:lang w:val="en-US" w:eastAsia="en-GB"/>
        </w:rPr>
        <w:t xml:space="preserve"> </w:t>
      </w:r>
      <w:r w:rsidRPr="009A5C74">
        <w:rPr>
          <w:lang w:val="en-US" w:eastAsia="en-GB"/>
        </w:rPr>
        <w:t>creating</w:t>
      </w:r>
      <w:r w:rsidR="00D952EC" w:rsidRPr="009A5C74">
        <w:rPr>
          <w:lang w:val="en-US" w:eastAsia="en-GB"/>
        </w:rPr>
        <w:t xml:space="preserve"> </w:t>
      </w:r>
      <w:r w:rsidRPr="009A5C74">
        <w:rPr>
          <w:lang w:val="en-US" w:eastAsia="en-GB"/>
        </w:rPr>
        <w:t>new</w:t>
      </w:r>
      <w:r w:rsidR="00D952EC" w:rsidRPr="009A5C74">
        <w:rPr>
          <w:lang w:val="en-US" w:eastAsia="en-GB"/>
        </w:rPr>
        <w:t xml:space="preserve"> </w:t>
      </w:r>
      <w:r w:rsidRPr="009A5C74">
        <w:rPr>
          <w:lang w:val="en-US" w:eastAsia="en-GB"/>
        </w:rPr>
        <w:t>modalit</w:t>
      </w:r>
      <w:r w:rsidR="002A0354">
        <w:rPr>
          <w:lang w:val="en-US" w:eastAsia="en-GB"/>
        </w:rPr>
        <w:t>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collaboration</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level</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local</w:t>
      </w:r>
      <w:r w:rsidR="00D952EC" w:rsidRPr="009A5C74">
        <w:rPr>
          <w:lang w:val="en-US" w:eastAsia="en-GB"/>
        </w:rPr>
        <w:t xml:space="preserve"> </w:t>
      </w:r>
      <w:r w:rsidRPr="009A5C74">
        <w:rPr>
          <w:lang w:val="en-US" w:eastAsia="en-GB"/>
        </w:rPr>
        <w:t>municipalities</w:t>
      </w:r>
      <w:r w:rsidR="00070C7D" w:rsidRPr="009A5C74">
        <w:rPr>
          <w:lang w:val="en-US" w:eastAsia="en-GB"/>
        </w:rPr>
        <w: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plan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070C7D" w:rsidRPr="009A5C74">
        <w:rPr>
          <w:lang w:val="en-US" w:eastAsia="en-GB"/>
        </w:rPr>
        <w:t>ensure</w:t>
      </w:r>
      <w:r w:rsidR="00D952EC" w:rsidRPr="009A5C74">
        <w:rPr>
          <w:lang w:val="en-US" w:eastAsia="en-GB"/>
        </w:rPr>
        <w:t xml:space="preserve"> </w:t>
      </w:r>
      <w:r w:rsidR="00070C7D" w:rsidRPr="009A5C74">
        <w:rPr>
          <w:lang w:val="en-US" w:eastAsia="en-GB"/>
        </w:rPr>
        <w:t>adequate</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potential</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emergencies.</w:t>
      </w:r>
    </w:p>
    <w:p w14:paraId="0BA8B6DB" w14:textId="55E608C1" w:rsidR="00D17818" w:rsidRDefault="00CE2CA6" w:rsidP="009A5C74">
      <w:pPr>
        <w:rPr>
          <w:lang w:val="en-US" w:eastAsia="en-GB"/>
        </w:rPr>
      </w:pPr>
      <w:bookmarkStart w:id="21" w:name="_Hlk120194044"/>
      <w:bookmarkStart w:id="22" w:name="_Hlk120188352"/>
      <w:r w:rsidRPr="00867E3C">
        <w:rPr>
          <w:b/>
          <w:bCs/>
          <w:i/>
          <w:iCs/>
          <w:lang w:val="en-US" w:eastAsia="en-GB"/>
        </w:rPr>
        <w:t>The</w:t>
      </w:r>
      <w:r w:rsidR="00D952EC" w:rsidRPr="00867E3C">
        <w:rPr>
          <w:b/>
          <w:bCs/>
          <w:i/>
          <w:iCs/>
          <w:lang w:val="en-US" w:eastAsia="en-GB"/>
        </w:rPr>
        <w:t xml:space="preserve"> </w:t>
      </w:r>
      <w:r w:rsidRPr="00867E3C">
        <w:rPr>
          <w:b/>
          <w:bCs/>
          <w:i/>
          <w:iCs/>
          <w:lang w:val="en-US" w:eastAsia="en-GB"/>
        </w:rPr>
        <w:t>overall</w:t>
      </w:r>
      <w:r w:rsidR="00D952EC" w:rsidRPr="00867E3C">
        <w:rPr>
          <w:b/>
          <w:bCs/>
          <w:i/>
          <w:iCs/>
          <w:lang w:val="en-US" w:eastAsia="en-GB"/>
        </w:rPr>
        <w:t xml:space="preserve"> </w:t>
      </w:r>
      <w:r w:rsidRPr="00867E3C">
        <w:rPr>
          <w:b/>
          <w:bCs/>
          <w:i/>
          <w:iCs/>
          <w:lang w:val="en-US" w:eastAsia="en-GB"/>
        </w:rPr>
        <w:t>objective</w:t>
      </w:r>
      <w:r w:rsidR="00D952EC" w:rsidRPr="00867E3C">
        <w:rPr>
          <w:b/>
          <w:bCs/>
          <w:i/>
          <w:iCs/>
          <w:lang w:val="en-US" w:eastAsia="en-GB"/>
        </w:rPr>
        <w:t xml:space="preserve"> </w:t>
      </w:r>
      <w:r w:rsidRPr="00867E3C">
        <w:rPr>
          <w:b/>
          <w:bCs/>
          <w:i/>
          <w:iCs/>
          <w:lang w:val="en-US" w:eastAsia="en-GB"/>
        </w:rPr>
        <w:t>of</w:t>
      </w:r>
      <w:r w:rsidR="00D952EC" w:rsidRPr="00867E3C">
        <w:rPr>
          <w:b/>
          <w:bCs/>
          <w:i/>
          <w:iCs/>
          <w:lang w:val="en-US" w:eastAsia="en-GB"/>
        </w:rPr>
        <w:t xml:space="preserve"> </w:t>
      </w:r>
      <w:r w:rsidRPr="00867E3C">
        <w:rPr>
          <w:b/>
          <w:bCs/>
          <w:i/>
          <w:iCs/>
          <w:lang w:val="en-US" w:eastAsia="en-GB"/>
        </w:rPr>
        <w:t>the</w:t>
      </w:r>
      <w:r w:rsidR="00D952EC" w:rsidRPr="00867E3C">
        <w:rPr>
          <w:b/>
          <w:bCs/>
          <w:i/>
          <w:iCs/>
          <w:lang w:val="en-US" w:eastAsia="en-GB"/>
        </w:rPr>
        <w:t xml:space="preserve"> </w:t>
      </w:r>
      <w:r w:rsidR="00BB62C9" w:rsidRPr="00867E3C">
        <w:rPr>
          <w:b/>
          <w:bCs/>
          <w:i/>
          <w:iCs/>
          <w:lang w:val="en-US" w:eastAsia="en-GB"/>
        </w:rPr>
        <w:t>Action</w:t>
      </w:r>
      <w:r w:rsidR="00BB62C9" w:rsidRPr="00867E3C">
        <w:rPr>
          <w:i/>
          <w:iCs/>
          <w:lang w:val="en-US" w:eastAsia="en-GB"/>
        </w:rPr>
        <w:t xml:space="preserve"> is</w:t>
      </w:r>
      <w:r w:rsidR="00D17818" w:rsidRPr="00867E3C">
        <w:rPr>
          <w:i/>
          <w:iCs/>
          <w:lang w:val="en-US" w:eastAsia="en-GB"/>
        </w:rPr>
        <w:t xml:space="preserve"> </w:t>
      </w:r>
      <w:r w:rsidRPr="00867E3C">
        <w:rPr>
          <w:i/>
          <w:iCs/>
          <w:lang w:val="en-US" w:eastAsia="en-GB"/>
        </w:rPr>
        <w:t>To</w:t>
      </w:r>
      <w:r w:rsidR="00D952EC" w:rsidRPr="00867E3C">
        <w:rPr>
          <w:i/>
          <w:iCs/>
          <w:lang w:val="en-US" w:eastAsia="en-GB"/>
        </w:rPr>
        <w:t xml:space="preserve"> </w:t>
      </w:r>
      <w:r w:rsidRPr="00867E3C">
        <w:rPr>
          <w:i/>
          <w:iCs/>
          <w:lang w:val="en-US" w:eastAsia="en-GB"/>
        </w:rPr>
        <w:t>enhance</w:t>
      </w:r>
      <w:r w:rsidR="00D952EC" w:rsidRPr="00867E3C">
        <w:rPr>
          <w:i/>
          <w:iCs/>
          <w:lang w:val="en-US" w:eastAsia="en-GB"/>
        </w:rPr>
        <w:t xml:space="preserve"> </w:t>
      </w:r>
      <w:r w:rsidRPr="00867E3C">
        <w:rPr>
          <w:i/>
          <w:iCs/>
          <w:lang w:val="en-US" w:eastAsia="en-GB"/>
        </w:rPr>
        <w:t>the</w:t>
      </w:r>
      <w:r w:rsidR="00D952EC" w:rsidRPr="00867E3C">
        <w:rPr>
          <w:i/>
          <w:iCs/>
          <w:lang w:val="en-US" w:eastAsia="en-GB"/>
        </w:rPr>
        <w:t xml:space="preserve"> </w:t>
      </w:r>
      <w:r w:rsidRPr="00867E3C">
        <w:rPr>
          <w:i/>
          <w:iCs/>
          <w:lang w:val="en-US" w:eastAsia="en-GB"/>
        </w:rPr>
        <w:t>resilience,</w:t>
      </w:r>
      <w:r w:rsidR="00D952EC" w:rsidRPr="00867E3C">
        <w:rPr>
          <w:i/>
          <w:iCs/>
          <w:lang w:val="en-US" w:eastAsia="en-GB"/>
        </w:rPr>
        <w:t xml:space="preserve"> </w:t>
      </w:r>
      <w:r w:rsidRPr="00867E3C">
        <w:rPr>
          <w:i/>
          <w:iCs/>
          <w:lang w:val="en-US" w:eastAsia="en-GB"/>
        </w:rPr>
        <w:t>responsiveness</w:t>
      </w:r>
      <w:r w:rsidR="002A0354">
        <w:rPr>
          <w:i/>
          <w:iCs/>
          <w:lang w:val="en-US" w:eastAsia="en-GB"/>
        </w:rPr>
        <w:t>,</w:t>
      </w:r>
      <w:r w:rsidR="00D952EC" w:rsidRPr="00867E3C">
        <w:rPr>
          <w:i/>
          <w:iCs/>
          <w:lang w:val="en-US" w:eastAsia="en-GB"/>
        </w:rPr>
        <w:t xml:space="preserve"> </w:t>
      </w:r>
      <w:r w:rsidRPr="00867E3C">
        <w:rPr>
          <w:i/>
          <w:iCs/>
          <w:lang w:val="en-US" w:eastAsia="en-GB"/>
        </w:rPr>
        <w:t>and</w:t>
      </w:r>
      <w:r w:rsidR="00D952EC" w:rsidRPr="00867E3C">
        <w:rPr>
          <w:i/>
          <w:iCs/>
          <w:lang w:val="en-US" w:eastAsia="en-GB"/>
        </w:rPr>
        <w:t xml:space="preserve"> </w:t>
      </w:r>
      <w:r w:rsidRPr="00867E3C">
        <w:rPr>
          <w:i/>
          <w:iCs/>
          <w:lang w:val="en-US" w:eastAsia="en-GB"/>
        </w:rPr>
        <w:t>capacity</w:t>
      </w:r>
      <w:r w:rsidR="00D952EC" w:rsidRPr="00867E3C">
        <w:rPr>
          <w:i/>
          <w:iCs/>
          <w:lang w:val="en-US" w:eastAsia="en-GB"/>
        </w:rPr>
        <w:t xml:space="preserve"> </w:t>
      </w:r>
      <w:r w:rsidRPr="00867E3C">
        <w:rPr>
          <w:i/>
          <w:iCs/>
          <w:lang w:val="en-US" w:eastAsia="en-GB"/>
        </w:rPr>
        <w:t>for</w:t>
      </w:r>
      <w:r w:rsidR="00D952EC" w:rsidRPr="00867E3C">
        <w:rPr>
          <w:i/>
          <w:iCs/>
          <w:lang w:val="en-US" w:eastAsia="en-GB"/>
        </w:rPr>
        <w:t xml:space="preserve"> </w:t>
      </w:r>
      <w:r w:rsidRPr="00867E3C">
        <w:rPr>
          <w:i/>
          <w:iCs/>
          <w:lang w:val="en-US" w:eastAsia="en-GB"/>
        </w:rPr>
        <w:t>emergency</w:t>
      </w:r>
      <w:r w:rsidR="00D952EC" w:rsidRPr="00867E3C">
        <w:rPr>
          <w:i/>
          <w:iCs/>
          <w:lang w:val="en-US" w:eastAsia="en-GB"/>
        </w:rPr>
        <w:t xml:space="preserve"> </w:t>
      </w:r>
      <w:r w:rsidRPr="00867E3C">
        <w:rPr>
          <w:i/>
          <w:iCs/>
          <w:lang w:val="en-US" w:eastAsia="en-GB"/>
        </w:rPr>
        <w:t>management</w:t>
      </w:r>
      <w:r w:rsidR="00D952EC" w:rsidRPr="00867E3C">
        <w:rPr>
          <w:i/>
          <w:iCs/>
          <w:lang w:val="en-US" w:eastAsia="en-GB"/>
        </w:rPr>
        <w:t xml:space="preserve"> </w:t>
      </w:r>
      <w:r w:rsidRPr="00867E3C">
        <w:rPr>
          <w:i/>
          <w:iCs/>
          <w:lang w:val="en-US" w:eastAsia="en-GB"/>
        </w:rPr>
        <w:t>of</w:t>
      </w:r>
      <w:r w:rsidR="00D952EC" w:rsidRPr="00867E3C">
        <w:rPr>
          <w:i/>
          <w:iCs/>
          <w:lang w:val="en-US" w:eastAsia="en-GB"/>
        </w:rPr>
        <w:t xml:space="preserve"> </w:t>
      </w:r>
      <w:r w:rsidRPr="00867E3C">
        <w:rPr>
          <w:i/>
          <w:iCs/>
          <w:lang w:val="en-US" w:eastAsia="en-GB"/>
        </w:rPr>
        <w:t>serious</w:t>
      </w:r>
      <w:r w:rsidR="00D952EC" w:rsidRPr="00867E3C">
        <w:rPr>
          <w:i/>
          <w:iCs/>
          <w:lang w:val="en-US" w:eastAsia="en-GB"/>
        </w:rPr>
        <w:t xml:space="preserve"> </w:t>
      </w:r>
      <w:r w:rsidRPr="00867E3C">
        <w:rPr>
          <w:i/>
          <w:iCs/>
          <w:lang w:val="en-US" w:eastAsia="en-GB"/>
        </w:rPr>
        <w:t>national</w:t>
      </w:r>
      <w:r w:rsidR="00D952EC" w:rsidRPr="00867E3C">
        <w:rPr>
          <w:i/>
          <w:iCs/>
          <w:lang w:val="en-US" w:eastAsia="en-GB"/>
        </w:rPr>
        <w:t xml:space="preserve"> </w:t>
      </w:r>
      <w:r w:rsidRPr="00867E3C">
        <w:rPr>
          <w:i/>
          <w:iCs/>
          <w:lang w:val="en-US" w:eastAsia="en-GB"/>
        </w:rPr>
        <w:t>public</w:t>
      </w:r>
      <w:r w:rsidR="00D952EC" w:rsidRPr="00867E3C">
        <w:rPr>
          <w:i/>
          <w:iCs/>
          <w:lang w:val="en-US" w:eastAsia="en-GB"/>
        </w:rPr>
        <w:t xml:space="preserve"> </w:t>
      </w:r>
      <w:r w:rsidRPr="00867E3C">
        <w:rPr>
          <w:i/>
          <w:iCs/>
          <w:lang w:val="en-US" w:eastAsia="en-GB"/>
        </w:rPr>
        <w:t>health</w:t>
      </w:r>
      <w:r w:rsidR="00D952EC" w:rsidRPr="00867E3C">
        <w:rPr>
          <w:i/>
          <w:iCs/>
          <w:lang w:val="en-US" w:eastAsia="en-GB"/>
        </w:rPr>
        <w:t xml:space="preserve"> </w:t>
      </w:r>
      <w:r w:rsidRPr="00867E3C">
        <w:rPr>
          <w:i/>
          <w:iCs/>
          <w:lang w:val="en-US" w:eastAsia="en-GB"/>
        </w:rPr>
        <w:t>threats</w:t>
      </w:r>
      <w:r w:rsidR="00D17818">
        <w:rPr>
          <w:lang w:val="en-US" w:eastAsia="en-GB"/>
        </w:rPr>
        <w:t>, while</w:t>
      </w:r>
    </w:p>
    <w:p w14:paraId="58B5A714" w14:textId="2167B300" w:rsidR="00D17818" w:rsidRDefault="00867E3C" w:rsidP="009A5C74">
      <w:pPr>
        <w:rPr>
          <w:i/>
          <w:iCs/>
          <w:lang w:val="en-US" w:eastAsia="en-GB"/>
        </w:rPr>
      </w:pPr>
      <w:bookmarkStart w:id="23" w:name="_Hlk120194052"/>
      <w:bookmarkEnd w:id="21"/>
      <w:r w:rsidRPr="00867E3C">
        <w:rPr>
          <w:b/>
          <w:bCs/>
          <w:i/>
          <w:iCs/>
          <w:lang w:val="en-US" w:eastAsia="en-GB"/>
        </w:rPr>
        <w:t>T</w:t>
      </w:r>
      <w:r w:rsidR="00CE2CA6" w:rsidRPr="00867E3C">
        <w:rPr>
          <w:b/>
          <w:bCs/>
          <w:i/>
          <w:iCs/>
          <w:lang w:val="en-US" w:eastAsia="en-GB"/>
        </w:rPr>
        <w:t>he</w:t>
      </w:r>
      <w:r w:rsidR="00D952EC" w:rsidRPr="00867E3C">
        <w:rPr>
          <w:b/>
          <w:bCs/>
          <w:i/>
          <w:iCs/>
          <w:lang w:val="en-US" w:eastAsia="en-GB"/>
        </w:rPr>
        <w:t xml:space="preserve"> </w:t>
      </w:r>
      <w:r w:rsidR="00CE2CA6" w:rsidRPr="00867E3C">
        <w:rPr>
          <w:b/>
          <w:bCs/>
          <w:i/>
          <w:iCs/>
          <w:lang w:val="en-US" w:eastAsia="en-GB"/>
        </w:rPr>
        <w:t>specific</w:t>
      </w:r>
      <w:r w:rsidR="00D952EC" w:rsidRPr="00867E3C">
        <w:rPr>
          <w:b/>
          <w:bCs/>
          <w:i/>
          <w:iCs/>
          <w:lang w:val="en-US" w:eastAsia="en-GB"/>
        </w:rPr>
        <w:t xml:space="preserve"> </w:t>
      </w:r>
      <w:r w:rsidR="00CE2CA6" w:rsidRPr="00867E3C">
        <w:rPr>
          <w:b/>
          <w:bCs/>
          <w:i/>
          <w:iCs/>
          <w:lang w:val="en-US" w:eastAsia="en-GB"/>
        </w:rPr>
        <w:t>objective</w:t>
      </w:r>
      <w:r w:rsidR="00D952EC" w:rsidRPr="00867E3C">
        <w:rPr>
          <w:i/>
          <w:iCs/>
          <w:lang w:val="en-US" w:eastAsia="en-GB"/>
        </w:rPr>
        <w:t xml:space="preserve"> </w:t>
      </w:r>
      <w:r w:rsidR="00D17818" w:rsidRPr="00867E3C">
        <w:rPr>
          <w:i/>
          <w:iCs/>
          <w:lang w:val="en-US" w:eastAsia="en-GB"/>
        </w:rPr>
        <w:t xml:space="preserve">is: </w:t>
      </w:r>
      <w:r w:rsidR="00CE2CA6" w:rsidRPr="00867E3C">
        <w:rPr>
          <w:i/>
          <w:iCs/>
          <w:lang w:val="en-US" w:eastAsia="en-GB"/>
        </w:rPr>
        <w:t>To</w:t>
      </w:r>
      <w:r w:rsidR="00D952EC" w:rsidRPr="00867E3C">
        <w:rPr>
          <w:i/>
          <w:iCs/>
          <w:lang w:val="en-US" w:eastAsia="en-GB"/>
        </w:rPr>
        <w:t xml:space="preserve"> </w:t>
      </w:r>
      <w:r w:rsidR="00CE2CA6" w:rsidRPr="00867E3C">
        <w:rPr>
          <w:i/>
          <w:iCs/>
          <w:lang w:val="en-US" w:eastAsia="en-GB"/>
        </w:rPr>
        <w:t>improve</w:t>
      </w:r>
      <w:r w:rsidR="00D952EC" w:rsidRPr="00867E3C">
        <w:rPr>
          <w:i/>
          <w:iCs/>
          <w:lang w:val="en-US" w:eastAsia="en-GB"/>
        </w:rPr>
        <w:t xml:space="preserve"> </w:t>
      </w:r>
      <w:r w:rsidR="00CE2CA6" w:rsidRPr="00867E3C">
        <w:rPr>
          <w:i/>
          <w:iCs/>
          <w:lang w:val="en-US" w:eastAsia="en-GB"/>
        </w:rPr>
        <w:t>Serbia's</w:t>
      </w:r>
      <w:r w:rsidR="00D952EC" w:rsidRPr="00867E3C">
        <w:rPr>
          <w:i/>
          <w:iCs/>
          <w:lang w:val="en-US" w:eastAsia="en-GB"/>
        </w:rPr>
        <w:t xml:space="preserve"> </w:t>
      </w:r>
      <w:r w:rsidR="00CE2CA6" w:rsidRPr="00867E3C">
        <w:rPr>
          <w:i/>
          <w:iCs/>
          <w:lang w:val="en-US" w:eastAsia="en-GB"/>
        </w:rPr>
        <w:t>health</w:t>
      </w:r>
      <w:r w:rsidR="00D952EC" w:rsidRPr="00867E3C">
        <w:rPr>
          <w:i/>
          <w:iCs/>
          <w:lang w:val="en-US" w:eastAsia="en-GB"/>
        </w:rPr>
        <w:t xml:space="preserve"> </w:t>
      </w:r>
      <w:r w:rsidR="00CE2CA6" w:rsidRPr="00867E3C">
        <w:rPr>
          <w:i/>
          <w:iCs/>
          <w:lang w:val="en-US" w:eastAsia="en-GB"/>
        </w:rPr>
        <w:t>care</w:t>
      </w:r>
      <w:r w:rsidR="00D952EC" w:rsidRPr="00867E3C">
        <w:rPr>
          <w:i/>
          <w:iCs/>
          <w:lang w:val="en-US" w:eastAsia="en-GB"/>
        </w:rPr>
        <w:t xml:space="preserve"> </w:t>
      </w:r>
      <w:r w:rsidR="00CE2CA6" w:rsidRPr="00867E3C">
        <w:rPr>
          <w:i/>
          <w:iCs/>
          <w:lang w:val="en-US" w:eastAsia="en-GB"/>
        </w:rPr>
        <w:t>system</w:t>
      </w:r>
      <w:r w:rsidR="00D952EC" w:rsidRPr="00867E3C">
        <w:rPr>
          <w:i/>
          <w:iCs/>
          <w:lang w:val="en-US" w:eastAsia="en-GB"/>
        </w:rPr>
        <w:t xml:space="preserve"> </w:t>
      </w:r>
      <w:r w:rsidR="00CE2CA6" w:rsidRPr="00867E3C">
        <w:rPr>
          <w:i/>
          <w:iCs/>
          <w:lang w:val="en-US" w:eastAsia="en-GB"/>
        </w:rPr>
        <w:t>capacities</w:t>
      </w:r>
      <w:r w:rsidR="00D952EC" w:rsidRPr="00867E3C">
        <w:rPr>
          <w:i/>
          <w:iCs/>
          <w:lang w:val="en-US" w:eastAsia="en-GB"/>
        </w:rPr>
        <w:t xml:space="preserve"> </w:t>
      </w:r>
      <w:r w:rsidR="00CE2CA6" w:rsidRPr="00867E3C">
        <w:rPr>
          <w:i/>
          <w:iCs/>
          <w:lang w:val="en-US" w:eastAsia="en-GB"/>
        </w:rPr>
        <w:t>for</w:t>
      </w:r>
      <w:r w:rsidR="00D952EC" w:rsidRPr="00867E3C">
        <w:rPr>
          <w:i/>
          <w:iCs/>
          <w:lang w:val="en-US" w:eastAsia="en-GB"/>
        </w:rPr>
        <w:t xml:space="preserve"> </w:t>
      </w:r>
      <w:r w:rsidR="00CE2CA6" w:rsidRPr="00867E3C">
        <w:rPr>
          <w:i/>
          <w:iCs/>
          <w:lang w:val="en-US" w:eastAsia="en-GB"/>
        </w:rPr>
        <w:t>response</w:t>
      </w:r>
      <w:r w:rsidR="00D952EC" w:rsidRPr="00867E3C">
        <w:rPr>
          <w:i/>
          <w:iCs/>
          <w:lang w:val="en-US" w:eastAsia="en-GB"/>
        </w:rPr>
        <w:t xml:space="preserve"> </w:t>
      </w:r>
      <w:r w:rsidR="00CE2CA6" w:rsidRPr="00867E3C">
        <w:rPr>
          <w:i/>
          <w:iCs/>
          <w:lang w:val="en-US" w:eastAsia="en-GB"/>
        </w:rPr>
        <w:t>to</w:t>
      </w:r>
      <w:r w:rsidR="00D952EC" w:rsidRPr="00867E3C">
        <w:rPr>
          <w:i/>
          <w:iCs/>
          <w:lang w:val="en-US" w:eastAsia="en-GB"/>
        </w:rPr>
        <w:t xml:space="preserve"> </w:t>
      </w:r>
      <w:r w:rsidR="00CE2CA6" w:rsidRPr="00867E3C">
        <w:rPr>
          <w:i/>
          <w:iCs/>
          <w:lang w:val="en-US" w:eastAsia="en-GB"/>
        </w:rPr>
        <w:t>emergenc</w:t>
      </w:r>
      <w:r w:rsidR="00070C7D" w:rsidRPr="00867E3C">
        <w:rPr>
          <w:i/>
          <w:iCs/>
          <w:lang w:val="en-US" w:eastAsia="en-GB"/>
        </w:rPr>
        <w:t>ies</w:t>
      </w:r>
      <w:r w:rsidR="00D952EC" w:rsidRPr="00867E3C">
        <w:rPr>
          <w:i/>
          <w:iCs/>
          <w:lang w:val="en-US" w:eastAsia="en-GB"/>
        </w:rPr>
        <w:t xml:space="preserve"> </w:t>
      </w:r>
      <w:r w:rsidR="00CE2CA6" w:rsidRPr="00867E3C">
        <w:rPr>
          <w:i/>
          <w:iCs/>
          <w:lang w:val="en-US" w:eastAsia="en-GB"/>
        </w:rPr>
        <w:t>in</w:t>
      </w:r>
      <w:r w:rsidR="00D952EC" w:rsidRPr="00867E3C">
        <w:rPr>
          <w:i/>
          <w:iCs/>
          <w:lang w:val="en-US" w:eastAsia="en-GB"/>
        </w:rPr>
        <w:t xml:space="preserve"> </w:t>
      </w:r>
      <w:r w:rsidR="00CE2CA6" w:rsidRPr="00867E3C">
        <w:rPr>
          <w:i/>
          <w:iCs/>
          <w:lang w:val="en-US" w:eastAsia="en-GB"/>
        </w:rPr>
        <w:t>line</w:t>
      </w:r>
      <w:r w:rsidR="00D952EC" w:rsidRPr="00867E3C">
        <w:rPr>
          <w:i/>
          <w:iCs/>
          <w:lang w:val="en-US" w:eastAsia="en-GB"/>
        </w:rPr>
        <w:t xml:space="preserve"> </w:t>
      </w:r>
      <w:r w:rsidR="00CE2CA6" w:rsidRPr="00867E3C">
        <w:rPr>
          <w:i/>
          <w:iCs/>
          <w:lang w:val="en-US" w:eastAsia="en-GB"/>
        </w:rPr>
        <w:t>with</w:t>
      </w:r>
      <w:r w:rsidR="00D952EC" w:rsidRPr="00867E3C">
        <w:rPr>
          <w:i/>
          <w:iCs/>
          <w:lang w:val="en-US" w:eastAsia="en-GB"/>
        </w:rPr>
        <w:t xml:space="preserve"> </w:t>
      </w:r>
      <w:r w:rsidR="00CE2CA6" w:rsidRPr="00867E3C">
        <w:rPr>
          <w:i/>
          <w:iCs/>
          <w:lang w:val="en-US" w:eastAsia="en-GB"/>
        </w:rPr>
        <w:t>EU</w:t>
      </w:r>
      <w:r w:rsidR="00D952EC" w:rsidRPr="00867E3C">
        <w:rPr>
          <w:i/>
          <w:iCs/>
          <w:lang w:val="en-US" w:eastAsia="en-GB"/>
        </w:rPr>
        <w:t xml:space="preserve"> </w:t>
      </w:r>
      <w:r w:rsidR="00CE2CA6" w:rsidRPr="00867E3C">
        <w:rPr>
          <w:i/>
          <w:iCs/>
          <w:lang w:val="en-US" w:eastAsia="en-GB"/>
        </w:rPr>
        <w:t>and</w:t>
      </w:r>
      <w:r w:rsidR="00D952EC" w:rsidRPr="00867E3C">
        <w:rPr>
          <w:i/>
          <w:iCs/>
          <w:lang w:val="en-US" w:eastAsia="en-GB"/>
        </w:rPr>
        <w:t xml:space="preserve"> </w:t>
      </w:r>
      <w:r w:rsidR="00CE2CA6" w:rsidRPr="00867E3C">
        <w:rPr>
          <w:i/>
          <w:iCs/>
          <w:lang w:val="en-US" w:eastAsia="en-GB"/>
        </w:rPr>
        <w:t>international</w:t>
      </w:r>
      <w:r w:rsidR="00D952EC" w:rsidRPr="00867E3C">
        <w:rPr>
          <w:i/>
          <w:iCs/>
          <w:lang w:val="en-US" w:eastAsia="en-GB"/>
        </w:rPr>
        <w:t xml:space="preserve"> </w:t>
      </w:r>
      <w:r w:rsidR="00CE2CA6" w:rsidRPr="00867E3C">
        <w:rPr>
          <w:i/>
          <w:iCs/>
          <w:lang w:val="en-US" w:eastAsia="en-GB"/>
        </w:rPr>
        <w:t>standards</w:t>
      </w:r>
      <w:bookmarkEnd w:id="23"/>
      <w:r w:rsidR="00D17818" w:rsidRPr="00867E3C">
        <w:rPr>
          <w:i/>
          <w:iCs/>
          <w:lang w:val="en-US" w:eastAsia="en-GB"/>
        </w:rPr>
        <w:t>.</w:t>
      </w:r>
    </w:p>
    <w:p w14:paraId="224ACCAF" w14:textId="163E4ADA" w:rsidR="00492473" w:rsidRPr="00867E3C" w:rsidRDefault="00492473" w:rsidP="00D576D2">
      <w:pPr>
        <w:shd w:val="clear" w:color="auto" w:fill="FFFFFF" w:themeFill="background1"/>
        <w:spacing w:before="120" w:after="120" w:line="240" w:lineRule="auto"/>
        <w:rPr>
          <w:i/>
          <w:iCs/>
          <w:lang w:val="en-US" w:eastAsia="en-GB"/>
        </w:rPr>
      </w:pPr>
      <w:r w:rsidRPr="00D576D2">
        <w:rPr>
          <w:b/>
          <w:bCs/>
          <w:i/>
          <w:iCs/>
          <w:lang w:val="en-US" w:eastAsia="en-GB"/>
        </w:rPr>
        <w:t xml:space="preserve">The outcome of the </w:t>
      </w:r>
      <w:r>
        <w:rPr>
          <w:b/>
          <w:bCs/>
          <w:i/>
          <w:iCs/>
          <w:lang w:val="en-US" w:eastAsia="en-GB"/>
        </w:rPr>
        <w:t>A</w:t>
      </w:r>
      <w:r w:rsidRPr="00D576D2">
        <w:rPr>
          <w:b/>
          <w:bCs/>
          <w:i/>
          <w:iCs/>
          <w:lang w:val="en-US" w:eastAsia="en-GB"/>
        </w:rPr>
        <w:t>ction</w:t>
      </w:r>
      <w:r>
        <w:rPr>
          <w:i/>
          <w:iCs/>
          <w:lang w:val="en-US" w:eastAsia="en-GB"/>
        </w:rPr>
        <w:t xml:space="preserve"> is: </w:t>
      </w:r>
      <w:r w:rsidRPr="00D576D2">
        <w:rPr>
          <w:i/>
          <w:iCs/>
          <w:lang w:val="en-US" w:eastAsia="en-GB"/>
        </w:rPr>
        <w:t>Improved health care system for reaction in emergencies in line with EU and international standards</w:t>
      </w:r>
    </w:p>
    <w:bookmarkEnd w:id="22"/>
    <w:p w14:paraId="66598704" w14:textId="529D2133" w:rsidR="00CE2CA6" w:rsidRPr="009A5C74" w:rsidRDefault="00D17818" w:rsidP="00D17818">
      <w:pPr>
        <w:jc w:val="both"/>
        <w:rPr>
          <w:lang w:val="en-US" w:eastAsia="en-GB"/>
        </w:rPr>
      </w:pPr>
      <w:r>
        <w:rPr>
          <w:lang w:val="en-US" w:eastAsia="en-GB"/>
        </w:rPr>
        <w:t>UNDP and WHO will achi</w:t>
      </w:r>
      <w:r w:rsidR="008D46F0">
        <w:rPr>
          <w:lang w:val="en-US" w:eastAsia="en-GB"/>
        </w:rPr>
        <w:t>e</w:t>
      </w:r>
      <w:r>
        <w:rPr>
          <w:lang w:val="en-US" w:eastAsia="en-GB"/>
        </w:rPr>
        <w:t>ve</w:t>
      </w:r>
      <w:r w:rsidR="00D952EC" w:rsidRPr="009A5C74">
        <w:rPr>
          <w:lang w:val="en-US" w:eastAsia="en-GB"/>
        </w:rPr>
        <w:t xml:space="preserve"> </w:t>
      </w:r>
      <w:r>
        <w:rPr>
          <w:lang w:val="en-US" w:eastAsia="en-GB"/>
        </w:rPr>
        <w:t xml:space="preserve">the objectives in </w:t>
      </w:r>
      <w:r w:rsidR="00CE2CA6" w:rsidRPr="009A5C74">
        <w:rPr>
          <w:lang w:val="en-US" w:eastAsia="en-GB"/>
        </w:rPr>
        <w:t>close</w:t>
      </w:r>
      <w:r w:rsidR="00D952EC" w:rsidRPr="009A5C74">
        <w:rPr>
          <w:lang w:val="en-US" w:eastAsia="en-GB"/>
        </w:rPr>
        <w:t xml:space="preserve"> </w:t>
      </w:r>
      <w:r w:rsidR="00CE2CA6" w:rsidRPr="009A5C74">
        <w:rPr>
          <w:lang w:val="en-US" w:eastAsia="en-GB"/>
        </w:rPr>
        <w:t>cooperation</w:t>
      </w:r>
      <w:r w:rsidR="00D952EC" w:rsidRPr="009A5C74">
        <w:rPr>
          <w:lang w:val="en-US" w:eastAsia="en-GB"/>
        </w:rPr>
        <w:t xml:space="preserve"> </w:t>
      </w:r>
      <w:r w:rsidR="00CE2CA6" w:rsidRPr="009A5C74">
        <w:rPr>
          <w:lang w:val="en-US" w:eastAsia="en-GB"/>
        </w:rPr>
        <w:t>with</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Ministry</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Health</w:t>
      </w:r>
      <w:r w:rsidR="00D952EC" w:rsidRPr="009A5C74">
        <w:rPr>
          <w:lang w:val="en-US" w:eastAsia="en-GB"/>
        </w:rPr>
        <w:t xml:space="preserve"> </w:t>
      </w:r>
      <w:r w:rsidR="00070C7D" w:rsidRPr="009A5C74">
        <w:rPr>
          <w:lang w:val="en-US" w:eastAsia="en-GB"/>
        </w:rPr>
        <w:t>as</w:t>
      </w:r>
      <w:r w:rsidR="00D952EC" w:rsidRPr="009A5C74">
        <w:rPr>
          <w:lang w:val="en-US" w:eastAsia="en-GB"/>
        </w:rPr>
        <w:t xml:space="preserve"> </w:t>
      </w:r>
      <w:r w:rsidR="00070C7D" w:rsidRPr="009A5C74">
        <w:rPr>
          <w:lang w:val="en-US" w:eastAsia="en-GB"/>
        </w:rPr>
        <w:t>its</w:t>
      </w:r>
      <w:r w:rsidR="00D952EC" w:rsidRPr="009A5C74">
        <w:rPr>
          <w:lang w:val="en-US" w:eastAsia="en-GB"/>
        </w:rPr>
        <w:t xml:space="preserve"> </w:t>
      </w:r>
      <w:r w:rsidR="00070C7D" w:rsidRPr="009A5C74">
        <w:rPr>
          <w:lang w:val="en-US" w:eastAsia="en-GB"/>
        </w:rPr>
        <w:t>primary</w:t>
      </w:r>
      <w:r w:rsidR="00D952EC" w:rsidRPr="009A5C74">
        <w:rPr>
          <w:lang w:val="en-US" w:eastAsia="en-GB"/>
        </w:rPr>
        <w:t xml:space="preserve"> </w:t>
      </w:r>
      <w:r w:rsidR="00070C7D" w:rsidRPr="009A5C74">
        <w:rPr>
          <w:lang w:val="en-US" w:eastAsia="en-GB"/>
        </w:rPr>
        <w:t>beneficiary,</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070C7D" w:rsidRPr="009A5C74">
        <w:rPr>
          <w:lang w:val="en-US" w:eastAsia="en-GB"/>
        </w:rPr>
        <w:t>other</w:t>
      </w:r>
      <w:r w:rsidR="00D952EC" w:rsidRPr="009A5C74">
        <w:rPr>
          <w:lang w:val="en-US" w:eastAsia="en-GB"/>
        </w:rPr>
        <w:t xml:space="preserve"> </w:t>
      </w:r>
      <w:r w:rsidR="00CE2CA6" w:rsidRPr="009A5C74">
        <w:rPr>
          <w:lang w:val="en-US" w:eastAsia="en-GB"/>
        </w:rPr>
        <w:t>beneficiaries</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Action:</w:t>
      </w:r>
      <w:r w:rsidR="00D952EC" w:rsidRPr="009A5C74">
        <w:rPr>
          <w:lang w:val="en-US" w:eastAsia="en-GB"/>
        </w:rPr>
        <w:t xml:space="preserve"> </w:t>
      </w:r>
      <w:r w:rsidRPr="009A5C74">
        <w:rPr>
          <w:lang w:val="en-US" w:eastAsia="en-GB"/>
        </w:rPr>
        <w:t>National Institute of Public Health of Serbia (N</w:t>
      </w:r>
      <w:r w:rsidR="00D122E6">
        <w:rPr>
          <w:lang w:val="en-US" w:eastAsia="en-GB"/>
        </w:rPr>
        <w:t>NIPH</w:t>
      </w:r>
      <w:r w:rsidRPr="009A5C74">
        <w:rPr>
          <w:lang w:val="en-US" w:eastAsia="en-GB"/>
        </w:rPr>
        <w:t>)</w:t>
      </w:r>
      <w:r>
        <w:rPr>
          <w:lang w:val="en-US" w:eastAsia="en-GB"/>
        </w:rPr>
        <w:t xml:space="preserve">, </w:t>
      </w:r>
      <w:r w:rsidR="00CE2CA6" w:rsidRPr="009A5C74">
        <w:rPr>
          <w:lang w:val="en-US" w:eastAsia="en-GB"/>
        </w:rPr>
        <w:t>Office</w:t>
      </w:r>
      <w:r w:rsidR="00D952EC" w:rsidRPr="009A5C74">
        <w:rPr>
          <w:lang w:val="en-US" w:eastAsia="en-GB"/>
        </w:rPr>
        <w:t xml:space="preserve"> </w:t>
      </w:r>
      <w:r w:rsidR="00CE2CA6" w:rsidRPr="009A5C74">
        <w:rPr>
          <w:lang w:val="en-US" w:eastAsia="en-GB"/>
        </w:rPr>
        <w:t>for</w:t>
      </w:r>
      <w:r w:rsidR="00D952EC" w:rsidRPr="009A5C74">
        <w:rPr>
          <w:lang w:val="en-US" w:eastAsia="en-GB"/>
        </w:rPr>
        <w:t xml:space="preserve"> </w:t>
      </w:r>
      <w:r w:rsidR="00CE2CA6" w:rsidRPr="009A5C74">
        <w:rPr>
          <w:lang w:val="en-US" w:eastAsia="en-GB"/>
        </w:rPr>
        <w:t>Information</w:t>
      </w:r>
      <w:r w:rsidR="00D952EC" w:rsidRPr="009A5C74">
        <w:rPr>
          <w:lang w:val="en-US" w:eastAsia="en-GB"/>
        </w:rPr>
        <w:t xml:space="preserve"> </w:t>
      </w:r>
      <w:r w:rsidR="00CE2CA6" w:rsidRPr="009A5C74">
        <w:rPr>
          <w:lang w:val="en-US" w:eastAsia="en-GB"/>
        </w:rPr>
        <w:t>Technology</w:t>
      </w:r>
      <w:r w:rsidR="008D46F0">
        <w:rPr>
          <w:lang w:val="en-US" w:eastAsia="en-GB"/>
        </w:rPr>
        <w:t>,</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eGovernment</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the</w:t>
      </w:r>
      <w:r w:rsidR="00D952EC" w:rsidRPr="009A5C74">
        <w:rPr>
          <w:lang w:val="en-US" w:eastAsia="en-GB"/>
        </w:rPr>
        <w:t xml:space="preserve"> </w:t>
      </w:r>
      <w:r w:rsidR="00CE2CA6" w:rsidRPr="009A5C74">
        <w:rPr>
          <w:lang w:val="en-US" w:eastAsia="en-GB"/>
        </w:rPr>
        <w:t>Government</w:t>
      </w:r>
      <w:r w:rsidR="00D952EC" w:rsidRPr="009A5C74">
        <w:rPr>
          <w:lang w:val="en-US" w:eastAsia="en-GB"/>
        </w:rPr>
        <w:t xml:space="preserve"> </w:t>
      </w:r>
      <w:r w:rsidR="00CE2CA6" w:rsidRPr="009A5C74">
        <w:rPr>
          <w:lang w:val="en-US" w:eastAsia="en-GB"/>
        </w:rPr>
        <w:t>of</w:t>
      </w:r>
      <w:r w:rsidR="00D952EC" w:rsidRPr="009A5C74">
        <w:rPr>
          <w:lang w:val="en-US" w:eastAsia="en-GB"/>
        </w:rPr>
        <w:t xml:space="preserve"> </w:t>
      </w:r>
      <w:r w:rsidR="00CE2CA6" w:rsidRPr="009A5C74">
        <w:rPr>
          <w:lang w:val="en-US" w:eastAsia="en-GB"/>
        </w:rPr>
        <w:t>Serbia</w:t>
      </w:r>
      <w:r w:rsidR="00D952EC" w:rsidRPr="009A5C74">
        <w:rPr>
          <w:lang w:val="en-US" w:eastAsia="en-GB"/>
        </w:rPr>
        <w:t xml:space="preserve"> </w:t>
      </w:r>
      <w:r w:rsidR="00CE2CA6" w:rsidRPr="009A5C74">
        <w:rPr>
          <w:lang w:val="en-US" w:eastAsia="en-GB"/>
        </w:rPr>
        <w:t>(ITE),</w:t>
      </w:r>
      <w:r w:rsidR="00D952EC" w:rsidRPr="009A5C74">
        <w:rPr>
          <w:lang w:val="en-US" w:eastAsia="en-GB"/>
        </w:rPr>
        <w:t xml:space="preserve"> </w:t>
      </w:r>
      <w:r w:rsidR="00CE2CA6" w:rsidRPr="009A5C74">
        <w:rPr>
          <w:lang w:val="en-US" w:eastAsia="en-GB"/>
        </w:rPr>
        <w:t>Prime</w:t>
      </w:r>
      <w:r w:rsidR="00D952EC" w:rsidRPr="009A5C74">
        <w:rPr>
          <w:lang w:val="en-US" w:eastAsia="en-GB"/>
        </w:rPr>
        <w:t xml:space="preserve"> </w:t>
      </w:r>
      <w:r w:rsidR="00CE2CA6" w:rsidRPr="009A5C74">
        <w:rPr>
          <w:lang w:val="en-US" w:eastAsia="en-GB"/>
        </w:rPr>
        <w:t>Minister</w:t>
      </w:r>
      <w:r w:rsidR="00D952EC" w:rsidRPr="009A5C74">
        <w:rPr>
          <w:lang w:val="en-US" w:eastAsia="en-GB"/>
        </w:rPr>
        <w:t xml:space="preserve"> </w:t>
      </w:r>
      <w:r w:rsidR="00CE2CA6" w:rsidRPr="009A5C74">
        <w:rPr>
          <w:lang w:val="en-US" w:eastAsia="en-GB"/>
        </w:rPr>
        <w:t>Office</w:t>
      </w:r>
      <w:r w:rsidR="00D952EC" w:rsidRPr="009A5C74">
        <w:rPr>
          <w:lang w:val="en-US" w:eastAsia="en-GB"/>
        </w:rPr>
        <w:t xml:space="preserve"> </w:t>
      </w:r>
      <w:r w:rsidR="00CE2CA6" w:rsidRPr="009A5C74">
        <w:rPr>
          <w:lang w:val="en-US" w:eastAsia="en-GB"/>
        </w:rPr>
        <w:t>(PMO),</w:t>
      </w:r>
      <w:r w:rsidR="00D952EC" w:rsidRPr="009A5C74">
        <w:rPr>
          <w:lang w:val="en-US" w:eastAsia="en-GB"/>
        </w:rPr>
        <w:t xml:space="preserve"> </w:t>
      </w:r>
      <w:r w:rsidR="00CE2CA6" w:rsidRPr="009A5C74">
        <w:rPr>
          <w:lang w:val="en-US" w:eastAsia="en-GB"/>
        </w:rPr>
        <w:t>Republic</w:t>
      </w:r>
      <w:r w:rsidR="00D952EC" w:rsidRPr="009A5C74">
        <w:rPr>
          <w:lang w:val="en-US" w:eastAsia="en-GB"/>
        </w:rPr>
        <w:t xml:space="preserve"> </w:t>
      </w:r>
      <w:r w:rsidR="00CE2CA6" w:rsidRPr="009A5C74">
        <w:rPr>
          <w:lang w:val="en-US" w:eastAsia="en-GB"/>
        </w:rPr>
        <w:t>Geodetic</w:t>
      </w:r>
      <w:r w:rsidR="00D952EC" w:rsidRPr="009A5C74">
        <w:rPr>
          <w:lang w:val="en-US" w:eastAsia="en-GB"/>
        </w:rPr>
        <w:t xml:space="preserve"> </w:t>
      </w:r>
      <w:r w:rsidR="00CE2CA6" w:rsidRPr="009A5C74">
        <w:rPr>
          <w:lang w:val="en-US" w:eastAsia="en-GB"/>
        </w:rPr>
        <w:t>Authority</w:t>
      </w:r>
      <w:r w:rsidR="00D952EC" w:rsidRPr="009A5C74">
        <w:rPr>
          <w:lang w:val="en-US" w:eastAsia="en-GB"/>
        </w:rPr>
        <w:t xml:space="preserve"> </w:t>
      </w:r>
      <w:r w:rsidR="00CE2CA6" w:rsidRPr="009A5C74">
        <w:rPr>
          <w:lang w:val="en-US" w:eastAsia="en-GB"/>
        </w:rPr>
        <w:t>(RGA),</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Pr>
          <w:lang w:val="en-US" w:eastAsia="en-GB"/>
        </w:rPr>
        <w:t>network of</w:t>
      </w:r>
      <w:r w:rsidR="00D952EC" w:rsidRPr="009A5C74">
        <w:rPr>
          <w:lang w:val="en-US" w:eastAsia="en-GB"/>
        </w:rPr>
        <w:t xml:space="preserve"> </w:t>
      </w:r>
      <w:r w:rsidR="00CE2CA6" w:rsidRPr="009A5C74">
        <w:rPr>
          <w:lang w:val="en-US" w:eastAsia="en-GB"/>
        </w:rPr>
        <w:t>institutes</w:t>
      </w:r>
      <w:r w:rsidR="00D952EC" w:rsidRPr="009A5C74">
        <w:rPr>
          <w:lang w:val="en-US" w:eastAsia="en-GB"/>
        </w:rPr>
        <w:t xml:space="preserve"> </w:t>
      </w:r>
      <w:r w:rsidR="00CE2CA6" w:rsidRPr="009A5C74">
        <w:rPr>
          <w:lang w:val="en-US" w:eastAsia="en-GB"/>
        </w:rPr>
        <w:t>for</w:t>
      </w:r>
      <w:r w:rsidR="00D952EC" w:rsidRPr="009A5C74">
        <w:rPr>
          <w:lang w:val="en-US" w:eastAsia="en-GB"/>
        </w:rPr>
        <w:t xml:space="preserve"> </w:t>
      </w:r>
      <w:r w:rsidR="00CE2CA6" w:rsidRPr="009A5C74">
        <w:rPr>
          <w:lang w:val="en-US" w:eastAsia="en-GB"/>
        </w:rPr>
        <w:t>public</w:t>
      </w:r>
      <w:r w:rsidR="00D952EC" w:rsidRPr="009A5C74">
        <w:rPr>
          <w:lang w:val="en-US" w:eastAsia="en-GB"/>
        </w:rPr>
        <w:t xml:space="preserve"> </w:t>
      </w:r>
      <w:r w:rsidR="00CE2CA6" w:rsidRPr="009A5C74">
        <w:rPr>
          <w:lang w:val="en-US" w:eastAsia="en-GB"/>
        </w:rPr>
        <w:t>health,</w:t>
      </w:r>
      <w:r w:rsidR="00D952EC" w:rsidRPr="009A5C74">
        <w:rPr>
          <w:lang w:val="en-US" w:eastAsia="en-GB"/>
        </w:rPr>
        <w:t xml:space="preserve"> </w:t>
      </w:r>
      <w:r w:rsidR="00CE2CA6" w:rsidRPr="009A5C74">
        <w:rPr>
          <w:lang w:val="en-US" w:eastAsia="en-GB"/>
        </w:rPr>
        <w:t>primary</w:t>
      </w:r>
      <w:r w:rsidR="00D952EC" w:rsidRPr="009A5C74">
        <w:rPr>
          <w:lang w:val="en-US" w:eastAsia="en-GB"/>
        </w:rPr>
        <w:t xml:space="preserve"> </w:t>
      </w:r>
      <w:r w:rsidR="00CE2CA6" w:rsidRPr="009A5C74">
        <w:rPr>
          <w:lang w:val="en-US" w:eastAsia="en-GB"/>
        </w:rPr>
        <w:t>health</w:t>
      </w:r>
      <w:r w:rsidR="00D952EC" w:rsidRPr="009A5C74">
        <w:rPr>
          <w:lang w:val="en-US" w:eastAsia="en-GB"/>
        </w:rPr>
        <w:t xml:space="preserve"> </w:t>
      </w:r>
      <w:r w:rsidR="00CE2CA6" w:rsidRPr="009A5C74">
        <w:rPr>
          <w:lang w:val="en-US" w:eastAsia="en-GB"/>
        </w:rPr>
        <w:t>care</w:t>
      </w:r>
      <w:r w:rsidR="00D952EC" w:rsidRPr="009A5C74">
        <w:rPr>
          <w:lang w:val="en-US" w:eastAsia="en-GB"/>
        </w:rPr>
        <w:t xml:space="preserve"> </w:t>
      </w:r>
      <w:r w:rsidR="00CE2CA6" w:rsidRPr="009A5C74">
        <w:rPr>
          <w:lang w:val="en-US" w:eastAsia="en-GB"/>
        </w:rPr>
        <w:t>cent</w:t>
      </w:r>
      <w:r w:rsidR="008D46F0">
        <w:rPr>
          <w:lang w:val="en-US" w:eastAsia="en-GB"/>
        </w:rPr>
        <w:t>er</w:t>
      </w:r>
      <w:r w:rsidR="00CE2CA6" w:rsidRPr="009A5C74">
        <w:rPr>
          <w:lang w:val="en-US" w:eastAsia="en-GB"/>
        </w:rPr>
        <w:t>s,</w:t>
      </w:r>
      <w:r w:rsidR="00D952EC" w:rsidRPr="009A5C74">
        <w:rPr>
          <w:lang w:val="en-US" w:eastAsia="en-GB"/>
        </w:rPr>
        <w:t xml:space="preserve"> </w:t>
      </w:r>
      <w:r w:rsidR="00CE2CA6" w:rsidRPr="009A5C74">
        <w:rPr>
          <w:lang w:val="en-US" w:eastAsia="en-GB"/>
        </w:rPr>
        <w:t>local</w:t>
      </w:r>
      <w:r w:rsidR="00D952EC" w:rsidRPr="009A5C74">
        <w:rPr>
          <w:lang w:val="en-US" w:eastAsia="en-GB"/>
        </w:rPr>
        <w:t xml:space="preserve"> </w:t>
      </w:r>
      <w:r w:rsidR="00CE2CA6" w:rsidRPr="009A5C74">
        <w:rPr>
          <w:lang w:val="en-US" w:eastAsia="en-GB"/>
        </w:rPr>
        <w:t>communities,</w:t>
      </w:r>
      <w:r w:rsidR="00D952EC" w:rsidRPr="009A5C74">
        <w:rPr>
          <w:lang w:val="en-US" w:eastAsia="en-GB"/>
        </w:rPr>
        <w:t xml:space="preserve"> </w:t>
      </w:r>
      <w:r w:rsidR="00CE2CA6" w:rsidRPr="009A5C74">
        <w:rPr>
          <w:lang w:val="en-US" w:eastAsia="en-GB"/>
        </w:rPr>
        <w:t>administrations,</w:t>
      </w:r>
      <w:r w:rsidR="00D952EC" w:rsidRPr="009A5C74">
        <w:rPr>
          <w:lang w:val="en-US" w:eastAsia="en-GB"/>
        </w:rPr>
        <w:t xml:space="preserve"> </w:t>
      </w:r>
      <w:r w:rsidR="00CE2CA6" w:rsidRPr="009A5C74">
        <w:rPr>
          <w:lang w:val="en-US" w:eastAsia="en-GB"/>
        </w:rPr>
        <w:t>and</w:t>
      </w:r>
      <w:r w:rsidR="00D952EC" w:rsidRPr="009A5C74">
        <w:rPr>
          <w:lang w:val="en-US" w:eastAsia="en-GB"/>
        </w:rPr>
        <w:t xml:space="preserve"> </w:t>
      </w:r>
      <w:r w:rsidR="00CE2CA6" w:rsidRPr="009A5C74">
        <w:rPr>
          <w:lang w:val="en-US" w:eastAsia="en-GB"/>
        </w:rPr>
        <w:t>civil</w:t>
      </w:r>
      <w:r w:rsidR="00D952EC" w:rsidRPr="009A5C74">
        <w:rPr>
          <w:lang w:val="en-US" w:eastAsia="en-GB"/>
        </w:rPr>
        <w:t xml:space="preserve"> </w:t>
      </w:r>
      <w:r w:rsidR="00CE2CA6" w:rsidRPr="009A5C74">
        <w:rPr>
          <w:lang w:val="en-US" w:eastAsia="en-GB"/>
        </w:rPr>
        <w:t>society</w:t>
      </w:r>
      <w:r w:rsidR="00D952EC" w:rsidRPr="009A5C74">
        <w:rPr>
          <w:lang w:val="en-US" w:eastAsia="en-GB"/>
        </w:rPr>
        <w:t xml:space="preserve"> </w:t>
      </w:r>
      <w:r w:rsidR="00CE2CA6" w:rsidRPr="009A5C74">
        <w:rPr>
          <w:lang w:val="en-US" w:eastAsia="en-GB"/>
        </w:rPr>
        <w:t>organizations.</w:t>
      </w:r>
    </w:p>
    <w:p w14:paraId="34BC171D" w14:textId="3BAC5B21" w:rsidR="00CE2CA6" w:rsidRPr="009A5C74" w:rsidRDefault="00CE2CA6" w:rsidP="009A5C74">
      <w:pPr>
        <w:rPr>
          <w:lang w:val="en-US"/>
        </w:rPr>
      </w:pPr>
      <w:r w:rsidRPr="009A5C74">
        <w:rPr>
          <w:lang w:val="en-US"/>
        </w:rPr>
        <w:t>The</w:t>
      </w:r>
      <w:r w:rsidR="00D952EC" w:rsidRPr="009A5C74">
        <w:rPr>
          <w:lang w:val="en-US"/>
        </w:rPr>
        <w:t xml:space="preserve"> </w:t>
      </w:r>
      <w:r w:rsidRPr="009A5C74">
        <w:rPr>
          <w:lang w:val="en-US"/>
        </w:rPr>
        <w:t>expected</w:t>
      </w:r>
      <w:r w:rsidR="00D952EC" w:rsidRPr="009A5C74">
        <w:rPr>
          <w:lang w:val="en-US"/>
        </w:rPr>
        <w:t xml:space="preserve"> </w:t>
      </w:r>
      <w:r w:rsidRPr="009A5C74">
        <w:rPr>
          <w:lang w:val="en-US"/>
        </w:rPr>
        <w:t>results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listed</w:t>
      </w:r>
      <w:r w:rsidR="00D952EC" w:rsidRPr="009A5C74">
        <w:rPr>
          <w:lang w:val="en-US"/>
        </w:rPr>
        <w:t xml:space="preserve"> </w:t>
      </w:r>
      <w:r w:rsidRPr="009A5C74">
        <w:rPr>
          <w:lang w:val="en-US"/>
        </w:rPr>
        <w:t>down</w:t>
      </w:r>
      <w:r w:rsidR="00D952EC" w:rsidRPr="009A5C74">
        <w:rPr>
          <w:lang w:val="en-US"/>
        </w:rPr>
        <w:t xml:space="preserve"> </w:t>
      </w:r>
      <w:r w:rsidRPr="009A5C74">
        <w:rPr>
          <w:lang w:val="en-US"/>
        </w:rPr>
        <w:t>below:</w:t>
      </w:r>
    </w:p>
    <w:p w14:paraId="6B724D6A" w14:textId="4580930A" w:rsidR="00CE2CA6" w:rsidRPr="009A5C74" w:rsidRDefault="00BF6626" w:rsidP="009A5C74">
      <w:pPr>
        <w:rPr>
          <w:b/>
        </w:rPr>
      </w:pPr>
      <w:bookmarkStart w:id="24" w:name="_Hlk120188325"/>
      <w:r w:rsidRPr="009A5C74">
        <w:rPr>
          <w:b/>
          <w:lang w:val="en-US"/>
        </w:rPr>
        <w:t>Strengthening</w:t>
      </w:r>
      <w:r w:rsidR="00D952EC" w:rsidRPr="009A5C74">
        <w:rPr>
          <w:b/>
          <w:lang w:val="en-US"/>
        </w:rPr>
        <w:t xml:space="preserve"> </w:t>
      </w:r>
      <w:r w:rsidRPr="009A5C74">
        <w:rPr>
          <w:b/>
          <w:lang w:val="en-US"/>
        </w:rPr>
        <w:t>the</w:t>
      </w:r>
      <w:r w:rsidR="00D952EC" w:rsidRPr="009A5C74">
        <w:rPr>
          <w:b/>
          <w:lang w:val="en-US"/>
        </w:rPr>
        <w:t xml:space="preserve"> </w:t>
      </w:r>
      <w:r w:rsidRPr="009A5C74">
        <w:rPr>
          <w:b/>
          <w:lang w:val="en-US"/>
        </w:rPr>
        <w:t>public</w:t>
      </w:r>
      <w:r w:rsidR="00D952EC" w:rsidRPr="009A5C74">
        <w:rPr>
          <w:b/>
          <w:lang w:val="en-US"/>
        </w:rPr>
        <w:t xml:space="preserve"> </w:t>
      </w:r>
      <w:r w:rsidRPr="009A5C74">
        <w:rPr>
          <w:b/>
          <w:lang w:val="en-US"/>
        </w:rPr>
        <w:t>health</w:t>
      </w:r>
      <w:r w:rsidR="00D952EC" w:rsidRPr="009A5C74">
        <w:rPr>
          <w:b/>
          <w:lang w:val="en-US"/>
        </w:rPr>
        <w:t xml:space="preserve"> </w:t>
      </w:r>
      <w:r w:rsidRPr="009A5C74">
        <w:rPr>
          <w:b/>
          <w:lang w:val="en-US"/>
        </w:rPr>
        <w:t>laboratory</w:t>
      </w:r>
      <w:r w:rsidR="00D952EC" w:rsidRPr="009A5C74">
        <w:rPr>
          <w:b/>
          <w:lang w:val="en-US"/>
        </w:rPr>
        <w:t xml:space="preserve"> </w:t>
      </w:r>
      <w:r w:rsidRPr="009A5C74">
        <w:rPr>
          <w:b/>
          <w:lang w:val="en-US"/>
        </w:rPr>
        <w:t>system</w:t>
      </w:r>
    </w:p>
    <w:p w14:paraId="4E26A36B" w14:textId="6DC1A7D8" w:rsidR="00753CFF" w:rsidRPr="004B5F6F" w:rsidRDefault="006B6B6C" w:rsidP="002A0354">
      <w:pPr>
        <w:pStyle w:val="ListParagraph"/>
        <w:numPr>
          <w:ilvl w:val="0"/>
          <w:numId w:val="4"/>
        </w:numPr>
      </w:pPr>
      <w:r w:rsidRPr="004B5F6F">
        <w:t>Laboratory</w:t>
      </w:r>
      <w:r w:rsidR="00D952EC" w:rsidRPr="009A5C74">
        <w:t xml:space="preserve"> </w:t>
      </w:r>
      <w:r w:rsidRPr="004B5F6F">
        <w:t>Quality</w:t>
      </w:r>
      <w:r w:rsidR="00D952EC" w:rsidRPr="009A5C74">
        <w:t xml:space="preserve"> </w:t>
      </w:r>
      <w:r w:rsidRPr="004B5F6F">
        <w:t>Management</w:t>
      </w:r>
      <w:r w:rsidR="00D952EC" w:rsidRPr="009A5C74">
        <w:t xml:space="preserve"> </w:t>
      </w:r>
      <w:r w:rsidRPr="004B5F6F">
        <w:t>System</w:t>
      </w:r>
      <w:r w:rsidR="00D952EC" w:rsidRPr="009A5C74">
        <w:t xml:space="preserve"> </w:t>
      </w:r>
      <w:r w:rsidRPr="004B5F6F">
        <w:t>(LQMS)</w:t>
      </w:r>
      <w:r w:rsidR="00D952EC" w:rsidRPr="009A5C74">
        <w:t xml:space="preserve"> </w:t>
      </w:r>
      <w:r w:rsidR="00216E1E" w:rsidRPr="004B5F6F">
        <w:t>implemented</w:t>
      </w:r>
      <w:r w:rsidR="00D952EC" w:rsidRPr="009A5C74">
        <w:t xml:space="preserve"> </w:t>
      </w:r>
      <w:r w:rsidRPr="004B5F6F">
        <w:t>in</w:t>
      </w:r>
      <w:r w:rsidR="00D952EC" w:rsidRPr="009A5C74">
        <w:t xml:space="preserve"> </w:t>
      </w:r>
      <w:r w:rsidRPr="004B5F6F">
        <w:t>microb</w:t>
      </w:r>
      <w:r w:rsidR="008E1EA4" w:rsidRPr="004B5F6F">
        <w:t>iolog</w:t>
      </w:r>
      <w:r w:rsidR="009E483A" w:rsidRPr="009A5C74">
        <w:t>y</w:t>
      </w:r>
      <w:r w:rsidR="00D952EC" w:rsidRPr="009A5C74">
        <w:t xml:space="preserve"> </w:t>
      </w:r>
      <w:r w:rsidR="008E1EA4" w:rsidRPr="004B5F6F">
        <w:t>laboratories</w:t>
      </w:r>
    </w:p>
    <w:p w14:paraId="2E8DD645" w14:textId="7EFBACC9" w:rsidR="00753CFF" w:rsidRPr="004B5F6F" w:rsidRDefault="00753CFF" w:rsidP="002A0354">
      <w:pPr>
        <w:pStyle w:val="ListParagraph"/>
        <w:numPr>
          <w:ilvl w:val="0"/>
          <w:numId w:val="4"/>
        </w:numPr>
      </w:pPr>
      <w:r w:rsidRPr="004B5F6F">
        <w:t>A</w:t>
      </w:r>
      <w:r w:rsidR="00D952EC" w:rsidRPr="009A5C74">
        <w:t xml:space="preserve"> </w:t>
      </w:r>
      <w:r w:rsidRPr="004B5F6F">
        <w:t>total</w:t>
      </w:r>
      <w:r w:rsidR="00D952EC" w:rsidRPr="009A5C74">
        <w:t xml:space="preserve"> </w:t>
      </w:r>
      <w:r w:rsidRPr="004B5F6F">
        <w:t>of</w:t>
      </w:r>
      <w:r w:rsidR="00D952EC" w:rsidRPr="009A5C74">
        <w:t xml:space="preserve"> </w:t>
      </w:r>
      <w:r w:rsidRPr="004B5F6F">
        <w:t>three</w:t>
      </w:r>
      <w:r w:rsidR="00D952EC" w:rsidRPr="009A5C74">
        <w:t xml:space="preserve"> </w:t>
      </w:r>
      <w:r w:rsidRPr="004B5F6F">
        <w:t>lab</w:t>
      </w:r>
      <w:r w:rsidR="008D46F0">
        <w:t>o</w:t>
      </w:r>
      <w:r w:rsidRPr="004B5F6F">
        <w:t>ratories</w:t>
      </w:r>
      <w:r w:rsidR="00D952EC" w:rsidRPr="009A5C74">
        <w:t xml:space="preserve"> </w:t>
      </w:r>
      <w:r w:rsidRPr="004B5F6F">
        <w:t>reconstruc</w:t>
      </w:r>
      <w:r w:rsidR="008D46F0">
        <w:t>t</w:t>
      </w:r>
      <w:r w:rsidRPr="004B5F6F">
        <w:t>ed</w:t>
      </w:r>
      <w:r w:rsidR="00D952EC" w:rsidRPr="009A5C74">
        <w:t xml:space="preserve"> </w:t>
      </w:r>
      <w:r w:rsidRPr="004B5F6F">
        <w:t>and</w:t>
      </w:r>
      <w:r w:rsidR="00D952EC" w:rsidRPr="009A5C74">
        <w:t xml:space="preserve"> </w:t>
      </w:r>
      <w:r w:rsidRPr="004B5F6F">
        <w:t>upgraded</w:t>
      </w:r>
      <w:r w:rsidR="00D952EC" w:rsidRPr="009A5C74">
        <w:t xml:space="preserve"> </w:t>
      </w:r>
      <w:r w:rsidRPr="004B5F6F">
        <w:t>to</w:t>
      </w:r>
      <w:r w:rsidR="00D952EC" w:rsidRPr="009A5C74">
        <w:t xml:space="preserve"> </w:t>
      </w:r>
      <w:r w:rsidRPr="004B5F6F">
        <w:t>Biosafety</w:t>
      </w:r>
      <w:r w:rsidR="00D952EC" w:rsidRPr="009A5C74">
        <w:t xml:space="preserve"> </w:t>
      </w:r>
      <w:r w:rsidRPr="004B5F6F">
        <w:t>Level</w:t>
      </w:r>
      <w:r w:rsidR="00D952EC" w:rsidRPr="009A5C74">
        <w:t xml:space="preserve"> </w:t>
      </w:r>
      <w:r w:rsidRPr="004B5F6F">
        <w:t>2</w:t>
      </w:r>
      <w:r w:rsidRPr="009A5C74">
        <w:t>/2+</w:t>
      </w:r>
      <w:r w:rsidR="00D952EC" w:rsidRPr="009A5C74">
        <w:t xml:space="preserve"> </w:t>
      </w:r>
      <w:r w:rsidRPr="004B5F6F">
        <w:t>standards</w:t>
      </w:r>
      <w:r w:rsidR="00D952EC" w:rsidRPr="009A5C74">
        <w:t xml:space="preserve"> </w:t>
      </w:r>
      <w:r w:rsidR="00D17818">
        <w:t>(</w:t>
      </w:r>
      <w:r w:rsidR="00D17818" w:rsidRPr="009A5C74">
        <w:t>Belgrade, Ni</w:t>
      </w:r>
      <w:r w:rsidR="00D576D2">
        <w:t>s</w:t>
      </w:r>
      <w:r w:rsidR="00D17818" w:rsidRPr="009A5C74">
        <w:t>, and Kragujevac</w:t>
      </w:r>
      <w:r w:rsidR="00D17818">
        <w:t>)</w:t>
      </w:r>
    </w:p>
    <w:p w14:paraId="1B10D724" w14:textId="1175B87F" w:rsidR="00CE2CA6" w:rsidRPr="004B5F6F" w:rsidRDefault="008D46F0" w:rsidP="002A0354">
      <w:pPr>
        <w:pStyle w:val="ListParagraph"/>
        <w:numPr>
          <w:ilvl w:val="0"/>
          <w:numId w:val="4"/>
        </w:numPr>
      </w:pPr>
      <w:r>
        <w:t xml:space="preserve">The </w:t>
      </w:r>
      <w:r w:rsidR="00216E1E" w:rsidRPr="004B5F6F">
        <w:t>Biosafety</w:t>
      </w:r>
      <w:r w:rsidR="00D952EC" w:rsidRPr="009A5C74">
        <w:t xml:space="preserve"> </w:t>
      </w:r>
      <w:r w:rsidR="004D1F36" w:rsidRPr="004B5F6F">
        <w:t>management</w:t>
      </w:r>
      <w:r w:rsidR="00D952EC" w:rsidRPr="009A5C74">
        <w:t xml:space="preserve"> </w:t>
      </w:r>
      <w:r w:rsidR="004D1F36" w:rsidRPr="004B5F6F">
        <w:t>system</w:t>
      </w:r>
      <w:r w:rsidR="00D952EC" w:rsidRPr="009A5C74">
        <w:t xml:space="preserve"> </w:t>
      </w:r>
      <w:r w:rsidR="004D1F36" w:rsidRPr="004B5F6F">
        <w:t>implemented</w:t>
      </w:r>
      <w:r w:rsidR="00D952EC" w:rsidRPr="009A5C74">
        <w:t xml:space="preserve"> </w:t>
      </w:r>
      <w:r w:rsidR="00DD24C5" w:rsidRPr="004B5F6F">
        <w:t>in</w:t>
      </w:r>
      <w:r w:rsidR="00D952EC" w:rsidRPr="009A5C74">
        <w:t xml:space="preserve"> </w:t>
      </w:r>
      <w:r w:rsidR="00CA1556" w:rsidRPr="004B5F6F">
        <w:t>the</w:t>
      </w:r>
      <w:r w:rsidR="00D952EC" w:rsidRPr="009A5C74">
        <w:t xml:space="preserve"> </w:t>
      </w:r>
      <w:r w:rsidR="003B043F">
        <w:t xml:space="preserve">upgraded </w:t>
      </w:r>
      <w:r w:rsidR="004D1F36" w:rsidRPr="004B5F6F">
        <w:t>laboratories</w:t>
      </w:r>
      <w:r w:rsidR="00D952EC" w:rsidRPr="009A5C74">
        <w:t xml:space="preserve"> </w:t>
      </w:r>
    </w:p>
    <w:p w14:paraId="3C4EF12F" w14:textId="6C338839" w:rsidR="00CE2CA6" w:rsidRPr="009A5C74" w:rsidRDefault="006D276E" w:rsidP="009A5C74">
      <w:pPr>
        <w:rPr>
          <w:b/>
        </w:rPr>
      </w:pPr>
      <w:r w:rsidRPr="009A5C74">
        <w:rPr>
          <w:b/>
          <w:lang w:val="en-US"/>
        </w:rPr>
        <w:t>Capacity</w:t>
      </w:r>
      <w:r w:rsidR="00D952EC" w:rsidRPr="009A5C74">
        <w:rPr>
          <w:b/>
          <w:lang w:val="en-US"/>
        </w:rPr>
        <w:t xml:space="preserve"> </w:t>
      </w:r>
      <w:r w:rsidRPr="009A5C74">
        <w:rPr>
          <w:b/>
          <w:lang w:val="en-US"/>
        </w:rPr>
        <w:t>building</w:t>
      </w:r>
      <w:r w:rsidR="00D952EC" w:rsidRPr="009A5C74">
        <w:rPr>
          <w:b/>
          <w:lang w:val="en-US"/>
        </w:rPr>
        <w:t xml:space="preserve"> </w:t>
      </w:r>
      <w:r w:rsidRPr="009A5C74">
        <w:rPr>
          <w:b/>
          <w:lang w:val="en-US"/>
        </w:rPr>
        <w:t>and</w:t>
      </w:r>
      <w:r w:rsidR="00D952EC" w:rsidRPr="009A5C74">
        <w:rPr>
          <w:b/>
          <w:lang w:val="en-US"/>
        </w:rPr>
        <w:t xml:space="preserve"> </w:t>
      </w:r>
      <w:r w:rsidRPr="009A5C74">
        <w:rPr>
          <w:b/>
          <w:lang w:val="en-US"/>
        </w:rPr>
        <w:t>strengthening</w:t>
      </w:r>
      <w:r w:rsidR="00D952EC" w:rsidRPr="009A5C74">
        <w:rPr>
          <w:b/>
          <w:lang w:val="en-US"/>
        </w:rPr>
        <w:t xml:space="preserve"> </w:t>
      </w:r>
      <w:r w:rsidRPr="009A5C74">
        <w:rPr>
          <w:b/>
          <w:lang w:val="en-US"/>
        </w:rPr>
        <w:t>of</w:t>
      </w:r>
      <w:r w:rsidR="00D952EC" w:rsidRPr="009A5C74">
        <w:rPr>
          <w:b/>
          <w:lang w:val="en-US"/>
        </w:rPr>
        <w:t xml:space="preserve"> </w:t>
      </w:r>
      <w:r w:rsidRPr="009A5C74">
        <w:rPr>
          <w:b/>
          <w:lang w:val="en-US"/>
        </w:rPr>
        <w:t>the</w:t>
      </w:r>
      <w:r w:rsidR="00D952EC" w:rsidRPr="009A5C74">
        <w:rPr>
          <w:b/>
          <w:lang w:val="en-US"/>
        </w:rPr>
        <w:t xml:space="preserve"> </w:t>
      </w:r>
      <w:r w:rsidRPr="009A5C74">
        <w:rPr>
          <w:b/>
          <w:lang w:val="en-US"/>
        </w:rPr>
        <w:t>health</w:t>
      </w:r>
      <w:r w:rsidR="00D952EC" w:rsidRPr="009A5C74">
        <w:rPr>
          <w:b/>
          <w:lang w:val="en-US"/>
        </w:rPr>
        <w:t xml:space="preserve"> </w:t>
      </w:r>
      <w:r w:rsidRPr="009A5C74">
        <w:rPr>
          <w:b/>
          <w:lang w:val="en-US"/>
        </w:rPr>
        <w:t>system</w:t>
      </w:r>
      <w:r w:rsidR="00D952EC" w:rsidRPr="009A5C74">
        <w:rPr>
          <w:b/>
          <w:lang w:val="en-US"/>
        </w:rPr>
        <w:t xml:space="preserve"> </w:t>
      </w:r>
      <w:r w:rsidRPr="009A5C74">
        <w:rPr>
          <w:b/>
          <w:lang w:val="en-US"/>
        </w:rPr>
        <w:t>for</w:t>
      </w:r>
      <w:r w:rsidR="00D952EC" w:rsidRPr="009A5C74">
        <w:rPr>
          <w:b/>
          <w:lang w:val="en-US"/>
        </w:rPr>
        <w:t xml:space="preserve"> </w:t>
      </w:r>
      <w:r w:rsidRPr="009A5C74">
        <w:rPr>
          <w:b/>
          <w:lang w:val="en-US"/>
        </w:rPr>
        <w:t>emergency</w:t>
      </w:r>
      <w:r w:rsidR="00D952EC" w:rsidRPr="009A5C74">
        <w:rPr>
          <w:b/>
          <w:lang w:val="en-US"/>
        </w:rPr>
        <w:t xml:space="preserve"> </w:t>
      </w:r>
      <w:r w:rsidRPr="009A5C74">
        <w:rPr>
          <w:b/>
          <w:lang w:val="en-US"/>
        </w:rPr>
        <w:t>preparedness</w:t>
      </w:r>
      <w:r w:rsidR="00D952EC" w:rsidRPr="009A5C74">
        <w:rPr>
          <w:b/>
          <w:lang w:val="en-US"/>
        </w:rPr>
        <w:t xml:space="preserve"> </w:t>
      </w:r>
      <w:r w:rsidRPr="009A5C74">
        <w:rPr>
          <w:b/>
          <w:lang w:val="en-US"/>
        </w:rPr>
        <w:t>and</w:t>
      </w:r>
      <w:r w:rsidR="00D952EC" w:rsidRPr="009A5C74">
        <w:rPr>
          <w:b/>
          <w:lang w:val="en-US"/>
        </w:rPr>
        <w:t xml:space="preserve"> </w:t>
      </w:r>
      <w:r w:rsidRPr="009A5C74">
        <w:rPr>
          <w:b/>
          <w:lang w:val="en-US"/>
        </w:rPr>
        <w:t>response</w:t>
      </w:r>
      <w:r w:rsidR="00D952EC" w:rsidRPr="009A5C74">
        <w:rPr>
          <w:b/>
          <w:lang w:val="en-US"/>
        </w:rPr>
        <w:t xml:space="preserve"> </w:t>
      </w:r>
      <w:r w:rsidRPr="009A5C74">
        <w:rPr>
          <w:b/>
          <w:lang w:val="en-US"/>
        </w:rPr>
        <w:t>with</w:t>
      </w:r>
      <w:r w:rsidR="00D952EC" w:rsidRPr="009A5C74">
        <w:rPr>
          <w:b/>
          <w:lang w:val="en-US"/>
        </w:rPr>
        <w:t xml:space="preserve"> </w:t>
      </w:r>
      <w:r w:rsidR="008D46F0">
        <w:rPr>
          <w:b/>
          <w:lang w:val="en-US"/>
        </w:rPr>
        <w:t xml:space="preserve">a </w:t>
      </w:r>
      <w:r w:rsidRPr="009A5C74">
        <w:rPr>
          <w:b/>
          <w:lang w:val="en-US"/>
        </w:rPr>
        <w:t>focus</w:t>
      </w:r>
      <w:r w:rsidR="00D952EC" w:rsidRPr="009A5C74">
        <w:rPr>
          <w:b/>
          <w:lang w:val="en-US"/>
        </w:rPr>
        <w:t xml:space="preserve"> </w:t>
      </w:r>
      <w:r w:rsidRPr="009A5C74">
        <w:rPr>
          <w:b/>
          <w:lang w:val="en-US"/>
        </w:rPr>
        <w:t>on</w:t>
      </w:r>
      <w:r w:rsidR="00D952EC" w:rsidRPr="009A5C74">
        <w:rPr>
          <w:b/>
          <w:lang w:val="en-US"/>
        </w:rPr>
        <w:t xml:space="preserve"> </w:t>
      </w:r>
      <w:r w:rsidRPr="009A5C74">
        <w:rPr>
          <w:b/>
          <w:lang w:val="en-US"/>
        </w:rPr>
        <w:t>primary</w:t>
      </w:r>
      <w:r w:rsidR="00D952EC" w:rsidRPr="009A5C74">
        <w:rPr>
          <w:b/>
          <w:lang w:val="en-US"/>
        </w:rPr>
        <w:t xml:space="preserve"> </w:t>
      </w:r>
      <w:r w:rsidRPr="009A5C74">
        <w:rPr>
          <w:b/>
          <w:lang w:val="en-US"/>
        </w:rPr>
        <w:t>health</w:t>
      </w:r>
      <w:r w:rsidR="00D952EC" w:rsidRPr="009A5C74">
        <w:rPr>
          <w:b/>
          <w:lang w:val="en-US"/>
        </w:rPr>
        <w:t xml:space="preserve"> </w:t>
      </w:r>
      <w:r w:rsidRPr="009A5C74">
        <w:rPr>
          <w:b/>
          <w:lang w:val="en-US"/>
        </w:rPr>
        <w:t>care</w:t>
      </w:r>
    </w:p>
    <w:p w14:paraId="77BBBF06" w14:textId="588634DE" w:rsidR="006D276E" w:rsidRPr="004B5F6F" w:rsidRDefault="00FC1F12" w:rsidP="002A0354">
      <w:pPr>
        <w:pStyle w:val="ListParagraph"/>
        <w:numPr>
          <w:ilvl w:val="0"/>
          <w:numId w:val="5"/>
        </w:numPr>
      </w:pPr>
      <w:bookmarkStart w:id="25" w:name="_Hlk78293957"/>
      <w:r w:rsidRPr="004B5F6F">
        <w:t>P</w:t>
      </w:r>
      <w:r w:rsidR="00606C29" w:rsidRPr="004B5F6F">
        <w:t>rocedures</w:t>
      </w:r>
      <w:r w:rsidR="00D952EC" w:rsidRPr="009A5C74">
        <w:t xml:space="preserve"> </w:t>
      </w:r>
      <w:r w:rsidR="00606C29" w:rsidRPr="004B5F6F">
        <w:t>for</w:t>
      </w:r>
      <w:r w:rsidR="00D952EC" w:rsidRPr="009A5C74">
        <w:t xml:space="preserve"> </w:t>
      </w:r>
      <w:r w:rsidR="00606C29" w:rsidRPr="004B5F6F">
        <w:t>healthcare</w:t>
      </w:r>
      <w:r w:rsidR="00D952EC" w:rsidRPr="009A5C74">
        <w:t xml:space="preserve"> </w:t>
      </w:r>
      <w:r w:rsidR="00606C29" w:rsidRPr="004B5F6F">
        <w:t>system</w:t>
      </w:r>
      <w:r w:rsidR="00D952EC" w:rsidRPr="009A5C74">
        <w:t xml:space="preserve"> </w:t>
      </w:r>
      <w:r w:rsidR="00606C29" w:rsidRPr="004B5F6F">
        <w:t>response</w:t>
      </w:r>
      <w:r w:rsidR="00D952EC" w:rsidRPr="009A5C74">
        <w:t xml:space="preserve"> </w:t>
      </w:r>
      <w:r w:rsidR="00606C29" w:rsidRPr="004B5F6F">
        <w:t>to</w:t>
      </w:r>
      <w:r w:rsidR="00D952EC" w:rsidRPr="009A5C74">
        <w:t xml:space="preserve"> </w:t>
      </w:r>
      <w:r w:rsidR="00606C29" w:rsidRPr="004B5F6F">
        <w:t>emergencies</w:t>
      </w:r>
      <w:r w:rsidR="00D952EC" w:rsidRPr="009A5C74">
        <w:t xml:space="preserve"> </w:t>
      </w:r>
      <w:r w:rsidR="00606C29" w:rsidRPr="004B5F6F">
        <w:t>at</w:t>
      </w:r>
      <w:r w:rsidR="00D952EC" w:rsidRPr="009A5C74">
        <w:t xml:space="preserve"> </w:t>
      </w:r>
      <w:r w:rsidR="00606C29" w:rsidRPr="004B5F6F">
        <w:t>national</w:t>
      </w:r>
      <w:r w:rsidR="00D952EC" w:rsidRPr="009A5C74">
        <w:t xml:space="preserve"> </w:t>
      </w:r>
      <w:r w:rsidR="00606C29" w:rsidRPr="004B5F6F">
        <w:t>and</w:t>
      </w:r>
      <w:r w:rsidR="00D952EC" w:rsidRPr="009A5C74">
        <w:t xml:space="preserve"> </w:t>
      </w:r>
      <w:r w:rsidR="00606C29" w:rsidRPr="004B5F6F">
        <w:t>local</w:t>
      </w:r>
      <w:r w:rsidR="00D952EC" w:rsidRPr="009A5C74">
        <w:t xml:space="preserve"> </w:t>
      </w:r>
      <w:r w:rsidR="00606C29" w:rsidRPr="004B5F6F">
        <w:t>level</w:t>
      </w:r>
      <w:r w:rsidR="00D952EC" w:rsidRPr="009A5C74">
        <w:t xml:space="preserve"> </w:t>
      </w:r>
      <w:r w:rsidR="001D4F73" w:rsidRPr="004B5F6F">
        <w:t>developed</w:t>
      </w:r>
    </w:p>
    <w:p w14:paraId="3B876DB8" w14:textId="3ED03197" w:rsidR="00CE2CA6" w:rsidRPr="004B5F6F" w:rsidRDefault="00CE2CA6" w:rsidP="002A0354">
      <w:pPr>
        <w:pStyle w:val="ListParagraph"/>
        <w:numPr>
          <w:ilvl w:val="0"/>
          <w:numId w:val="5"/>
        </w:numPr>
      </w:pPr>
      <w:r w:rsidRPr="009A5C74">
        <w:rPr>
          <w:bCs/>
        </w:rPr>
        <w:t>Disaster</w:t>
      </w:r>
      <w:r w:rsidR="00D952EC" w:rsidRPr="009A5C74">
        <w:rPr>
          <w:bCs/>
        </w:rPr>
        <w:t xml:space="preserve"> </w:t>
      </w:r>
      <w:r w:rsidRPr="009A5C74">
        <w:rPr>
          <w:bCs/>
        </w:rPr>
        <w:t>Risk</w:t>
      </w:r>
      <w:r w:rsidR="00D952EC" w:rsidRPr="009A5C74">
        <w:rPr>
          <w:bCs/>
        </w:rPr>
        <w:t xml:space="preserve"> </w:t>
      </w:r>
      <w:r w:rsidRPr="009A5C74">
        <w:rPr>
          <w:bCs/>
        </w:rPr>
        <w:t>Register</w:t>
      </w:r>
      <w:r w:rsidR="00D952EC" w:rsidRPr="009A5C74">
        <w:rPr>
          <w:bCs/>
        </w:rPr>
        <w:t xml:space="preserve"> </w:t>
      </w:r>
      <w:r w:rsidRPr="009A5C74">
        <w:rPr>
          <w:bCs/>
        </w:rPr>
        <w:t>Public</w:t>
      </w:r>
      <w:r w:rsidR="00D952EC" w:rsidRPr="009A5C74">
        <w:rPr>
          <w:bCs/>
        </w:rPr>
        <w:t xml:space="preserve"> </w:t>
      </w:r>
      <w:r w:rsidRPr="009A5C74">
        <w:rPr>
          <w:bCs/>
        </w:rPr>
        <w:t>Health</w:t>
      </w:r>
      <w:r w:rsidR="00D952EC" w:rsidRPr="009A5C74">
        <w:rPr>
          <w:bCs/>
        </w:rPr>
        <w:t xml:space="preserve"> </w:t>
      </w:r>
      <w:r w:rsidRPr="009A5C74">
        <w:rPr>
          <w:bCs/>
        </w:rPr>
        <w:t>upgraded</w:t>
      </w:r>
      <w:r w:rsidR="00D952EC" w:rsidRPr="009A5C74">
        <w:rPr>
          <w:bCs/>
        </w:rPr>
        <w:t xml:space="preserve"> </w:t>
      </w:r>
      <w:r w:rsidRPr="009A5C74">
        <w:rPr>
          <w:bCs/>
        </w:rPr>
        <w:t>to</w:t>
      </w:r>
      <w:r w:rsidR="00D952EC" w:rsidRPr="009A5C74">
        <w:rPr>
          <w:bCs/>
        </w:rPr>
        <w:t xml:space="preserve"> </w:t>
      </w:r>
      <w:r w:rsidRPr="009A5C74">
        <w:rPr>
          <w:bCs/>
        </w:rPr>
        <w:t>include</w:t>
      </w:r>
      <w:r w:rsidR="00D952EC" w:rsidRPr="009A5C74">
        <w:rPr>
          <w:bCs/>
        </w:rPr>
        <w:t xml:space="preserve"> </w:t>
      </w:r>
      <w:r w:rsidRPr="009A5C74">
        <w:rPr>
          <w:bCs/>
        </w:rPr>
        <w:t>health</w:t>
      </w:r>
      <w:r w:rsidR="008D46F0">
        <w:rPr>
          <w:bCs/>
        </w:rPr>
        <w:t>-</w:t>
      </w:r>
      <w:r w:rsidRPr="009A5C74">
        <w:rPr>
          <w:bCs/>
        </w:rPr>
        <w:t>related</w:t>
      </w:r>
      <w:r w:rsidR="00D952EC" w:rsidRPr="009A5C74">
        <w:rPr>
          <w:bCs/>
        </w:rPr>
        <w:t xml:space="preserve"> </w:t>
      </w:r>
      <w:r w:rsidRPr="009A5C74">
        <w:rPr>
          <w:bCs/>
        </w:rPr>
        <w:t>issues</w:t>
      </w:r>
    </w:p>
    <w:p w14:paraId="0EB3C0DB" w14:textId="1DCC6C97" w:rsidR="00A06CF2" w:rsidRPr="004B5F6F" w:rsidRDefault="00C76BFB" w:rsidP="002A0354">
      <w:pPr>
        <w:pStyle w:val="ListParagraph"/>
        <w:numPr>
          <w:ilvl w:val="0"/>
          <w:numId w:val="5"/>
        </w:numPr>
      </w:pPr>
      <w:r w:rsidRPr="009A5C74">
        <w:rPr>
          <w:bCs/>
        </w:rPr>
        <w:t>Medical</w:t>
      </w:r>
      <w:r w:rsidR="00D952EC" w:rsidRPr="009A5C74">
        <w:rPr>
          <w:bCs/>
        </w:rPr>
        <w:t xml:space="preserve"> </w:t>
      </w:r>
      <w:r w:rsidRPr="009A5C74">
        <w:rPr>
          <w:bCs/>
        </w:rPr>
        <w:t>professionals,</w:t>
      </w:r>
      <w:r w:rsidR="00D952EC" w:rsidRPr="009A5C74">
        <w:rPr>
          <w:bCs/>
        </w:rPr>
        <w:t xml:space="preserve"> </w:t>
      </w:r>
      <w:r w:rsidRPr="009A5C74">
        <w:rPr>
          <w:bCs/>
        </w:rPr>
        <w:t>including</w:t>
      </w:r>
      <w:r w:rsidR="00D952EC" w:rsidRPr="009A5C74">
        <w:rPr>
          <w:bCs/>
        </w:rPr>
        <w:t xml:space="preserve"> </w:t>
      </w:r>
      <w:r w:rsidRPr="009A5C74">
        <w:rPr>
          <w:bCs/>
        </w:rPr>
        <w:t>sanitary</w:t>
      </w:r>
      <w:r w:rsidR="00D952EC" w:rsidRPr="009A5C74">
        <w:rPr>
          <w:bCs/>
        </w:rPr>
        <w:t xml:space="preserve"> </w:t>
      </w:r>
      <w:r w:rsidRPr="009A5C74">
        <w:rPr>
          <w:bCs/>
        </w:rPr>
        <w:t>inspectors,</w:t>
      </w:r>
      <w:r w:rsidR="00D952EC" w:rsidRPr="009A5C74">
        <w:rPr>
          <w:bCs/>
        </w:rPr>
        <w:t xml:space="preserve"> </w:t>
      </w:r>
      <w:r w:rsidRPr="009A5C74">
        <w:rPr>
          <w:bCs/>
        </w:rPr>
        <w:t>at</w:t>
      </w:r>
      <w:r w:rsidR="00D952EC" w:rsidRPr="009A5C74">
        <w:rPr>
          <w:bCs/>
        </w:rPr>
        <w:t xml:space="preserve"> </w:t>
      </w:r>
      <w:r w:rsidRPr="009A5C74">
        <w:rPr>
          <w:bCs/>
        </w:rPr>
        <w:t>all</w:t>
      </w:r>
      <w:r w:rsidR="00D952EC" w:rsidRPr="009A5C74">
        <w:rPr>
          <w:bCs/>
        </w:rPr>
        <w:t xml:space="preserve"> </w:t>
      </w:r>
      <w:r w:rsidRPr="009A5C74">
        <w:rPr>
          <w:bCs/>
        </w:rPr>
        <w:t>level</w:t>
      </w:r>
      <w:r w:rsidR="009E483A" w:rsidRPr="009A5C74">
        <w:rPr>
          <w:bCs/>
        </w:rPr>
        <w:t>s</w:t>
      </w:r>
      <w:r w:rsidR="00D952EC" w:rsidRPr="009A5C74">
        <w:rPr>
          <w:bCs/>
        </w:rPr>
        <w:t xml:space="preserve"> </w:t>
      </w:r>
      <w:r w:rsidR="00C47765" w:rsidRPr="009A5C74">
        <w:rPr>
          <w:bCs/>
        </w:rPr>
        <w:t>trained</w:t>
      </w:r>
      <w:r w:rsidR="00D952EC" w:rsidRPr="009A5C74">
        <w:rPr>
          <w:bCs/>
        </w:rPr>
        <w:t xml:space="preserve"> </w:t>
      </w:r>
      <w:r w:rsidR="00C47765" w:rsidRPr="009A5C74">
        <w:rPr>
          <w:bCs/>
        </w:rPr>
        <w:t>for</w:t>
      </w:r>
      <w:r w:rsidR="00D952EC" w:rsidRPr="009A5C74">
        <w:rPr>
          <w:bCs/>
        </w:rPr>
        <w:t xml:space="preserve"> </w:t>
      </w:r>
      <w:r w:rsidR="00A06CF2" w:rsidRPr="009A5C74">
        <w:rPr>
          <w:bCs/>
        </w:rPr>
        <w:t>Public</w:t>
      </w:r>
      <w:r w:rsidR="00D952EC" w:rsidRPr="009A5C74">
        <w:rPr>
          <w:bCs/>
        </w:rPr>
        <w:t xml:space="preserve"> </w:t>
      </w:r>
      <w:r w:rsidR="00A06CF2" w:rsidRPr="009A5C74">
        <w:rPr>
          <w:bCs/>
        </w:rPr>
        <w:t>Health</w:t>
      </w:r>
      <w:r w:rsidR="00D952EC" w:rsidRPr="009A5C74">
        <w:rPr>
          <w:bCs/>
        </w:rPr>
        <w:t xml:space="preserve"> </w:t>
      </w:r>
      <w:r w:rsidR="00A06CF2" w:rsidRPr="009A5C74">
        <w:rPr>
          <w:bCs/>
        </w:rPr>
        <w:t>Emergency</w:t>
      </w:r>
      <w:r w:rsidR="00D952EC" w:rsidRPr="009A5C74">
        <w:rPr>
          <w:bCs/>
        </w:rPr>
        <w:t xml:space="preserve"> </w:t>
      </w:r>
      <w:r w:rsidR="00A06CF2" w:rsidRPr="009A5C74">
        <w:rPr>
          <w:bCs/>
        </w:rPr>
        <w:t>Management</w:t>
      </w:r>
      <w:r w:rsidR="00D952EC" w:rsidRPr="009A5C74">
        <w:rPr>
          <w:bCs/>
        </w:rPr>
        <w:t xml:space="preserve"> </w:t>
      </w:r>
    </w:p>
    <w:p w14:paraId="0A70CDAD" w14:textId="1A04EC43" w:rsidR="003A0079" w:rsidRPr="004B5F6F" w:rsidRDefault="009825E4" w:rsidP="002A0354">
      <w:pPr>
        <w:pStyle w:val="ListParagraph"/>
        <w:numPr>
          <w:ilvl w:val="0"/>
          <w:numId w:val="5"/>
        </w:numPr>
      </w:pPr>
      <w:r w:rsidRPr="009A5C74">
        <w:rPr>
          <w:bCs/>
        </w:rPr>
        <w:t>Healthcare</w:t>
      </w:r>
      <w:r w:rsidR="00D952EC" w:rsidRPr="009A5C74">
        <w:rPr>
          <w:bCs/>
        </w:rPr>
        <w:t xml:space="preserve"> </w:t>
      </w:r>
      <w:r w:rsidR="003322C9" w:rsidRPr="009A5C74">
        <w:rPr>
          <w:bCs/>
        </w:rPr>
        <w:t>professionals</w:t>
      </w:r>
      <w:r w:rsidR="00D952EC" w:rsidRPr="009A5C74">
        <w:rPr>
          <w:bCs/>
        </w:rPr>
        <w:t xml:space="preserve"> </w:t>
      </w:r>
      <w:r w:rsidR="00CF23A6" w:rsidRPr="009A5C74">
        <w:rPr>
          <w:bCs/>
        </w:rPr>
        <w:t>trained</w:t>
      </w:r>
      <w:r w:rsidR="00D952EC" w:rsidRPr="009A5C74">
        <w:rPr>
          <w:bCs/>
        </w:rPr>
        <w:t xml:space="preserve"> </w:t>
      </w:r>
      <w:r w:rsidR="003322C9" w:rsidRPr="009A5C74">
        <w:rPr>
          <w:bCs/>
        </w:rPr>
        <w:t>for</w:t>
      </w:r>
      <w:r w:rsidR="00D952EC" w:rsidRPr="009A5C74">
        <w:rPr>
          <w:bCs/>
        </w:rPr>
        <w:t xml:space="preserve"> </w:t>
      </w:r>
      <w:r w:rsidR="003322C9" w:rsidRPr="009A5C74">
        <w:rPr>
          <w:bCs/>
        </w:rPr>
        <w:t>psycho-s</w:t>
      </w:r>
      <w:r w:rsidR="009E483A" w:rsidRPr="009A5C74">
        <w:rPr>
          <w:bCs/>
        </w:rPr>
        <w:t>o</w:t>
      </w:r>
      <w:r w:rsidR="003322C9" w:rsidRPr="009A5C74">
        <w:rPr>
          <w:bCs/>
        </w:rPr>
        <w:t>cial</w:t>
      </w:r>
      <w:r w:rsidR="00D952EC" w:rsidRPr="009A5C74">
        <w:rPr>
          <w:bCs/>
        </w:rPr>
        <w:t xml:space="preserve"> </w:t>
      </w:r>
      <w:r w:rsidR="003322C9" w:rsidRPr="009A5C74">
        <w:rPr>
          <w:bCs/>
        </w:rPr>
        <w:t>support</w:t>
      </w:r>
      <w:r w:rsidR="00D952EC" w:rsidRPr="009A5C74">
        <w:rPr>
          <w:bCs/>
        </w:rPr>
        <w:t xml:space="preserve"> </w:t>
      </w:r>
      <w:r w:rsidR="00CF23A6" w:rsidRPr="009A5C74">
        <w:rPr>
          <w:bCs/>
        </w:rPr>
        <w:t>in</w:t>
      </w:r>
      <w:r w:rsidR="00D952EC" w:rsidRPr="009A5C74">
        <w:rPr>
          <w:bCs/>
        </w:rPr>
        <w:t xml:space="preserve"> </w:t>
      </w:r>
      <w:r w:rsidR="00CF23A6" w:rsidRPr="009A5C74">
        <w:rPr>
          <w:bCs/>
        </w:rPr>
        <w:t>line</w:t>
      </w:r>
      <w:r w:rsidR="00D952EC" w:rsidRPr="009A5C74">
        <w:rPr>
          <w:bCs/>
        </w:rPr>
        <w:t xml:space="preserve"> </w:t>
      </w:r>
      <w:r w:rsidR="00CF23A6" w:rsidRPr="009A5C74">
        <w:rPr>
          <w:bCs/>
        </w:rPr>
        <w:t>with</w:t>
      </w:r>
      <w:r w:rsidR="00D952EC" w:rsidRPr="009A5C74">
        <w:rPr>
          <w:bCs/>
        </w:rPr>
        <w:t xml:space="preserve"> </w:t>
      </w:r>
      <w:r w:rsidR="009E483A" w:rsidRPr="009A5C74">
        <w:rPr>
          <w:bCs/>
        </w:rPr>
        <w:t>the</w:t>
      </w:r>
      <w:r w:rsidR="00D952EC" w:rsidRPr="009A5C74">
        <w:rPr>
          <w:bCs/>
        </w:rPr>
        <w:t xml:space="preserve"> </w:t>
      </w:r>
      <w:r w:rsidR="00CF23A6" w:rsidRPr="009A5C74">
        <w:rPr>
          <w:bCs/>
        </w:rPr>
        <w:t>WHO</w:t>
      </w:r>
      <w:r w:rsidR="00D952EC" w:rsidRPr="009A5C74">
        <w:rPr>
          <w:bCs/>
        </w:rPr>
        <w:t xml:space="preserve"> </w:t>
      </w:r>
      <w:r w:rsidR="005162AB" w:rsidRPr="009A5C74">
        <w:rPr>
          <w:bCs/>
        </w:rPr>
        <w:t>manual</w:t>
      </w:r>
      <w:r w:rsidR="00D952EC" w:rsidRPr="009A5C74">
        <w:rPr>
          <w:bCs/>
        </w:rPr>
        <w:t xml:space="preserve"> </w:t>
      </w:r>
    </w:p>
    <w:bookmarkEnd w:id="25"/>
    <w:p w14:paraId="4A36E457" w14:textId="1B6E2AFE" w:rsidR="00CE2CA6" w:rsidRPr="009A5C74" w:rsidRDefault="006D276E" w:rsidP="009A5C74">
      <w:pPr>
        <w:rPr>
          <w:b/>
        </w:rPr>
      </w:pPr>
      <w:r w:rsidRPr="009A5C74">
        <w:rPr>
          <w:b/>
          <w:lang w:val="en-US"/>
        </w:rPr>
        <w:t>Strengthening</w:t>
      </w:r>
      <w:r w:rsidR="00D952EC" w:rsidRPr="009A5C74">
        <w:rPr>
          <w:b/>
          <w:lang w:val="en-US"/>
        </w:rPr>
        <w:t xml:space="preserve"> </w:t>
      </w:r>
      <w:r w:rsidRPr="009A5C74">
        <w:rPr>
          <w:b/>
          <w:lang w:val="en-US"/>
        </w:rPr>
        <w:t>of</w:t>
      </w:r>
      <w:r w:rsidR="00D952EC" w:rsidRPr="009A5C74">
        <w:rPr>
          <w:b/>
          <w:lang w:val="en-US"/>
        </w:rPr>
        <w:t xml:space="preserve"> </w:t>
      </w:r>
      <w:r w:rsidRPr="009A5C74">
        <w:rPr>
          <w:b/>
          <w:lang w:val="en-US"/>
        </w:rPr>
        <w:t>the</w:t>
      </w:r>
      <w:r w:rsidR="00D952EC" w:rsidRPr="009A5C74">
        <w:rPr>
          <w:b/>
          <w:lang w:val="en-US"/>
        </w:rPr>
        <w:t xml:space="preserve"> </w:t>
      </w:r>
      <w:r w:rsidRPr="009A5C74">
        <w:rPr>
          <w:b/>
          <w:lang w:val="en-US"/>
        </w:rPr>
        <w:t>Health</w:t>
      </w:r>
      <w:r w:rsidR="00D952EC" w:rsidRPr="009A5C74">
        <w:rPr>
          <w:b/>
          <w:lang w:val="en-US"/>
        </w:rPr>
        <w:t xml:space="preserve"> </w:t>
      </w:r>
      <w:r w:rsidRPr="009A5C74">
        <w:rPr>
          <w:b/>
          <w:lang w:val="en-US"/>
        </w:rPr>
        <w:t>Information</w:t>
      </w:r>
      <w:r w:rsidR="00D952EC" w:rsidRPr="009A5C74">
        <w:rPr>
          <w:b/>
          <w:lang w:val="en-US"/>
        </w:rPr>
        <w:t xml:space="preserve"> </w:t>
      </w:r>
      <w:r w:rsidRPr="009A5C74">
        <w:rPr>
          <w:b/>
          <w:lang w:val="en-US"/>
        </w:rPr>
        <w:t>system</w:t>
      </w:r>
      <w:r w:rsidR="00D952EC" w:rsidRPr="009A5C74">
        <w:rPr>
          <w:b/>
          <w:lang w:val="en-US"/>
        </w:rPr>
        <w:t xml:space="preserve"> </w:t>
      </w:r>
      <w:r w:rsidRPr="009A5C74">
        <w:rPr>
          <w:b/>
          <w:lang w:val="en-US"/>
        </w:rPr>
        <w:t>with</w:t>
      </w:r>
      <w:r w:rsidR="00D952EC" w:rsidRPr="009A5C74">
        <w:rPr>
          <w:b/>
          <w:lang w:val="en-US"/>
        </w:rPr>
        <w:t xml:space="preserve"> </w:t>
      </w:r>
      <w:r w:rsidR="008D46F0">
        <w:rPr>
          <w:b/>
          <w:lang w:val="en-US"/>
        </w:rPr>
        <w:t xml:space="preserve">a </w:t>
      </w:r>
      <w:r w:rsidRPr="009A5C74">
        <w:rPr>
          <w:b/>
          <w:lang w:val="en-US"/>
        </w:rPr>
        <w:t>focus</w:t>
      </w:r>
      <w:r w:rsidR="00D952EC" w:rsidRPr="009A5C74">
        <w:rPr>
          <w:b/>
          <w:lang w:val="en-US"/>
        </w:rPr>
        <w:t xml:space="preserve"> </w:t>
      </w:r>
      <w:r w:rsidRPr="009A5C74">
        <w:rPr>
          <w:b/>
          <w:lang w:val="en-US"/>
        </w:rPr>
        <w:t>on</w:t>
      </w:r>
      <w:r w:rsidR="00D952EC" w:rsidRPr="009A5C74">
        <w:rPr>
          <w:b/>
          <w:lang w:val="en-US"/>
        </w:rPr>
        <w:t xml:space="preserve"> </w:t>
      </w:r>
      <w:r w:rsidRPr="009A5C74">
        <w:rPr>
          <w:b/>
          <w:lang w:val="en-US"/>
        </w:rPr>
        <w:t>surveillance</w:t>
      </w:r>
      <w:r w:rsidR="00D952EC" w:rsidRPr="009A5C74">
        <w:rPr>
          <w:b/>
          <w:lang w:val="en-US"/>
        </w:rPr>
        <w:t xml:space="preserve"> </w:t>
      </w:r>
      <w:r w:rsidRPr="009A5C74">
        <w:rPr>
          <w:b/>
          <w:lang w:val="en-US"/>
        </w:rPr>
        <w:t>for</w:t>
      </w:r>
      <w:r w:rsidR="00D952EC" w:rsidRPr="009A5C74">
        <w:rPr>
          <w:b/>
          <w:lang w:val="en-US"/>
        </w:rPr>
        <w:t xml:space="preserve"> </w:t>
      </w:r>
      <w:r w:rsidRPr="009A5C74">
        <w:rPr>
          <w:b/>
          <w:lang w:val="en-US"/>
        </w:rPr>
        <w:t>CDs</w:t>
      </w:r>
      <w:r w:rsidR="00D952EC" w:rsidRPr="009A5C74">
        <w:rPr>
          <w:b/>
          <w:lang w:val="en-US"/>
        </w:rPr>
        <w:t xml:space="preserve"> </w:t>
      </w:r>
      <w:r w:rsidRPr="009A5C74">
        <w:rPr>
          <w:b/>
          <w:lang w:val="en-US"/>
        </w:rPr>
        <w:t>and</w:t>
      </w:r>
      <w:r w:rsidR="00D952EC" w:rsidRPr="009A5C74">
        <w:rPr>
          <w:b/>
          <w:lang w:val="en-US"/>
        </w:rPr>
        <w:t xml:space="preserve"> </w:t>
      </w:r>
      <w:r w:rsidRPr="009A5C74">
        <w:rPr>
          <w:b/>
          <w:lang w:val="en-US"/>
        </w:rPr>
        <w:t>implementation</w:t>
      </w:r>
      <w:r w:rsidR="00D952EC" w:rsidRPr="009A5C74">
        <w:rPr>
          <w:b/>
          <w:lang w:val="en-US"/>
        </w:rPr>
        <w:t xml:space="preserve"> </w:t>
      </w:r>
      <w:r w:rsidRPr="009A5C74">
        <w:rPr>
          <w:b/>
          <w:lang w:val="en-US"/>
        </w:rPr>
        <w:t>of</w:t>
      </w:r>
      <w:r w:rsidR="00D952EC" w:rsidRPr="009A5C74">
        <w:rPr>
          <w:b/>
          <w:lang w:val="en-US"/>
        </w:rPr>
        <w:t xml:space="preserve"> </w:t>
      </w:r>
      <w:r w:rsidR="009E483A" w:rsidRPr="009A5C74">
        <w:rPr>
          <w:b/>
          <w:lang w:val="en-US"/>
        </w:rPr>
        <w:t>an</w:t>
      </w:r>
      <w:r w:rsidR="00D952EC" w:rsidRPr="009A5C74">
        <w:rPr>
          <w:b/>
          <w:lang w:val="en-US"/>
        </w:rPr>
        <w:t xml:space="preserve"> </w:t>
      </w:r>
      <w:r w:rsidR="009E483A" w:rsidRPr="009A5C74">
        <w:rPr>
          <w:b/>
          <w:lang w:val="en-US"/>
        </w:rPr>
        <w:t>e</w:t>
      </w:r>
      <w:r w:rsidRPr="009A5C74">
        <w:rPr>
          <w:b/>
          <w:lang w:val="en-US"/>
        </w:rPr>
        <w:t>-Health</w:t>
      </w:r>
      <w:r w:rsidR="00D952EC" w:rsidRPr="009A5C74">
        <w:rPr>
          <w:b/>
          <w:lang w:val="en-US"/>
        </w:rPr>
        <w:t xml:space="preserve"> </w:t>
      </w:r>
      <w:r w:rsidRPr="009A5C74">
        <w:rPr>
          <w:b/>
          <w:lang w:val="en-US"/>
        </w:rPr>
        <w:t>platform</w:t>
      </w:r>
      <w:r w:rsidR="00D952EC" w:rsidRPr="009A5C74">
        <w:rPr>
          <w:b/>
          <w:lang w:val="en-US"/>
        </w:rPr>
        <w:t xml:space="preserve"> </w:t>
      </w:r>
    </w:p>
    <w:p w14:paraId="4F5F120A" w14:textId="7495370F" w:rsidR="006D276E" w:rsidRPr="004B5F6F" w:rsidRDefault="008D46F0" w:rsidP="002A0354">
      <w:pPr>
        <w:pStyle w:val="ListParagraph"/>
        <w:numPr>
          <w:ilvl w:val="0"/>
          <w:numId w:val="6"/>
        </w:numPr>
      </w:pPr>
      <w:r>
        <w:t>The s</w:t>
      </w:r>
      <w:r w:rsidR="005D3D36" w:rsidRPr="004B5F6F">
        <w:t>tructure</w:t>
      </w:r>
      <w:r w:rsidR="00D952EC" w:rsidRPr="009A5C74">
        <w:t xml:space="preserve"> </w:t>
      </w:r>
      <w:r w:rsidR="005D3D36" w:rsidRPr="004B5F6F">
        <w:t>of</w:t>
      </w:r>
      <w:r w:rsidR="00D952EC" w:rsidRPr="009A5C74">
        <w:t xml:space="preserve"> </w:t>
      </w:r>
      <w:r w:rsidR="005D3D36" w:rsidRPr="004B5F6F">
        <w:t>the</w:t>
      </w:r>
      <w:r w:rsidR="00D952EC" w:rsidRPr="009A5C74">
        <w:t xml:space="preserve"> </w:t>
      </w:r>
      <w:r w:rsidR="005D3D36" w:rsidRPr="004B5F6F">
        <w:t>Health</w:t>
      </w:r>
      <w:r w:rsidR="00D952EC" w:rsidRPr="009A5C74">
        <w:t xml:space="preserve"> </w:t>
      </w:r>
      <w:r w:rsidR="005D3D36" w:rsidRPr="004B5F6F">
        <w:t>Information</w:t>
      </w:r>
      <w:r w:rsidR="00D952EC" w:rsidRPr="009A5C74">
        <w:t xml:space="preserve"> </w:t>
      </w:r>
      <w:r w:rsidR="005D3D36" w:rsidRPr="004B5F6F">
        <w:t>System</w:t>
      </w:r>
      <w:r w:rsidR="00D952EC" w:rsidRPr="009A5C74">
        <w:t xml:space="preserve"> </w:t>
      </w:r>
      <w:r w:rsidR="005D3D36" w:rsidRPr="004B5F6F">
        <w:t>established</w:t>
      </w:r>
    </w:p>
    <w:p w14:paraId="36E2C229" w14:textId="0BABE9BD" w:rsidR="00CE2CA6" w:rsidRPr="004B5F6F" w:rsidRDefault="006D276E" w:rsidP="002A0354">
      <w:pPr>
        <w:pStyle w:val="ListParagraph"/>
        <w:numPr>
          <w:ilvl w:val="0"/>
          <w:numId w:val="6"/>
        </w:numPr>
      </w:pPr>
      <w:r w:rsidRPr="009A5C74">
        <w:rPr>
          <w:bCs/>
        </w:rPr>
        <w:t>Health</w:t>
      </w:r>
      <w:r w:rsidR="00D952EC" w:rsidRPr="009A5C74">
        <w:rPr>
          <w:bCs/>
        </w:rPr>
        <w:t xml:space="preserve"> </w:t>
      </w:r>
      <w:r w:rsidRPr="009A5C74">
        <w:rPr>
          <w:bCs/>
        </w:rPr>
        <w:t>System</w:t>
      </w:r>
      <w:r w:rsidR="00D952EC" w:rsidRPr="009A5C74">
        <w:rPr>
          <w:bCs/>
        </w:rPr>
        <w:t xml:space="preserve"> </w:t>
      </w:r>
      <w:r w:rsidRPr="009A5C74">
        <w:rPr>
          <w:bCs/>
        </w:rPr>
        <w:t>developed</w:t>
      </w:r>
      <w:r w:rsidR="00D952EC" w:rsidRPr="009A5C74">
        <w:rPr>
          <w:bCs/>
        </w:rPr>
        <w:t xml:space="preserve"> </w:t>
      </w:r>
      <w:r w:rsidRPr="009A5C74">
        <w:rPr>
          <w:bCs/>
        </w:rPr>
        <w:t>and</w:t>
      </w:r>
      <w:r w:rsidR="00D952EC" w:rsidRPr="009A5C74">
        <w:rPr>
          <w:bCs/>
        </w:rPr>
        <w:t xml:space="preserve"> </w:t>
      </w:r>
      <w:r w:rsidRPr="009A5C74">
        <w:rPr>
          <w:bCs/>
        </w:rPr>
        <w:t>in-use</w:t>
      </w:r>
      <w:r w:rsidR="00D952EC" w:rsidRPr="009A5C74">
        <w:rPr>
          <w:bCs/>
        </w:rPr>
        <w:t xml:space="preserve"> </w:t>
      </w:r>
      <w:r w:rsidRPr="009A5C74">
        <w:rPr>
          <w:bCs/>
        </w:rPr>
        <w:t>by</w:t>
      </w:r>
      <w:r w:rsidR="00D952EC" w:rsidRPr="009A5C74">
        <w:rPr>
          <w:bCs/>
        </w:rPr>
        <w:t xml:space="preserve"> </w:t>
      </w:r>
      <w:r w:rsidRPr="009A5C74">
        <w:rPr>
          <w:bCs/>
        </w:rPr>
        <w:t>the</w:t>
      </w:r>
      <w:r w:rsidR="00D952EC" w:rsidRPr="009A5C74">
        <w:rPr>
          <w:bCs/>
        </w:rPr>
        <w:t xml:space="preserve"> </w:t>
      </w:r>
      <w:r w:rsidRPr="009A5C74">
        <w:rPr>
          <w:bCs/>
        </w:rPr>
        <w:t>final</w:t>
      </w:r>
      <w:r w:rsidR="00D952EC" w:rsidRPr="009A5C74">
        <w:rPr>
          <w:bCs/>
        </w:rPr>
        <w:t xml:space="preserve"> </w:t>
      </w:r>
      <w:r w:rsidRPr="009A5C74">
        <w:rPr>
          <w:bCs/>
        </w:rPr>
        <w:t>beneficiary</w:t>
      </w:r>
      <w:r w:rsidR="00D952EC" w:rsidRPr="009A5C74">
        <w:t xml:space="preserve"> </w:t>
      </w:r>
    </w:p>
    <w:p w14:paraId="343F6F98" w14:textId="2E03FEA4" w:rsidR="00CE2CA6" w:rsidRPr="009A5C74" w:rsidRDefault="006D276E" w:rsidP="009A5C74">
      <w:pPr>
        <w:rPr>
          <w:b/>
        </w:rPr>
      </w:pPr>
      <w:r w:rsidRPr="009A5C74">
        <w:rPr>
          <w:b/>
          <w:lang w:val="en-US"/>
        </w:rPr>
        <w:t>Capacity</w:t>
      </w:r>
      <w:r w:rsidR="00D952EC" w:rsidRPr="009A5C74">
        <w:rPr>
          <w:b/>
          <w:lang w:val="en-US"/>
        </w:rPr>
        <w:t xml:space="preserve"> </w:t>
      </w:r>
      <w:r w:rsidRPr="009A5C74">
        <w:rPr>
          <w:b/>
          <w:lang w:val="en-US"/>
        </w:rPr>
        <w:t>building</w:t>
      </w:r>
      <w:r w:rsidR="00D952EC" w:rsidRPr="009A5C74">
        <w:rPr>
          <w:b/>
          <w:lang w:val="en-US"/>
        </w:rPr>
        <w:t xml:space="preserve"> </w:t>
      </w:r>
      <w:r w:rsidRPr="009A5C74">
        <w:rPr>
          <w:b/>
          <w:lang w:val="en-US"/>
        </w:rPr>
        <w:t>for</w:t>
      </w:r>
      <w:r w:rsidR="00D952EC" w:rsidRPr="009A5C74">
        <w:rPr>
          <w:b/>
          <w:lang w:val="en-US"/>
        </w:rPr>
        <w:t xml:space="preserve"> </w:t>
      </w:r>
      <w:r w:rsidRPr="009A5C74">
        <w:rPr>
          <w:b/>
          <w:lang w:val="en-US"/>
        </w:rPr>
        <w:t>communication</w:t>
      </w:r>
      <w:r w:rsidR="00D952EC" w:rsidRPr="009A5C74">
        <w:rPr>
          <w:b/>
          <w:lang w:val="en-US"/>
        </w:rPr>
        <w:t xml:space="preserve"> </w:t>
      </w:r>
      <w:r w:rsidRPr="009A5C74">
        <w:rPr>
          <w:b/>
          <w:lang w:val="en-US"/>
        </w:rPr>
        <w:t>in</w:t>
      </w:r>
      <w:r w:rsidR="00D952EC" w:rsidRPr="009A5C74">
        <w:rPr>
          <w:b/>
          <w:lang w:val="en-US"/>
        </w:rPr>
        <w:t xml:space="preserve"> </w:t>
      </w:r>
      <w:r w:rsidRPr="009A5C74">
        <w:rPr>
          <w:b/>
          <w:lang w:val="en-US"/>
        </w:rPr>
        <w:t>emergencies</w:t>
      </w:r>
      <w:r w:rsidR="00D952EC" w:rsidRPr="009A5C74">
        <w:rPr>
          <w:b/>
          <w:lang w:val="en-US"/>
        </w:rPr>
        <w:t xml:space="preserve"> </w:t>
      </w:r>
      <w:r w:rsidRPr="009A5C74">
        <w:rPr>
          <w:b/>
          <w:lang w:val="en-US"/>
        </w:rPr>
        <w:t>including</w:t>
      </w:r>
      <w:r w:rsidR="00D952EC" w:rsidRPr="009A5C74">
        <w:rPr>
          <w:b/>
          <w:lang w:val="en-US"/>
        </w:rPr>
        <w:t xml:space="preserve"> </w:t>
      </w:r>
      <w:r w:rsidRPr="009A5C74">
        <w:rPr>
          <w:b/>
          <w:lang w:val="en-US"/>
        </w:rPr>
        <w:t>raising</w:t>
      </w:r>
      <w:r w:rsidR="00D952EC" w:rsidRPr="009A5C74">
        <w:rPr>
          <w:b/>
          <w:lang w:val="en-US"/>
        </w:rPr>
        <w:t xml:space="preserve"> </w:t>
      </w:r>
      <w:r w:rsidRPr="009A5C74">
        <w:rPr>
          <w:b/>
          <w:lang w:val="en-US"/>
        </w:rPr>
        <w:t>awareness</w:t>
      </w:r>
    </w:p>
    <w:p w14:paraId="09E29BFB" w14:textId="209F09CC" w:rsidR="009E483A" w:rsidRPr="004B5F6F" w:rsidRDefault="004E1EE9" w:rsidP="002A0354">
      <w:pPr>
        <w:pStyle w:val="ListParagraph"/>
        <w:numPr>
          <w:ilvl w:val="0"/>
          <w:numId w:val="7"/>
        </w:numPr>
      </w:pPr>
      <w:r w:rsidRPr="004B5F6F">
        <w:t>Risk</w:t>
      </w:r>
      <w:r w:rsidR="00D952EC" w:rsidRPr="009A5C74">
        <w:t xml:space="preserve"> </w:t>
      </w:r>
      <w:r w:rsidRPr="004B5F6F">
        <w:t>Communication</w:t>
      </w:r>
      <w:r w:rsidR="00D952EC" w:rsidRPr="009A5C74">
        <w:t xml:space="preserve"> </w:t>
      </w:r>
      <w:r w:rsidR="005D5858" w:rsidRPr="004B5F6F">
        <w:t>and</w:t>
      </w:r>
      <w:r w:rsidR="00D952EC" w:rsidRPr="009A5C74">
        <w:t xml:space="preserve"> </w:t>
      </w:r>
      <w:r w:rsidRPr="004B5F6F">
        <w:t>Community</w:t>
      </w:r>
      <w:r w:rsidR="00D952EC" w:rsidRPr="009A5C74">
        <w:t xml:space="preserve"> </w:t>
      </w:r>
      <w:r w:rsidRPr="004B5F6F">
        <w:t>Engagement</w:t>
      </w:r>
      <w:r w:rsidR="00D952EC" w:rsidRPr="009A5C74">
        <w:t xml:space="preserve"> </w:t>
      </w:r>
      <w:r w:rsidRPr="004B5F6F">
        <w:t>Plan</w:t>
      </w:r>
      <w:r w:rsidR="00D952EC" w:rsidRPr="009A5C74">
        <w:t xml:space="preserve"> </w:t>
      </w:r>
      <w:r w:rsidR="005D5858" w:rsidRPr="004B5F6F">
        <w:t>implemented</w:t>
      </w:r>
      <w:r w:rsidR="00D952EC" w:rsidRPr="009A5C74">
        <w:t xml:space="preserve"> </w:t>
      </w:r>
      <w:r w:rsidR="005D5858" w:rsidRPr="004B5F6F">
        <w:t>and</w:t>
      </w:r>
      <w:r w:rsidR="00D952EC" w:rsidRPr="009A5C74">
        <w:t xml:space="preserve"> </w:t>
      </w:r>
      <w:r w:rsidR="005D5858" w:rsidRPr="004B5F6F">
        <w:t>tested</w:t>
      </w:r>
      <w:r w:rsidR="00D952EC" w:rsidRPr="009A5C74">
        <w:t xml:space="preserve"> </w:t>
      </w:r>
      <w:r w:rsidR="00FE0464" w:rsidRPr="004B5F6F">
        <w:t>through</w:t>
      </w:r>
      <w:r w:rsidR="003B043F">
        <w:t xml:space="preserve"> simulation ex</w:t>
      </w:r>
      <w:r w:rsidR="008D46F0">
        <w:t>ercis</w:t>
      </w:r>
      <w:r w:rsidR="003B043F">
        <w:t xml:space="preserve">es </w:t>
      </w:r>
      <w:r w:rsidR="003621CF">
        <w:t>(</w:t>
      </w:r>
      <w:r w:rsidR="00FE0464" w:rsidRPr="004B5F6F">
        <w:t>SimEx</w:t>
      </w:r>
      <w:r w:rsidR="003621CF">
        <w:t>)</w:t>
      </w:r>
    </w:p>
    <w:p w14:paraId="00A8E5C0" w14:textId="03B68465" w:rsidR="00CE2CA6" w:rsidRPr="004B5F6F" w:rsidRDefault="00CE2CA6" w:rsidP="002A0354">
      <w:pPr>
        <w:pStyle w:val="ListParagraph"/>
        <w:numPr>
          <w:ilvl w:val="0"/>
          <w:numId w:val="7"/>
        </w:numPr>
      </w:pPr>
      <w:r w:rsidRPr="004B5F6F">
        <w:t>Emergency</w:t>
      </w:r>
      <w:r w:rsidR="00D952EC" w:rsidRPr="009A5C74">
        <w:t xml:space="preserve"> </w:t>
      </w:r>
      <w:r w:rsidRPr="004B5F6F">
        <w:t>Awareness</w:t>
      </w:r>
      <w:r w:rsidR="00D952EC" w:rsidRPr="009A5C74">
        <w:t xml:space="preserve"> </w:t>
      </w:r>
      <w:r w:rsidRPr="004B5F6F">
        <w:t>Raising</w:t>
      </w:r>
      <w:r w:rsidR="00D952EC" w:rsidRPr="009A5C74">
        <w:t xml:space="preserve"> </w:t>
      </w:r>
      <w:r w:rsidRPr="004B5F6F">
        <w:t>Events</w:t>
      </w:r>
      <w:r w:rsidR="00D952EC" w:rsidRPr="009A5C74">
        <w:t xml:space="preserve"> </w:t>
      </w:r>
      <w:r w:rsidR="009E483A" w:rsidRPr="009A5C74">
        <w:t>held</w:t>
      </w:r>
      <w:r w:rsidR="00D952EC" w:rsidRPr="009A5C74">
        <w:t xml:space="preserve"> </w:t>
      </w:r>
      <w:r w:rsidRPr="004B5F6F">
        <w:t>for</w:t>
      </w:r>
      <w:r w:rsidR="00D952EC" w:rsidRPr="009A5C74">
        <w:t xml:space="preserve"> </w:t>
      </w:r>
      <w:r w:rsidRPr="004B5F6F">
        <w:t>the</w:t>
      </w:r>
      <w:r w:rsidR="00D952EC" w:rsidRPr="009A5C74">
        <w:t xml:space="preserve"> </w:t>
      </w:r>
      <w:r w:rsidRPr="004B5F6F">
        <w:t>general</w:t>
      </w:r>
      <w:r w:rsidR="00D952EC" w:rsidRPr="009A5C74">
        <w:t xml:space="preserve"> </w:t>
      </w:r>
      <w:r w:rsidRPr="004B5F6F">
        <w:t>public</w:t>
      </w:r>
      <w:r w:rsidR="00D952EC" w:rsidRPr="009A5C74">
        <w:t xml:space="preserve"> </w:t>
      </w:r>
      <w:r w:rsidRPr="004B5F6F">
        <w:t>on</w:t>
      </w:r>
      <w:r w:rsidR="00D952EC" w:rsidRPr="009A5C74">
        <w:t xml:space="preserve"> </w:t>
      </w:r>
      <w:r w:rsidRPr="004B5F6F">
        <w:t>how</w:t>
      </w:r>
      <w:r w:rsidR="00D952EC" w:rsidRPr="009A5C74">
        <w:t xml:space="preserve"> </w:t>
      </w:r>
      <w:r w:rsidRPr="004B5F6F">
        <w:t>to</w:t>
      </w:r>
      <w:r w:rsidR="00D952EC" w:rsidRPr="009A5C74">
        <w:t xml:space="preserve"> </w:t>
      </w:r>
      <w:r w:rsidR="00EA359E" w:rsidRPr="004B5F6F">
        <w:t>behave</w:t>
      </w:r>
      <w:r w:rsidR="00D952EC" w:rsidRPr="009A5C74">
        <w:t xml:space="preserve"> </w:t>
      </w:r>
      <w:r w:rsidR="00EA359E" w:rsidRPr="004B5F6F">
        <w:t>in</w:t>
      </w:r>
      <w:r w:rsidR="00D952EC" w:rsidRPr="009A5C74">
        <w:t xml:space="preserve"> </w:t>
      </w:r>
      <w:r w:rsidRPr="004B5F6F">
        <w:t>health</w:t>
      </w:r>
      <w:r w:rsidR="00D952EC" w:rsidRPr="009A5C74">
        <w:t xml:space="preserve"> </w:t>
      </w:r>
      <w:r w:rsidRPr="004B5F6F">
        <w:t>emergency</w:t>
      </w:r>
    </w:p>
    <w:bookmarkEnd w:id="24"/>
    <w:p w14:paraId="57E0C0F0" w14:textId="43CCD4E4" w:rsidR="00CE2CA6" w:rsidRPr="009A5C74" w:rsidRDefault="00CE2CA6" w:rsidP="009A5C74">
      <w:pPr>
        <w:ind w:left="360"/>
        <w:rPr>
          <w:iCs/>
          <w:lang w:val="en-US"/>
        </w:rPr>
      </w:pPr>
      <w:r w:rsidRPr="009A5C74">
        <w:rPr>
          <w:iCs/>
          <w:lang w:val="en-US"/>
        </w:rPr>
        <w:t>The</w:t>
      </w:r>
      <w:r w:rsidR="00D952EC" w:rsidRPr="009A5C74">
        <w:rPr>
          <w:iCs/>
          <w:lang w:val="en-US"/>
        </w:rPr>
        <w:t xml:space="preserve"> </w:t>
      </w:r>
      <w:r w:rsidRPr="009A5C74">
        <w:rPr>
          <w:iCs/>
          <w:lang w:val="en-US"/>
        </w:rPr>
        <w:t>key</w:t>
      </w:r>
      <w:r w:rsidR="00D952EC" w:rsidRPr="009A5C74">
        <w:rPr>
          <w:iCs/>
          <w:lang w:val="en-US"/>
        </w:rPr>
        <w:t xml:space="preserve"> </w:t>
      </w:r>
      <w:r w:rsidRPr="009A5C74">
        <w:rPr>
          <w:iCs/>
          <w:lang w:val="en-US"/>
        </w:rPr>
        <w:t>performance</w:t>
      </w:r>
      <w:r w:rsidR="00D952EC" w:rsidRPr="009A5C74">
        <w:rPr>
          <w:iCs/>
          <w:lang w:val="en-US"/>
        </w:rPr>
        <w:t xml:space="preserve"> </w:t>
      </w:r>
      <w:r w:rsidRPr="009A5C74">
        <w:rPr>
          <w:iCs/>
          <w:lang w:val="en-US"/>
        </w:rPr>
        <w:t>indicator</w:t>
      </w:r>
      <w:r w:rsidR="00D952EC" w:rsidRPr="009A5C74">
        <w:rPr>
          <w:iCs/>
          <w:lang w:val="en-US"/>
        </w:rPr>
        <w:t xml:space="preserve"> </w:t>
      </w:r>
      <w:r w:rsidR="00BF6626" w:rsidRPr="009A5C74">
        <w:rPr>
          <w:iCs/>
          <w:lang w:val="en-US"/>
        </w:rPr>
        <w:t>is</w:t>
      </w:r>
      <w:r w:rsidRPr="009A5C74">
        <w:rPr>
          <w:iCs/>
          <w:lang w:val="en-US"/>
        </w:rPr>
        <w:t>:</w:t>
      </w:r>
      <w:r w:rsidR="00D952EC" w:rsidRPr="009A5C74">
        <w:rPr>
          <w:iCs/>
          <w:lang w:val="en-US"/>
        </w:rPr>
        <w:t xml:space="preserve"> </w:t>
      </w:r>
    </w:p>
    <w:p w14:paraId="55BA5428" w14:textId="007D3355" w:rsidR="00B306AE" w:rsidRDefault="00BF6626" w:rsidP="002A0354">
      <w:pPr>
        <w:pStyle w:val="ListParagraph"/>
        <w:numPr>
          <w:ilvl w:val="0"/>
          <w:numId w:val="32"/>
        </w:numPr>
      </w:pPr>
      <w:r w:rsidRPr="009A5C74">
        <w:t>Number</w:t>
      </w:r>
      <w:r w:rsidR="00D952EC" w:rsidRPr="009A5C74">
        <w:t xml:space="preserve"> </w:t>
      </w:r>
      <w:r w:rsidRPr="009A5C74">
        <w:t>of</w:t>
      </w:r>
      <w:r w:rsidR="00D952EC" w:rsidRPr="009A5C74">
        <w:t xml:space="preserve"> </w:t>
      </w:r>
      <w:r w:rsidRPr="009A5C74">
        <w:t>health</w:t>
      </w:r>
      <w:r w:rsidR="00D952EC" w:rsidRPr="009A5C74">
        <w:t xml:space="preserve"> </w:t>
      </w:r>
      <w:r w:rsidRPr="009A5C74">
        <w:t>emergency</w:t>
      </w:r>
      <w:r w:rsidR="00D952EC" w:rsidRPr="009A5C74">
        <w:t xml:space="preserve"> </w:t>
      </w:r>
      <w:r w:rsidRPr="009A5C74">
        <w:t>protocols</w:t>
      </w:r>
      <w:r w:rsidR="00D952EC" w:rsidRPr="009A5C74">
        <w:t xml:space="preserve"> </w:t>
      </w:r>
      <w:r w:rsidR="001B3BE4" w:rsidRPr="009A5C74">
        <w:t>and</w:t>
      </w:r>
      <w:r w:rsidR="00D952EC" w:rsidRPr="009A5C74">
        <w:t xml:space="preserve"> </w:t>
      </w:r>
      <w:r w:rsidR="001B3BE4" w:rsidRPr="009A5C74">
        <w:t>training</w:t>
      </w:r>
      <w:r w:rsidR="00D952EC" w:rsidRPr="009A5C74">
        <w:t xml:space="preserve"> </w:t>
      </w:r>
      <w:r w:rsidRPr="009A5C74">
        <w:t>in</w:t>
      </w:r>
      <w:r w:rsidR="00D952EC" w:rsidRPr="009A5C74">
        <w:t xml:space="preserve"> </w:t>
      </w:r>
      <w:r w:rsidRPr="009A5C74">
        <w:t>line</w:t>
      </w:r>
      <w:r w:rsidR="00D952EC" w:rsidRPr="009A5C74">
        <w:t xml:space="preserve"> </w:t>
      </w:r>
      <w:r w:rsidRPr="009A5C74">
        <w:t>with</w:t>
      </w:r>
      <w:r w:rsidR="00D952EC" w:rsidRPr="009A5C74">
        <w:t xml:space="preserve"> </w:t>
      </w:r>
      <w:r w:rsidRPr="009A5C74">
        <w:t>EU</w:t>
      </w:r>
      <w:r w:rsidR="00D952EC" w:rsidRPr="009A5C74">
        <w:t xml:space="preserve"> </w:t>
      </w:r>
      <w:r w:rsidRPr="009A5C74">
        <w:t>and</w:t>
      </w:r>
      <w:r w:rsidR="00D952EC" w:rsidRPr="009A5C74">
        <w:t xml:space="preserve"> </w:t>
      </w:r>
      <w:r w:rsidR="001B3BE4" w:rsidRPr="009A5C74">
        <w:t>WHO</w:t>
      </w:r>
      <w:r w:rsidR="00D952EC" w:rsidRPr="009A5C74">
        <w:t xml:space="preserve"> </w:t>
      </w:r>
      <w:r w:rsidR="005C199C" w:rsidRPr="009A5C74">
        <w:t>policy</w:t>
      </w:r>
      <w:r w:rsidR="00D952EC" w:rsidRPr="009A5C74">
        <w:t xml:space="preserve"> </w:t>
      </w:r>
      <w:r w:rsidR="005C199C" w:rsidRPr="009A5C74">
        <w:t>guidance</w:t>
      </w:r>
      <w:r w:rsidRPr="009A5C74">
        <w:t>;</w:t>
      </w:r>
    </w:p>
    <w:p w14:paraId="6D5538F2" w14:textId="2888EF19" w:rsidR="00867E3C" w:rsidRDefault="00867E3C" w:rsidP="00867E3C">
      <w:pPr>
        <w:rPr>
          <w:b/>
          <w:bCs/>
        </w:rPr>
      </w:pPr>
      <w:bookmarkStart w:id="26" w:name="_Hlk120188341"/>
      <w:r w:rsidRPr="00867E3C">
        <w:rPr>
          <w:b/>
          <w:bCs/>
        </w:rPr>
        <w:t xml:space="preserve">Output indicators are listed below: </w:t>
      </w:r>
    </w:p>
    <w:p w14:paraId="1824050D" w14:textId="77777777" w:rsidR="00B306AE" w:rsidRPr="00B306AE" w:rsidRDefault="00B306AE" w:rsidP="002A0354">
      <w:pPr>
        <w:pStyle w:val="ListParagraph"/>
        <w:numPr>
          <w:ilvl w:val="0"/>
          <w:numId w:val="37"/>
        </w:numPr>
      </w:pPr>
      <w:r w:rsidRPr="00B306AE">
        <w:t xml:space="preserve">1.1: Number of fully operational laboratories in line with the WHO LQMS (Belgrade, Nis, Kragujevac) </w:t>
      </w:r>
    </w:p>
    <w:p w14:paraId="38E2776D" w14:textId="77777777" w:rsidR="00B306AE" w:rsidRPr="00B306AE" w:rsidRDefault="00B306AE" w:rsidP="002A0354">
      <w:pPr>
        <w:pStyle w:val="ListParagraph"/>
        <w:numPr>
          <w:ilvl w:val="0"/>
          <w:numId w:val="37"/>
        </w:numPr>
      </w:pPr>
      <w:r w:rsidRPr="00B306AE">
        <w:t xml:space="preserve">1.2. Capacities of public health laboratories strengthened </w:t>
      </w:r>
    </w:p>
    <w:p w14:paraId="630C50CF" w14:textId="6B1E3251" w:rsidR="00B306AE" w:rsidRPr="00B306AE" w:rsidRDefault="00B306AE" w:rsidP="002A0354">
      <w:pPr>
        <w:pStyle w:val="ListParagraph"/>
        <w:numPr>
          <w:ilvl w:val="0"/>
          <w:numId w:val="37"/>
        </w:numPr>
      </w:pPr>
      <w:r w:rsidRPr="00B306AE">
        <w:t xml:space="preserve">2: % local administration trained to apply </w:t>
      </w:r>
      <w:r w:rsidR="008D46F0">
        <w:t xml:space="preserve">a </w:t>
      </w:r>
      <w:r w:rsidRPr="00B306AE">
        <w:t xml:space="preserve">methodology for risk assessment by the end of 202 </w:t>
      </w:r>
    </w:p>
    <w:p w14:paraId="6A850896" w14:textId="01711ACF" w:rsidR="00B306AE" w:rsidRPr="00B306AE" w:rsidRDefault="00B306AE" w:rsidP="002A0354">
      <w:pPr>
        <w:pStyle w:val="ListParagraph"/>
        <w:numPr>
          <w:ilvl w:val="0"/>
          <w:numId w:val="37"/>
        </w:numPr>
      </w:pPr>
      <w:r w:rsidRPr="00B306AE">
        <w:t>3: Disaster Risk Register includes health</w:t>
      </w:r>
      <w:r w:rsidR="008D46F0">
        <w:t>-</w:t>
      </w:r>
      <w:r w:rsidRPr="00B306AE">
        <w:t>related issues in Serbia</w:t>
      </w:r>
    </w:p>
    <w:p w14:paraId="0CA75835" w14:textId="77777777" w:rsidR="00B306AE" w:rsidRPr="00B306AE" w:rsidRDefault="00B306AE" w:rsidP="002A0354">
      <w:pPr>
        <w:pStyle w:val="ListParagraph"/>
        <w:numPr>
          <w:ilvl w:val="0"/>
          <w:numId w:val="37"/>
        </w:numPr>
      </w:pPr>
      <w:r w:rsidRPr="00B306AE">
        <w:t xml:space="preserve">4. e-Health System operational and functional </w:t>
      </w:r>
    </w:p>
    <w:p w14:paraId="2849555F" w14:textId="0AEFAA72" w:rsidR="00B306AE" w:rsidRPr="00B306AE" w:rsidRDefault="00B306AE" w:rsidP="002A0354">
      <w:pPr>
        <w:pStyle w:val="ListParagraph"/>
        <w:numPr>
          <w:ilvl w:val="0"/>
          <w:numId w:val="37"/>
        </w:numPr>
      </w:pPr>
      <w:r w:rsidRPr="00B306AE">
        <w:t>5: Number of health care professionals trained for psycho-social support in emergencies</w:t>
      </w:r>
    </w:p>
    <w:bookmarkEnd w:id="26"/>
    <w:p w14:paraId="72A14902" w14:textId="12769457" w:rsidR="00CE2CA6" w:rsidRPr="009A5C74" w:rsidRDefault="00CE2CA6" w:rsidP="003B043F">
      <w:pPr>
        <w:jc w:val="both"/>
        <w:rPr>
          <w:b/>
          <w:bCs/>
          <w:lang w:val="en-US"/>
        </w:rPr>
      </w:pPr>
      <w:r w:rsidRPr="009A5C74">
        <w:rPr>
          <w:lang w:val="en-US"/>
        </w:rPr>
        <w:t>All</w:t>
      </w:r>
      <w:r w:rsidR="00D952EC" w:rsidRPr="009A5C74">
        <w:rPr>
          <w:lang w:val="en-US"/>
        </w:rPr>
        <w:t xml:space="preserve"> </w:t>
      </w:r>
      <w:r w:rsidRPr="009A5C74">
        <w:rPr>
          <w:lang w:val="en-US"/>
        </w:rPr>
        <w:t>descriptions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specific</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interventions</w:t>
      </w:r>
      <w:r w:rsidR="00D952EC" w:rsidRPr="009A5C74">
        <w:rPr>
          <w:lang w:val="en-US"/>
        </w:rPr>
        <w:t xml:space="preserve"> </w:t>
      </w:r>
      <w:r w:rsidRPr="009A5C74">
        <w:rPr>
          <w:lang w:val="en-US"/>
        </w:rPr>
        <w:t>(purchase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provision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services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training)</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provided</w:t>
      </w:r>
      <w:r w:rsidR="00D952EC" w:rsidRPr="009A5C74">
        <w:rPr>
          <w:lang w:val="en-US"/>
        </w:rPr>
        <w:t xml:space="preserve"> </w:t>
      </w:r>
      <w:r w:rsidRPr="009A5C74">
        <w:rPr>
          <w:lang w:val="en-US"/>
        </w:rPr>
        <w:t>based</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approved</w:t>
      </w:r>
      <w:r w:rsidR="00D952EC" w:rsidRPr="009A5C74">
        <w:rPr>
          <w:lang w:val="en-US"/>
        </w:rPr>
        <w:t xml:space="preserve"> </w:t>
      </w:r>
      <w:r w:rsidRPr="003B043F">
        <w:rPr>
          <w:b/>
          <w:bCs/>
          <w:i/>
          <w:iCs/>
          <w:lang w:val="en-US"/>
        </w:rPr>
        <w:t>IPA</w:t>
      </w:r>
      <w:r w:rsidR="00D952EC" w:rsidRPr="003B043F">
        <w:rPr>
          <w:b/>
          <w:bCs/>
          <w:i/>
          <w:iCs/>
          <w:lang w:val="en-US"/>
        </w:rPr>
        <w:t xml:space="preserve"> </w:t>
      </w:r>
      <w:r w:rsidRPr="003B043F">
        <w:rPr>
          <w:b/>
          <w:bCs/>
          <w:i/>
          <w:iCs/>
          <w:lang w:val="en-US"/>
        </w:rPr>
        <w:t>III</w:t>
      </w:r>
      <w:r w:rsidR="00D952EC" w:rsidRPr="003B043F">
        <w:rPr>
          <w:b/>
          <w:bCs/>
          <w:i/>
          <w:iCs/>
          <w:lang w:val="en-US"/>
        </w:rPr>
        <w:t xml:space="preserve"> </w:t>
      </w:r>
      <w:r w:rsidRPr="003B043F">
        <w:rPr>
          <w:b/>
          <w:bCs/>
          <w:i/>
          <w:iCs/>
          <w:lang w:val="en-US"/>
        </w:rPr>
        <w:t>Action</w:t>
      </w:r>
      <w:r w:rsidR="00D952EC" w:rsidRPr="003B043F">
        <w:rPr>
          <w:b/>
          <w:bCs/>
          <w:i/>
          <w:iCs/>
          <w:lang w:val="en-US"/>
        </w:rPr>
        <w:t xml:space="preserve"> </w:t>
      </w:r>
      <w:r w:rsidRPr="003B043F">
        <w:rPr>
          <w:b/>
          <w:bCs/>
          <w:i/>
          <w:iCs/>
          <w:lang w:val="en-US"/>
        </w:rPr>
        <w:t>Document</w:t>
      </w:r>
      <w:r w:rsidR="00D952EC" w:rsidRPr="003B043F">
        <w:rPr>
          <w:b/>
          <w:bCs/>
          <w:i/>
          <w:iCs/>
          <w:lang w:val="en-US"/>
        </w:rPr>
        <w:t xml:space="preserve"> </w:t>
      </w:r>
      <w:r w:rsidRPr="003B043F">
        <w:rPr>
          <w:b/>
          <w:bCs/>
          <w:i/>
          <w:iCs/>
          <w:lang w:val="en-US"/>
        </w:rPr>
        <w:t>for</w:t>
      </w:r>
      <w:r w:rsidR="00D952EC" w:rsidRPr="003B043F">
        <w:rPr>
          <w:b/>
          <w:bCs/>
          <w:i/>
          <w:iCs/>
          <w:lang w:val="en-US"/>
        </w:rPr>
        <w:t xml:space="preserve"> </w:t>
      </w:r>
      <w:r w:rsidRPr="003B043F">
        <w:rPr>
          <w:b/>
          <w:bCs/>
          <w:i/>
          <w:iCs/>
          <w:lang w:val="en-US"/>
        </w:rPr>
        <w:t>Enabling</w:t>
      </w:r>
      <w:r w:rsidR="00D952EC" w:rsidRPr="003B043F">
        <w:rPr>
          <w:b/>
          <w:bCs/>
          <w:i/>
          <w:iCs/>
          <w:lang w:val="en-US"/>
        </w:rPr>
        <w:t xml:space="preserve"> </w:t>
      </w:r>
      <w:r w:rsidRPr="003B043F">
        <w:rPr>
          <w:b/>
          <w:bCs/>
          <w:i/>
          <w:iCs/>
          <w:lang w:val="en-US"/>
        </w:rPr>
        <w:t>a</w:t>
      </w:r>
      <w:r w:rsidR="00D952EC" w:rsidRPr="003B043F">
        <w:rPr>
          <w:b/>
          <w:bCs/>
          <w:i/>
          <w:iCs/>
          <w:lang w:val="en-US"/>
        </w:rPr>
        <w:t xml:space="preserve"> </w:t>
      </w:r>
      <w:r w:rsidRPr="003B043F">
        <w:rPr>
          <w:b/>
          <w:bCs/>
          <w:i/>
          <w:iCs/>
          <w:lang w:val="en-US"/>
        </w:rPr>
        <w:t>More</w:t>
      </w:r>
      <w:r w:rsidR="00D952EC" w:rsidRPr="003B043F">
        <w:rPr>
          <w:b/>
          <w:bCs/>
          <w:i/>
          <w:iCs/>
          <w:lang w:val="en-US"/>
        </w:rPr>
        <w:t xml:space="preserve"> </w:t>
      </w:r>
      <w:r w:rsidRPr="003B043F">
        <w:rPr>
          <w:b/>
          <w:bCs/>
          <w:i/>
          <w:iCs/>
          <w:lang w:val="en-US"/>
        </w:rPr>
        <w:t>Responsive</w:t>
      </w:r>
      <w:r w:rsidR="00D952EC" w:rsidRPr="003B043F">
        <w:rPr>
          <w:b/>
          <w:bCs/>
          <w:i/>
          <w:iCs/>
          <w:lang w:val="en-US"/>
        </w:rPr>
        <w:t xml:space="preserve"> </w:t>
      </w:r>
      <w:r w:rsidRPr="003B043F">
        <w:rPr>
          <w:b/>
          <w:bCs/>
          <w:i/>
          <w:iCs/>
          <w:lang w:val="en-US"/>
        </w:rPr>
        <w:t>Healthcare</w:t>
      </w:r>
      <w:r w:rsidR="00D952EC" w:rsidRPr="003B043F">
        <w:rPr>
          <w:b/>
          <w:bCs/>
          <w:i/>
          <w:iCs/>
          <w:lang w:val="en-US"/>
        </w:rPr>
        <w:t xml:space="preserve"> </w:t>
      </w:r>
      <w:r w:rsidRPr="003B043F">
        <w:rPr>
          <w:b/>
          <w:bCs/>
          <w:i/>
          <w:iCs/>
          <w:lang w:val="en-US"/>
        </w:rPr>
        <w:t>System</w:t>
      </w:r>
      <w:r w:rsidR="00D952EC" w:rsidRPr="003B043F">
        <w:rPr>
          <w:b/>
          <w:bCs/>
          <w:i/>
          <w:iCs/>
          <w:lang w:val="en-US"/>
        </w:rPr>
        <w:t xml:space="preserve"> </w:t>
      </w:r>
      <w:r w:rsidRPr="003B043F">
        <w:rPr>
          <w:b/>
          <w:bCs/>
          <w:i/>
          <w:iCs/>
          <w:lang w:val="en-US"/>
        </w:rPr>
        <w:t>for</w:t>
      </w:r>
      <w:r w:rsidR="00D952EC" w:rsidRPr="003B043F">
        <w:rPr>
          <w:b/>
          <w:bCs/>
          <w:i/>
          <w:iCs/>
          <w:lang w:val="en-US"/>
        </w:rPr>
        <w:t xml:space="preserve"> </w:t>
      </w:r>
      <w:r w:rsidRPr="003B043F">
        <w:rPr>
          <w:b/>
          <w:bCs/>
          <w:i/>
          <w:iCs/>
          <w:lang w:val="en-US"/>
        </w:rPr>
        <w:t>the</w:t>
      </w:r>
      <w:r w:rsidR="00D952EC" w:rsidRPr="003B043F">
        <w:rPr>
          <w:b/>
          <w:bCs/>
          <w:i/>
          <w:iCs/>
          <w:lang w:val="en-US"/>
        </w:rPr>
        <w:t xml:space="preserve"> </w:t>
      </w:r>
      <w:r w:rsidRPr="003B043F">
        <w:rPr>
          <w:b/>
          <w:bCs/>
          <w:i/>
          <w:iCs/>
          <w:lang w:val="en-US"/>
        </w:rPr>
        <w:t>year</w:t>
      </w:r>
      <w:r w:rsidR="00D952EC" w:rsidRPr="003B043F">
        <w:rPr>
          <w:b/>
          <w:bCs/>
          <w:i/>
          <w:iCs/>
          <w:lang w:val="en-US"/>
        </w:rPr>
        <w:t xml:space="preserve"> </w:t>
      </w:r>
      <w:r w:rsidRPr="003B043F">
        <w:rPr>
          <w:b/>
          <w:bCs/>
          <w:i/>
          <w:iCs/>
          <w:lang w:val="en-US"/>
        </w:rPr>
        <w:t>2021</w:t>
      </w:r>
      <w:r w:rsidRPr="009A5C74">
        <w:rPr>
          <w:lang w:val="en-US"/>
        </w:rPr>
        <w: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following</w:t>
      </w:r>
      <w:r w:rsidR="00D952EC" w:rsidRPr="009A5C74">
        <w:rPr>
          <w:lang w:val="en-US"/>
        </w:rPr>
        <w:t xml:space="preserve"> </w:t>
      </w:r>
      <w:r w:rsidRPr="009A5C74">
        <w:rPr>
          <w:lang w:val="en-US"/>
        </w:rPr>
        <w:t>description</w:t>
      </w:r>
      <w:r w:rsidR="00D952EC" w:rsidRPr="009A5C74">
        <w:rPr>
          <w:lang w:val="en-US"/>
        </w:rPr>
        <w:t xml:space="preserve"> </w:t>
      </w:r>
      <w:r w:rsidRPr="009A5C74">
        <w:rPr>
          <w:lang w:val="en-US"/>
        </w:rPr>
        <w:t>provides</w:t>
      </w:r>
      <w:r w:rsidR="00D952EC" w:rsidRPr="009A5C74">
        <w:rPr>
          <w:lang w:val="en-US"/>
        </w:rPr>
        <w:t xml:space="preserve"> </w:t>
      </w:r>
      <w:r w:rsidRPr="009A5C74">
        <w:rPr>
          <w:lang w:val="en-US"/>
        </w:rPr>
        <w:t>an</w:t>
      </w:r>
      <w:r w:rsidR="00D952EC" w:rsidRPr="009A5C74">
        <w:rPr>
          <w:lang w:val="en-US"/>
        </w:rPr>
        <w:t xml:space="preserve"> </w:t>
      </w:r>
      <w:r w:rsidRPr="009A5C74">
        <w:rPr>
          <w:lang w:val="en-US"/>
        </w:rPr>
        <w:t>overview</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each</w:t>
      </w:r>
      <w:r w:rsidR="00D952EC" w:rsidRPr="009A5C74">
        <w:rPr>
          <w:lang w:val="en-US"/>
        </w:rPr>
        <w:t xml:space="preserve"> </w:t>
      </w:r>
      <w:r w:rsidRPr="009A5C74">
        <w:rPr>
          <w:lang w:val="en-US"/>
        </w:rPr>
        <w:t>activity.</w:t>
      </w:r>
      <w:r w:rsidR="00D952EC" w:rsidRPr="009A5C74">
        <w:rPr>
          <w:b/>
          <w:bCs/>
          <w:lang w:val="en-US"/>
        </w:rPr>
        <w:t xml:space="preserve"> </w:t>
      </w:r>
    </w:p>
    <w:p w14:paraId="706D5BCF" w14:textId="325B6A1E" w:rsidR="00CE2CA6" w:rsidRPr="009A5C74" w:rsidRDefault="003B043F" w:rsidP="003B043F">
      <w:pPr>
        <w:jc w:val="both"/>
        <w:rPr>
          <w:lang w:val="en-US"/>
        </w:rPr>
      </w:pPr>
      <w:r>
        <w:rPr>
          <w:lang w:val="en-US"/>
        </w:rPr>
        <w:t>UNDP and WHO shall involve all the b</w:t>
      </w:r>
      <w:r w:rsidR="00CE2CA6" w:rsidRPr="009A5C74">
        <w:rPr>
          <w:lang w:val="en-US"/>
        </w:rPr>
        <w:t>eneficiaries</w:t>
      </w:r>
      <w:r w:rsidR="00D952EC" w:rsidRPr="009A5C74">
        <w:rPr>
          <w:lang w:val="en-US"/>
        </w:rPr>
        <w:t xml:space="preserve"> </w:t>
      </w:r>
      <w:r w:rsidR="00CE2CA6" w:rsidRPr="009A5C74">
        <w:rPr>
          <w:lang w:val="en-US"/>
        </w:rPr>
        <w:t>and</w:t>
      </w:r>
      <w:r w:rsidR="00D952EC" w:rsidRPr="009A5C74">
        <w:rPr>
          <w:lang w:val="en-US"/>
        </w:rPr>
        <w:t xml:space="preserve"> </w:t>
      </w:r>
      <w:r w:rsidR="00CE2CA6" w:rsidRPr="009A5C74">
        <w:rPr>
          <w:lang w:val="en-US"/>
        </w:rPr>
        <w:t>end</w:t>
      </w:r>
      <w:r w:rsidR="00D952EC" w:rsidRPr="009A5C74">
        <w:rPr>
          <w:lang w:val="en-US"/>
        </w:rPr>
        <w:t xml:space="preserve"> </w:t>
      </w:r>
      <w:r w:rsidR="00CE2CA6" w:rsidRPr="009A5C74">
        <w:rPr>
          <w:lang w:val="en-US"/>
        </w:rPr>
        <w:t>recipients,</w:t>
      </w:r>
      <w:r w:rsidR="00D952EC" w:rsidRPr="009A5C74">
        <w:rPr>
          <w:lang w:val="en-US"/>
        </w:rPr>
        <w:t xml:space="preserve"> </w:t>
      </w:r>
      <w:r w:rsidR="00CE2CA6" w:rsidRPr="009A5C74">
        <w:rPr>
          <w:lang w:val="en-US"/>
        </w:rPr>
        <w:t>represented</w:t>
      </w:r>
      <w:r w:rsidR="00D952EC" w:rsidRPr="009A5C74">
        <w:rPr>
          <w:lang w:val="en-US"/>
        </w:rPr>
        <w:t xml:space="preserve"> </w:t>
      </w:r>
      <w:r w:rsidR="00CE2CA6" w:rsidRPr="009A5C74">
        <w:rPr>
          <w:lang w:val="en-US"/>
        </w:rPr>
        <w:t>by</w:t>
      </w:r>
      <w:r w:rsidR="00D952EC" w:rsidRPr="009A5C74">
        <w:rPr>
          <w:lang w:val="en-US"/>
        </w:rPr>
        <w:t xml:space="preserve"> </w:t>
      </w:r>
      <w:r w:rsidR="00CE2CA6" w:rsidRPr="009A5C74">
        <w:rPr>
          <w:lang w:val="en-US"/>
        </w:rPr>
        <w:t>national</w:t>
      </w:r>
      <w:r w:rsidR="00D952EC" w:rsidRPr="009A5C74">
        <w:rPr>
          <w:lang w:val="en-US"/>
        </w:rPr>
        <w:t xml:space="preserve"> </w:t>
      </w:r>
      <w:r w:rsidR="00CE2CA6" w:rsidRPr="009A5C74">
        <w:rPr>
          <w:lang w:val="en-US"/>
        </w:rPr>
        <w:t>and</w:t>
      </w:r>
      <w:r w:rsidR="00D952EC" w:rsidRPr="009A5C74">
        <w:rPr>
          <w:lang w:val="en-US"/>
        </w:rPr>
        <w:t xml:space="preserve"> </w:t>
      </w:r>
      <w:r w:rsidR="00CE2CA6" w:rsidRPr="009A5C74">
        <w:rPr>
          <w:lang w:val="en-US"/>
        </w:rPr>
        <w:t>local</w:t>
      </w:r>
      <w:r w:rsidR="00D952EC" w:rsidRPr="009A5C74">
        <w:rPr>
          <w:lang w:val="en-US"/>
        </w:rPr>
        <w:t xml:space="preserve"> </w:t>
      </w:r>
      <w:r w:rsidR="00CE2CA6" w:rsidRPr="009A5C74">
        <w:rPr>
          <w:lang w:val="en-US"/>
        </w:rPr>
        <w:t>level</w:t>
      </w:r>
      <w:r w:rsidR="00D952EC" w:rsidRPr="009A5C74">
        <w:rPr>
          <w:lang w:val="en-US"/>
        </w:rPr>
        <w:t xml:space="preserve"> </w:t>
      </w:r>
      <w:r w:rsidR="00CE2CA6" w:rsidRPr="009A5C74">
        <w:rPr>
          <w:lang w:val="en-US"/>
        </w:rPr>
        <w:t>institutions,</w:t>
      </w:r>
      <w:r w:rsidR="00D952EC" w:rsidRPr="009A5C74">
        <w:rPr>
          <w:lang w:val="en-US"/>
        </w:rPr>
        <w:t xml:space="preserve"> </w:t>
      </w:r>
      <w:r w:rsidR="00CE2CA6" w:rsidRPr="009A5C74">
        <w:rPr>
          <w:lang w:val="en-US"/>
        </w:rPr>
        <w:t>recognized</w:t>
      </w:r>
      <w:r w:rsidR="00D952EC" w:rsidRPr="009A5C74">
        <w:rPr>
          <w:lang w:val="en-US"/>
        </w:rPr>
        <w:t xml:space="preserve"> </w:t>
      </w:r>
      <w:r w:rsidR="00CE2CA6" w:rsidRPr="009A5C74">
        <w:rPr>
          <w:lang w:val="en-US"/>
        </w:rPr>
        <w:t>under</w:t>
      </w:r>
      <w:r w:rsidR="00D952EC" w:rsidRPr="009A5C74">
        <w:rPr>
          <w:lang w:val="en-US"/>
        </w:rPr>
        <w:t xml:space="preserve"> </w:t>
      </w:r>
      <w:r w:rsidR="00CE2CA6" w:rsidRPr="009A5C74">
        <w:rPr>
          <w:lang w:val="en-US"/>
        </w:rPr>
        <w:t>this</w:t>
      </w:r>
      <w:r w:rsidR="00D952EC" w:rsidRPr="009A5C74">
        <w:rPr>
          <w:lang w:val="en-US"/>
        </w:rPr>
        <w:t xml:space="preserve"> </w:t>
      </w:r>
      <w:r w:rsidR="00CE2CA6" w:rsidRPr="009A5C74">
        <w:rPr>
          <w:lang w:val="en-US"/>
        </w:rPr>
        <w:t>Action,</w:t>
      </w:r>
      <w:r w:rsidR="00D952EC" w:rsidRPr="009A5C74">
        <w:rPr>
          <w:lang w:val="en-US"/>
        </w:rPr>
        <w:t xml:space="preserve"> </w:t>
      </w:r>
      <w:r w:rsidR="00CE2CA6" w:rsidRPr="009A5C74">
        <w:rPr>
          <w:lang w:val="en-US"/>
        </w:rPr>
        <w:t>in</w:t>
      </w:r>
      <w:r w:rsidR="00D952EC" w:rsidRPr="009A5C74">
        <w:rPr>
          <w:lang w:val="en-US"/>
        </w:rPr>
        <w:t xml:space="preserve"> </w:t>
      </w:r>
      <w:r w:rsidR="00CE2CA6" w:rsidRPr="009A5C74">
        <w:rPr>
          <w:lang w:val="en-US"/>
        </w:rPr>
        <w:t>each</w:t>
      </w:r>
      <w:r w:rsidR="00D952EC" w:rsidRPr="009A5C74">
        <w:rPr>
          <w:lang w:val="en-US"/>
        </w:rPr>
        <w:t xml:space="preserve"> </w:t>
      </w:r>
      <w:r w:rsidR="00CE2CA6" w:rsidRPr="009A5C74">
        <w:rPr>
          <w:lang w:val="en-US"/>
        </w:rPr>
        <w:t>stage</w:t>
      </w:r>
      <w:r w:rsidR="00D952EC" w:rsidRPr="009A5C74">
        <w:rPr>
          <w:lang w:val="en-US"/>
        </w:rPr>
        <w:t xml:space="preserve"> </w:t>
      </w:r>
      <w:r w:rsidR="00CE2CA6" w:rsidRPr="009A5C74">
        <w:rPr>
          <w:lang w:val="en-US"/>
        </w:rPr>
        <w:t>of</w:t>
      </w:r>
      <w:r w:rsidR="00D952EC" w:rsidRPr="009A5C74">
        <w:rPr>
          <w:lang w:val="en-US"/>
        </w:rPr>
        <w:t xml:space="preserve"> </w:t>
      </w:r>
      <w:r w:rsidR="00CE2CA6" w:rsidRPr="009A5C74">
        <w:rPr>
          <w:lang w:val="en-US"/>
        </w:rPr>
        <w:t>preparation</w:t>
      </w:r>
      <w:r w:rsidR="00D952EC" w:rsidRPr="009A5C74">
        <w:rPr>
          <w:lang w:val="en-US"/>
        </w:rPr>
        <w:t xml:space="preserve"> </w:t>
      </w:r>
      <w:r w:rsidR="00CE2CA6" w:rsidRPr="009A5C74">
        <w:rPr>
          <w:lang w:val="en-US"/>
        </w:rPr>
        <w:t>of</w:t>
      </w:r>
      <w:r w:rsidR="00D952EC" w:rsidRPr="009A5C74">
        <w:rPr>
          <w:lang w:val="en-US"/>
        </w:rPr>
        <w:t xml:space="preserve"> </w:t>
      </w:r>
      <w:r w:rsidR="00CE2CA6" w:rsidRPr="009A5C74">
        <w:rPr>
          <w:lang w:val="en-US"/>
        </w:rPr>
        <w:t>tender</w:t>
      </w:r>
      <w:r w:rsidR="00D952EC" w:rsidRPr="009A5C74">
        <w:rPr>
          <w:lang w:val="en-US"/>
        </w:rPr>
        <w:t xml:space="preserve"> </w:t>
      </w:r>
      <w:r w:rsidR="00CE2CA6" w:rsidRPr="009A5C74">
        <w:rPr>
          <w:lang w:val="en-US"/>
        </w:rPr>
        <w:t>documentation</w:t>
      </w:r>
      <w:r w:rsidR="00D952EC" w:rsidRPr="009A5C74">
        <w:rPr>
          <w:lang w:val="en-US"/>
        </w:rPr>
        <w:t xml:space="preserve"> </w:t>
      </w:r>
      <w:r w:rsidR="00CE2CA6" w:rsidRPr="009A5C74">
        <w:rPr>
          <w:lang w:val="en-US"/>
        </w:rPr>
        <w:t>(e.g.</w:t>
      </w:r>
      <w:r w:rsidR="00D952EC" w:rsidRPr="009A5C74">
        <w:rPr>
          <w:lang w:val="en-US"/>
        </w:rPr>
        <w:t xml:space="preserve"> </w:t>
      </w:r>
      <w:r w:rsidR="00CE2CA6" w:rsidRPr="009A5C74">
        <w:rPr>
          <w:lang w:val="en-US"/>
        </w:rPr>
        <w:t>technical</w:t>
      </w:r>
      <w:r w:rsidR="00D952EC" w:rsidRPr="009A5C74">
        <w:rPr>
          <w:lang w:val="en-US"/>
        </w:rPr>
        <w:t xml:space="preserve"> </w:t>
      </w:r>
      <w:r w:rsidR="00CE2CA6" w:rsidRPr="009A5C74">
        <w:rPr>
          <w:lang w:val="en-US"/>
        </w:rPr>
        <w:t>documentation,</w:t>
      </w:r>
      <w:r w:rsidR="00D952EC" w:rsidRPr="009A5C74">
        <w:rPr>
          <w:lang w:val="en-US"/>
        </w:rPr>
        <w:t xml:space="preserve"> </w:t>
      </w:r>
      <w:r w:rsidR="00CE2CA6" w:rsidRPr="009A5C74">
        <w:rPr>
          <w:lang w:val="en-US"/>
        </w:rPr>
        <w:t>specification</w:t>
      </w:r>
      <w:r w:rsidR="00D952EC" w:rsidRPr="009A5C74">
        <w:rPr>
          <w:lang w:val="en-US"/>
        </w:rPr>
        <w:t xml:space="preserve"> </w:t>
      </w:r>
      <w:r w:rsidR="00CE2CA6" w:rsidRPr="009A5C74">
        <w:rPr>
          <w:lang w:val="en-US"/>
        </w:rPr>
        <w:t>of</w:t>
      </w:r>
      <w:r w:rsidR="00D952EC" w:rsidRPr="009A5C74">
        <w:rPr>
          <w:lang w:val="en-US"/>
        </w:rPr>
        <w:t xml:space="preserve"> </w:t>
      </w:r>
      <w:r w:rsidR="00CE2CA6" w:rsidRPr="009A5C74">
        <w:rPr>
          <w:lang w:val="en-US"/>
        </w:rPr>
        <w:t>the</w:t>
      </w:r>
      <w:r w:rsidR="00D952EC" w:rsidRPr="009A5C74">
        <w:rPr>
          <w:lang w:val="en-US"/>
        </w:rPr>
        <w:t xml:space="preserve"> </w:t>
      </w:r>
      <w:r w:rsidR="00CE2CA6" w:rsidRPr="009A5C74">
        <w:rPr>
          <w:lang w:val="en-US"/>
        </w:rPr>
        <w:t>equipment,</w:t>
      </w:r>
      <w:r w:rsidR="00D952EC" w:rsidRPr="009A5C74">
        <w:rPr>
          <w:lang w:val="en-US"/>
        </w:rPr>
        <w:t xml:space="preserve"> </w:t>
      </w:r>
      <w:r w:rsidR="00CE2CA6" w:rsidRPr="009A5C74">
        <w:rPr>
          <w:lang w:val="en-US"/>
        </w:rPr>
        <w:t>development</w:t>
      </w:r>
      <w:r w:rsidR="00D952EC" w:rsidRPr="009A5C74">
        <w:rPr>
          <w:lang w:val="en-US"/>
        </w:rPr>
        <w:t xml:space="preserve"> </w:t>
      </w:r>
      <w:r w:rsidR="00CE2CA6" w:rsidRPr="009A5C74">
        <w:rPr>
          <w:lang w:val="en-US"/>
        </w:rPr>
        <w:t>of</w:t>
      </w:r>
      <w:r w:rsidR="00D952EC" w:rsidRPr="009A5C74">
        <w:rPr>
          <w:lang w:val="en-US"/>
        </w:rPr>
        <w:t xml:space="preserve"> </w:t>
      </w:r>
      <w:r w:rsidR="00CE2CA6" w:rsidRPr="009A5C74">
        <w:rPr>
          <w:lang w:val="en-US"/>
        </w:rPr>
        <w:t>ToRs,</w:t>
      </w:r>
      <w:r w:rsidR="00D952EC" w:rsidRPr="009A5C74">
        <w:rPr>
          <w:lang w:val="en-US"/>
        </w:rPr>
        <w:t xml:space="preserve"> </w:t>
      </w:r>
      <w:r w:rsidR="00CE2CA6" w:rsidRPr="009A5C74">
        <w:rPr>
          <w:lang w:val="en-US"/>
        </w:rPr>
        <w:t>etc.)</w:t>
      </w:r>
      <w:r w:rsidR="00D952EC" w:rsidRPr="009A5C74">
        <w:rPr>
          <w:lang w:val="en-US"/>
        </w:rPr>
        <w:t xml:space="preserve"> </w:t>
      </w:r>
      <w:r w:rsidR="004D40A8" w:rsidRPr="009A5C74">
        <w:rPr>
          <w:lang w:val="en-US"/>
        </w:rPr>
        <w:t>with</w:t>
      </w:r>
      <w:r w:rsidR="00D952EC" w:rsidRPr="009A5C74">
        <w:rPr>
          <w:lang w:val="en-US"/>
        </w:rPr>
        <w:t xml:space="preserve"> </w:t>
      </w:r>
      <w:r w:rsidR="004D40A8" w:rsidRPr="009A5C74">
        <w:rPr>
          <w:lang w:val="en-US"/>
        </w:rPr>
        <w:t>full</w:t>
      </w:r>
      <w:r w:rsidR="00D952EC" w:rsidRPr="009A5C74">
        <w:rPr>
          <w:lang w:val="en-US"/>
        </w:rPr>
        <w:t xml:space="preserve"> </w:t>
      </w:r>
      <w:r w:rsidR="004D40A8" w:rsidRPr="009A5C74">
        <w:rPr>
          <w:lang w:val="en-US"/>
        </w:rPr>
        <w:t>respect</w:t>
      </w:r>
      <w:r w:rsidR="00D952EC" w:rsidRPr="009A5C74">
        <w:rPr>
          <w:lang w:val="en-US"/>
        </w:rPr>
        <w:t xml:space="preserve"> </w:t>
      </w:r>
      <w:r w:rsidR="004D40A8" w:rsidRPr="009A5C74">
        <w:rPr>
          <w:lang w:val="en-US"/>
        </w:rPr>
        <w:t>of</w:t>
      </w:r>
      <w:r w:rsidR="00D952EC" w:rsidRPr="009A5C74">
        <w:rPr>
          <w:lang w:val="en-US"/>
        </w:rPr>
        <w:t xml:space="preserve"> </w:t>
      </w:r>
      <w:r w:rsidR="008D46F0">
        <w:rPr>
          <w:lang w:val="en-US"/>
        </w:rPr>
        <w:t xml:space="preserve">the </w:t>
      </w:r>
      <w:r w:rsidR="004D40A8" w:rsidRPr="009A5C74">
        <w:rPr>
          <w:lang w:val="en-US"/>
        </w:rPr>
        <w:t>confidentiality</w:t>
      </w:r>
      <w:r w:rsidR="00D952EC" w:rsidRPr="009A5C74">
        <w:rPr>
          <w:lang w:val="en-US"/>
        </w:rPr>
        <w:t xml:space="preserve"> </w:t>
      </w:r>
      <w:r w:rsidR="004D40A8" w:rsidRPr="009A5C74">
        <w:rPr>
          <w:lang w:val="en-US"/>
        </w:rPr>
        <w:t>of</w:t>
      </w:r>
      <w:r w:rsidR="00D952EC" w:rsidRPr="009A5C74">
        <w:rPr>
          <w:lang w:val="en-US"/>
        </w:rPr>
        <w:t xml:space="preserve"> </w:t>
      </w:r>
      <w:r w:rsidR="004D40A8" w:rsidRPr="009A5C74">
        <w:rPr>
          <w:lang w:val="en-US"/>
        </w:rPr>
        <w:t>the</w:t>
      </w:r>
      <w:r w:rsidR="00D952EC" w:rsidRPr="009A5C74">
        <w:rPr>
          <w:lang w:val="en-US"/>
        </w:rPr>
        <w:t xml:space="preserve"> </w:t>
      </w:r>
      <w:r w:rsidR="004D40A8" w:rsidRPr="009A5C74">
        <w:rPr>
          <w:lang w:val="en-US"/>
        </w:rPr>
        <w:t>tendering</w:t>
      </w:r>
      <w:r w:rsidR="00D952EC" w:rsidRPr="009A5C74">
        <w:rPr>
          <w:lang w:val="en-US"/>
        </w:rPr>
        <w:t xml:space="preserve"> </w:t>
      </w:r>
      <w:r w:rsidR="004D40A8" w:rsidRPr="009A5C74">
        <w:rPr>
          <w:lang w:val="en-US"/>
        </w:rPr>
        <w:t>process</w:t>
      </w:r>
      <w:r>
        <w:rPr>
          <w:lang w:val="en-US"/>
        </w:rPr>
        <w:t>. The national counterparts can also</w:t>
      </w:r>
      <w:r w:rsidR="00D952EC" w:rsidRPr="009A5C74">
        <w:rPr>
          <w:lang w:val="en-US"/>
        </w:rPr>
        <w:t xml:space="preserve"> </w:t>
      </w:r>
      <w:r w:rsidR="00CE2CA6" w:rsidRPr="009A5C74">
        <w:rPr>
          <w:lang w:val="en-US"/>
        </w:rPr>
        <w:t>participate</w:t>
      </w:r>
      <w:r w:rsidR="00D952EC" w:rsidRPr="009A5C74">
        <w:rPr>
          <w:lang w:val="en-US"/>
        </w:rPr>
        <w:t xml:space="preserve"> </w:t>
      </w:r>
      <w:r w:rsidR="00CE2CA6" w:rsidRPr="009A5C74">
        <w:rPr>
          <w:lang w:val="en-US"/>
        </w:rPr>
        <w:t>as</w:t>
      </w:r>
      <w:r w:rsidR="00D952EC" w:rsidRPr="009A5C74">
        <w:rPr>
          <w:lang w:val="en-US"/>
        </w:rPr>
        <w:t xml:space="preserve"> </w:t>
      </w:r>
      <w:r w:rsidR="00CE2CA6" w:rsidRPr="009A5C74">
        <w:rPr>
          <w:lang w:val="en-US"/>
        </w:rPr>
        <w:t>observers</w:t>
      </w:r>
      <w:r w:rsidR="00D952EC" w:rsidRPr="009A5C74">
        <w:rPr>
          <w:lang w:val="en-US"/>
        </w:rPr>
        <w:t xml:space="preserve"> </w:t>
      </w:r>
      <w:r w:rsidR="00CE2CA6" w:rsidRPr="009A5C74">
        <w:rPr>
          <w:lang w:val="en-US"/>
        </w:rPr>
        <w:t>in</w:t>
      </w:r>
      <w:r w:rsidR="00D952EC" w:rsidRPr="009A5C74">
        <w:rPr>
          <w:lang w:val="en-US"/>
        </w:rPr>
        <w:t xml:space="preserve"> </w:t>
      </w:r>
      <w:r w:rsidR="00CE2CA6" w:rsidRPr="009A5C74">
        <w:rPr>
          <w:lang w:val="en-US"/>
        </w:rPr>
        <w:t>the</w:t>
      </w:r>
      <w:r w:rsidR="00D952EC" w:rsidRPr="009A5C74">
        <w:rPr>
          <w:lang w:val="en-US"/>
        </w:rPr>
        <w:t xml:space="preserve"> </w:t>
      </w:r>
      <w:r w:rsidR="00CE2CA6" w:rsidRPr="009A5C74">
        <w:rPr>
          <w:lang w:val="en-US"/>
        </w:rPr>
        <w:t>selection</w:t>
      </w:r>
      <w:r w:rsidR="00D952EC" w:rsidRPr="009A5C74">
        <w:rPr>
          <w:lang w:val="en-US"/>
        </w:rPr>
        <w:t xml:space="preserve"> </w:t>
      </w:r>
      <w:r w:rsidR="00CE2CA6" w:rsidRPr="009A5C74">
        <w:rPr>
          <w:lang w:val="en-US"/>
        </w:rPr>
        <w:t>process</w:t>
      </w:r>
      <w:r w:rsidR="00D952EC" w:rsidRPr="009A5C74">
        <w:rPr>
          <w:lang w:val="en-US"/>
        </w:rPr>
        <w:t xml:space="preserve"> </w:t>
      </w:r>
      <w:r w:rsidR="00CE2CA6" w:rsidRPr="009A5C74">
        <w:rPr>
          <w:lang w:val="en-US"/>
        </w:rPr>
        <w:t>of</w:t>
      </w:r>
      <w:r w:rsidR="00D952EC" w:rsidRPr="009A5C74">
        <w:rPr>
          <w:lang w:val="en-US"/>
        </w:rPr>
        <w:t xml:space="preserve"> </w:t>
      </w:r>
      <w:r w:rsidR="00CE2CA6" w:rsidRPr="009A5C74">
        <w:rPr>
          <w:lang w:val="en-US"/>
        </w:rPr>
        <w:t>the</w:t>
      </w:r>
      <w:r w:rsidR="00D952EC" w:rsidRPr="009A5C74">
        <w:rPr>
          <w:lang w:val="en-US"/>
        </w:rPr>
        <w:t xml:space="preserve"> </w:t>
      </w:r>
      <w:r w:rsidR="004D40A8" w:rsidRPr="009A5C74">
        <w:rPr>
          <w:lang w:val="en-US"/>
        </w:rPr>
        <w:t>mos</w:t>
      </w:r>
      <w:r w:rsidR="008A53E2">
        <w:rPr>
          <w:lang w:val="en-US"/>
        </w:rPr>
        <w:t>t</w:t>
      </w:r>
      <w:r w:rsidR="00D952EC" w:rsidRPr="009A5C74">
        <w:rPr>
          <w:lang w:val="en-US"/>
        </w:rPr>
        <w:t xml:space="preserve"> </w:t>
      </w:r>
      <w:r w:rsidR="004D40A8" w:rsidRPr="009A5C74">
        <w:rPr>
          <w:lang w:val="en-US"/>
        </w:rPr>
        <w:t>advantageous</w:t>
      </w:r>
      <w:r w:rsidR="00D952EC" w:rsidRPr="009A5C74">
        <w:rPr>
          <w:lang w:val="en-US"/>
        </w:rPr>
        <w:t xml:space="preserve"> </w:t>
      </w:r>
      <w:r w:rsidR="004D40A8" w:rsidRPr="009A5C74">
        <w:rPr>
          <w:lang w:val="en-US"/>
        </w:rPr>
        <w:t>offer</w:t>
      </w:r>
      <w:r w:rsidR="00D952EC" w:rsidRPr="009A5C74">
        <w:rPr>
          <w:lang w:val="en-US"/>
        </w:rPr>
        <w:t xml:space="preserve"> </w:t>
      </w:r>
      <w:r w:rsidR="00CE2CA6" w:rsidRPr="009A5C74">
        <w:rPr>
          <w:lang w:val="en-US"/>
        </w:rPr>
        <w:t>to</w:t>
      </w:r>
      <w:r w:rsidR="00D952EC" w:rsidRPr="009A5C74">
        <w:rPr>
          <w:lang w:val="en-US"/>
        </w:rPr>
        <w:t xml:space="preserve"> </w:t>
      </w:r>
      <w:r w:rsidR="00CE2CA6" w:rsidRPr="009A5C74">
        <w:rPr>
          <w:lang w:val="en-US"/>
        </w:rPr>
        <w:t>ensure</w:t>
      </w:r>
      <w:r w:rsidR="00D952EC" w:rsidRPr="009A5C74">
        <w:rPr>
          <w:lang w:val="en-US"/>
        </w:rPr>
        <w:t xml:space="preserve"> </w:t>
      </w:r>
      <w:r w:rsidR="00CE2CA6" w:rsidRPr="009A5C74">
        <w:rPr>
          <w:lang w:val="en-US"/>
        </w:rPr>
        <w:t>that</w:t>
      </w:r>
      <w:r w:rsidR="00D952EC" w:rsidRPr="009A5C74">
        <w:rPr>
          <w:lang w:val="en-US"/>
        </w:rPr>
        <w:t xml:space="preserve"> </w:t>
      </w:r>
      <w:r w:rsidR="00CE2CA6" w:rsidRPr="009A5C74">
        <w:rPr>
          <w:lang w:val="en-US"/>
        </w:rPr>
        <w:t>the</w:t>
      </w:r>
      <w:r w:rsidR="00D952EC" w:rsidRPr="009A5C74">
        <w:rPr>
          <w:lang w:val="en-US"/>
        </w:rPr>
        <w:t xml:space="preserve"> </w:t>
      </w:r>
      <w:r w:rsidR="00CE2CA6" w:rsidRPr="009A5C74">
        <w:rPr>
          <w:lang w:val="en-US"/>
        </w:rPr>
        <w:t>specific</w:t>
      </w:r>
      <w:r w:rsidR="00D952EC" w:rsidRPr="009A5C74">
        <w:rPr>
          <w:lang w:val="en-US"/>
        </w:rPr>
        <w:t xml:space="preserve"> </w:t>
      </w:r>
      <w:r w:rsidR="00CE2CA6" w:rsidRPr="009A5C74">
        <w:rPr>
          <w:lang w:val="en-US"/>
        </w:rPr>
        <w:t>priorities</w:t>
      </w:r>
      <w:r w:rsidR="00D952EC" w:rsidRPr="009A5C74">
        <w:rPr>
          <w:lang w:val="en-US"/>
        </w:rPr>
        <w:t xml:space="preserve"> </w:t>
      </w:r>
      <w:r w:rsidR="00CE2CA6" w:rsidRPr="009A5C74">
        <w:rPr>
          <w:lang w:val="en-US"/>
        </w:rPr>
        <w:t>and</w:t>
      </w:r>
      <w:r w:rsidR="00D952EC" w:rsidRPr="009A5C74">
        <w:rPr>
          <w:lang w:val="en-US"/>
        </w:rPr>
        <w:t xml:space="preserve"> </w:t>
      </w:r>
      <w:r w:rsidR="00CE2CA6" w:rsidRPr="009A5C74">
        <w:rPr>
          <w:lang w:val="en-US"/>
        </w:rPr>
        <w:t>needs</w:t>
      </w:r>
      <w:r w:rsidR="00D952EC" w:rsidRPr="009A5C74">
        <w:rPr>
          <w:lang w:val="en-US"/>
        </w:rPr>
        <w:t xml:space="preserve"> </w:t>
      </w:r>
      <w:r w:rsidR="00CE2CA6" w:rsidRPr="009A5C74">
        <w:rPr>
          <w:lang w:val="en-US"/>
        </w:rPr>
        <w:t>are</w:t>
      </w:r>
      <w:r w:rsidR="00D952EC" w:rsidRPr="009A5C74">
        <w:rPr>
          <w:lang w:val="en-US"/>
        </w:rPr>
        <w:t xml:space="preserve"> </w:t>
      </w:r>
      <w:r w:rsidR="00CE2CA6" w:rsidRPr="009A5C74">
        <w:rPr>
          <w:lang w:val="en-US"/>
        </w:rPr>
        <w:t>properly</w:t>
      </w:r>
      <w:r w:rsidR="00D952EC" w:rsidRPr="009A5C74">
        <w:rPr>
          <w:lang w:val="en-US"/>
        </w:rPr>
        <w:t xml:space="preserve"> </w:t>
      </w:r>
      <w:r w:rsidR="00CE2CA6" w:rsidRPr="009A5C74">
        <w:rPr>
          <w:lang w:val="en-US"/>
        </w:rPr>
        <w:t>addressed.</w:t>
      </w:r>
    </w:p>
    <w:p w14:paraId="2749E230" w14:textId="15FCE479" w:rsidR="00CA6158" w:rsidRPr="009A5C74" w:rsidRDefault="00246F89">
      <w:pPr>
        <w:pStyle w:val="Heading2"/>
        <w:rPr>
          <w:highlight w:val="yellow"/>
          <w:lang w:val="en-US"/>
        </w:rPr>
      </w:pPr>
      <w:bookmarkStart w:id="27" w:name="_Toc105770610"/>
      <w:bookmarkStart w:id="28" w:name="_Toc105770731"/>
      <w:bookmarkStart w:id="29" w:name="_Toc105771085"/>
      <w:bookmarkStart w:id="30" w:name="_Toc105771760"/>
      <w:bookmarkStart w:id="31" w:name="_Toc105771990"/>
      <w:bookmarkStart w:id="32" w:name="_Toc105772033"/>
      <w:bookmarkStart w:id="33" w:name="_Toc105770611"/>
      <w:bookmarkStart w:id="34" w:name="_Toc105770732"/>
      <w:bookmarkStart w:id="35" w:name="_Toc105771086"/>
      <w:bookmarkStart w:id="36" w:name="_Toc105771761"/>
      <w:bookmarkStart w:id="37" w:name="_Toc105771991"/>
      <w:bookmarkStart w:id="38" w:name="_Toc105772034"/>
      <w:bookmarkStart w:id="39" w:name="_Toc105770612"/>
      <w:bookmarkStart w:id="40" w:name="_Toc105770733"/>
      <w:bookmarkStart w:id="41" w:name="_Toc105771087"/>
      <w:bookmarkStart w:id="42" w:name="_Toc105771762"/>
      <w:bookmarkStart w:id="43" w:name="_Toc105771992"/>
      <w:bookmarkStart w:id="44" w:name="_Toc105772035"/>
      <w:bookmarkStart w:id="45" w:name="_Toc105770613"/>
      <w:bookmarkStart w:id="46" w:name="_Toc105770734"/>
      <w:bookmarkStart w:id="47" w:name="_Toc105771088"/>
      <w:bookmarkStart w:id="48" w:name="_Toc105771763"/>
      <w:bookmarkStart w:id="49" w:name="_Toc105771993"/>
      <w:bookmarkStart w:id="50" w:name="_Toc105772036"/>
      <w:bookmarkStart w:id="51" w:name="_Toc105770614"/>
      <w:bookmarkStart w:id="52" w:name="_Toc105770735"/>
      <w:bookmarkStart w:id="53" w:name="_Toc105771089"/>
      <w:bookmarkStart w:id="54" w:name="_Toc105771764"/>
      <w:bookmarkStart w:id="55" w:name="_Toc105771994"/>
      <w:bookmarkStart w:id="56" w:name="_Toc105772037"/>
      <w:bookmarkStart w:id="57" w:name="_Toc105770615"/>
      <w:bookmarkStart w:id="58" w:name="_Toc105770736"/>
      <w:bookmarkStart w:id="59" w:name="_Toc105771090"/>
      <w:bookmarkStart w:id="60" w:name="_Toc105771765"/>
      <w:bookmarkStart w:id="61" w:name="_Toc105771995"/>
      <w:bookmarkStart w:id="62" w:name="_Toc105772038"/>
      <w:bookmarkStart w:id="63" w:name="_Toc105770616"/>
      <w:bookmarkStart w:id="64" w:name="_Toc105770737"/>
      <w:bookmarkStart w:id="65" w:name="_Toc105771091"/>
      <w:bookmarkStart w:id="66" w:name="_Toc105771766"/>
      <w:bookmarkStart w:id="67" w:name="_Toc105771996"/>
      <w:bookmarkStart w:id="68" w:name="_Toc105772039"/>
      <w:bookmarkStart w:id="69" w:name="_Toc105770617"/>
      <w:bookmarkStart w:id="70" w:name="_Toc105770738"/>
      <w:bookmarkStart w:id="71" w:name="_Toc105771092"/>
      <w:bookmarkStart w:id="72" w:name="_Toc105771767"/>
      <w:bookmarkStart w:id="73" w:name="_Toc105771997"/>
      <w:bookmarkStart w:id="74" w:name="_Toc105772040"/>
      <w:bookmarkStart w:id="75" w:name="_Toc105770618"/>
      <w:bookmarkStart w:id="76" w:name="_Toc105770739"/>
      <w:bookmarkStart w:id="77" w:name="_Toc105771093"/>
      <w:bookmarkStart w:id="78" w:name="_Toc105771768"/>
      <w:bookmarkStart w:id="79" w:name="_Toc105771998"/>
      <w:bookmarkStart w:id="80" w:name="_Toc105772041"/>
      <w:bookmarkStart w:id="81" w:name="_Toc115253413"/>
      <w:bookmarkStart w:id="82" w:name="_Toc1207996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A5C74">
        <w:rPr>
          <w:rStyle w:val="Heading2Char"/>
          <w:rFonts w:asciiTheme="minorHAnsi" w:hAnsiTheme="minorHAnsi" w:cstheme="minorHAnsi"/>
          <w:b/>
          <w:bCs/>
          <w:lang w:val="en-US"/>
        </w:rPr>
        <w:t>COMPONENT</w:t>
      </w:r>
      <w:r w:rsidR="00D952EC" w:rsidRPr="009A5C74">
        <w:rPr>
          <w:rStyle w:val="Heading2Char"/>
          <w:rFonts w:asciiTheme="minorHAnsi" w:hAnsiTheme="minorHAnsi" w:cstheme="minorHAnsi"/>
          <w:b/>
          <w:bCs/>
          <w:lang w:val="en-US"/>
        </w:rPr>
        <w:t xml:space="preserve"> </w:t>
      </w:r>
      <w:r w:rsidRPr="009A5C74">
        <w:rPr>
          <w:rStyle w:val="Heading2Char"/>
          <w:rFonts w:asciiTheme="minorHAnsi" w:hAnsiTheme="minorHAnsi" w:cstheme="minorHAnsi"/>
          <w:b/>
          <w:bCs/>
          <w:lang w:val="en-US"/>
        </w:rPr>
        <w:t>1:</w:t>
      </w:r>
      <w:r w:rsidR="00D952EC" w:rsidRPr="009A5C74">
        <w:rPr>
          <w:rStyle w:val="Heading2Char"/>
          <w:rFonts w:asciiTheme="minorHAnsi" w:hAnsiTheme="minorHAnsi" w:cstheme="minorHAnsi"/>
          <w:b/>
          <w:bCs/>
          <w:lang w:val="en-US"/>
        </w:rPr>
        <w:t xml:space="preserve"> </w:t>
      </w:r>
      <w:r w:rsidR="00F97478" w:rsidRPr="009A5C74">
        <w:rPr>
          <w:rStyle w:val="Heading2Char"/>
          <w:rFonts w:asciiTheme="minorHAnsi" w:hAnsiTheme="minorHAnsi" w:cstheme="minorHAnsi"/>
          <w:b/>
          <w:bCs/>
          <w:lang w:val="en-US"/>
        </w:rPr>
        <w:t>S</w:t>
      </w:r>
      <w:r w:rsidR="00D443C2" w:rsidRPr="009A5C74">
        <w:rPr>
          <w:lang w:val="en-US"/>
        </w:rPr>
        <w:t>trengthening</w:t>
      </w:r>
      <w:r w:rsidR="00D952EC" w:rsidRPr="009A5C74">
        <w:rPr>
          <w:lang w:val="en-US"/>
        </w:rPr>
        <w:t xml:space="preserve"> </w:t>
      </w:r>
      <w:r w:rsidR="00D443C2" w:rsidRPr="009A5C74">
        <w:rPr>
          <w:lang w:val="en-US"/>
        </w:rPr>
        <w:t>the</w:t>
      </w:r>
      <w:r w:rsidR="00D952EC" w:rsidRPr="009A5C74">
        <w:rPr>
          <w:lang w:val="en-US"/>
        </w:rPr>
        <w:t xml:space="preserve"> </w:t>
      </w:r>
      <w:r w:rsidR="00D443C2" w:rsidRPr="009A5C74">
        <w:rPr>
          <w:lang w:val="en-US"/>
        </w:rPr>
        <w:t>public</w:t>
      </w:r>
      <w:r w:rsidR="00D952EC" w:rsidRPr="009A5C74">
        <w:rPr>
          <w:lang w:val="en-US"/>
        </w:rPr>
        <w:t xml:space="preserve"> </w:t>
      </w:r>
      <w:r w:rsidR="00D443C2" w:rsidRPr="009A5C74">
        <w:rPr>
          <w:lang w:val="en-US"/>
        </w:rPr>
        <w:t>health</w:t>
      </w:r>
      <w:r w:rsidR="00D952EC" w:rsidRPr="009A5C74">
        <w:rPr>
          <w:lang w:val="en-US"/>
        </w:rPr>
        <w:t xml:space="preserve"> </w:t>
      </w:r>
      <w:r w:rsidR="00D443C2" w:rsidRPr="009A5C74">
        <w:rPr>
          <w:lang w:val="en-US"/>
        </w:rPr>
        <w:t>laboratory</w:t>
      </w:r>
      <w:r w:rsidR="00D952EC" w:rsidRPr="009A5C74">
        <w:rPr>
          <w:lang w:val="en-US"/>
        </w:rPr>
        <w:t xml:space="preserve"> </w:t>
      </w:r>
      <w:r w:rsidR="00D443C2" w:rsidRPr="009A5C74">
        <w:rPr>
          <w:lang w:val="en-US"/>
        </w:rPr>
        <w:t>system</w:t>
      </w:r>
      <w:bookmarkEnd w:id="81"/>
      <w:bookmarkEnd w:id="82"/>
    </w:p>
    <w:p w14:paraId="47AEEB71" w14:textId="56797880" w:rsidR="00201DC1" w:rsidRPr="009A5C74" w:rsidRDefault="00201DC1" w:rsidP="009A5C74">
      <w:pPr>
        <w:rPr>
          <w:lang w:val="en-US" w:eastAsia="en-GB"/>
        </w:rPr>
      </w:pPr>
      <w:r w:rsidRPr="009A5C74">
        <w:rPr>
          <w:lang w:val="en-US" w:eastAsia="en-GB"/>
        </w:rPr>
        <w:t>Laboratory</w:t>
      </w:r>
      <w:r w:rsidR="00D952EC" w:rsidRPr="009A5C74">
        <w:rPr>
          <w:lang w:val="en-US" w:eastAsia="en-GB"/>
        </w:rPr>
        <w:t xml:space="preserve"> </w:t>
      </w:r>
      <w:r w:rsidRPr="009A5C74">
        <w:rPr>
          <w:lang w:val="en-US" w:eastAsia="en-GB"/>
        </w:rPr>
        <w:t>detection</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003B043F">
        <w:rPr>
          <w:lang w:val="en-US" w:eastAsia="en-GB"/>
        </w:rPr>
        <w:t xml:space="preserve">the foundation </w:t>
      </w:r>
      <w:r w:rsidRPr="009A5C74">
        <w:rPr>
          <w:lang w:val="en-US" w:eastAsia="en-GB"/>
        </w:rPr>
        <w:t>of</w:t>
      </w:r>
      <w:r w:rsidR="00D952EC" w:rsidRPr="009A5C74">
        <w:rPr>
          <w:lang w:val="en-US" w:eastAsia="en-GB"/>
        </w:rPr>
        <w:t xml:space="preserve"> </w:t>
      </w:r>
      <w:r w:rsidRPr="009A5C74">
        <w:rPr>
          <w:lang w:val="en-US" w:eastAsia="en-GB"/>
        </w:rPr>
        <w:t>every</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different</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hazards.</w:t>
      </w:r>
      <w:r w:rsidR="00D952EC" w:rsidRPr="009A5C74">
        <w:rPr>
          <w:lang w:val="en-US" w:eastAsia="en-GB"/>
        </w:rPr>
        <w:t xml:space="preserve"> </w:t>
      </w:r>
    </w:p>
    <w:p w14:paraId="6F5C1E7D" w14:textId="06564C23" w:rsidR="00AB04D4" w:rsidRPr="009A5C74" w:rsidRDefault="004D40A8" w:rsidP="003B043F">
      <w:pPr>
        <w:jc w:val="both"/>
        <w:rPr>
          <w:lang w:val="en-US" w:eastAsia="en-GB"/>
        </w:rPr>
      </w:pPr>
      <w:r w:rsidRPr="009A5C74">
        <w:rPr>
          <w:lang w:val="en-US" w:eastAsia="en-GB"/>
        </w:rPr>
        <w:t>Serbia’s</w:t>
      </w:r>
      <w:r w:rsidR="00D952EC" w:rsidRPr="009A5C74">
        <w:rPr>
          <w:lang w:val="en-US" w:eastAsia="en-GB"/>
        </w:rPr>
        <w:t xml:space="preserve"> </w:t>
      </w:r>
      <w:r w:rsidR="00AB04D4" w:rsidRPr="009A5C74">
        <w:rPr>
          <w:lang w:val="en-US" w:eastAsia="en-GB"/>
        </w:rPr>
        <w:t>national</w:t>
      </w:r>
      <w:r w:rsidR="00D952EC" w:rsidRPr="009A5C74">
        <w:rPr>
          <w:lang w:val="en-US" w:eastAsia="en-GB"/>
        </w:rPr>
        <w:t xml:space="preserve"> </w:t>
      </w:r>
      <w:r w:rsidR="00AB04D4" w:rsidRPr="009A5C74">
        <w:rPr>
          <w:lang w:val="en-US" w:eastAsia="en-GB"/>
        </w:rPr>
        <w:t>laboratory</w:t>
      </w:r>
      <w:r w:rsidR="00D952EC" w:rsidRPr="009A5C74">
        <w:rPr>
          <w:lang w:val="en-US" w:eastAsia="en-GB"/>
        </w:rPr>
        <w:t xml:space="preserve"> </w:t>
      </w:r>
      <w:r w:rsidR="00AB04D4" w:rsidRPr="009A5C74">
        <w:rPr>
          <w:lang w:val="en-US" w:eastAsia="en-GB"/>
        </w:rPr>
        <w:t>system</w:t>
      </w:r>
      <w:r w:rsidR="00D952EC" w:rsidRPr="009A5C74">
        <w:rPr>
          <w:lang w:val="en-US" w:eastAsia="en-GB"/>
        </w:rPr>
        <w:t xml:space="preserve"> </w:t>
      </w:r>
      <w:r w:rsidR="00AB04D4" w:rsidRPr="009A5C74">
        <w:rPr>
          <w:lang w:val="en-US" w:eastAsia="en-GB"/>
        </w:rPr>
        <w:t>(microbiolog</w:t>
      </w:r>
      <w:r w:rsidRPr="009A5C74">
        <w:rPr>
          <w:lang w:val="en-US" w:eastAsia="en-GB"/>
        </w:rPr>
        <w:t>y</w:t>
      </w:r>
      <w:r w:rsidR="00D952EC" w:rsidRPr="009A5C74">
        <w:rPr>
          <w:lang w:val="en-US" w:eastAsia="en-GB"/>
        </w:rPr>
        <w:t xml:space="preserve"> </w:t>
      </w:r>
      <w:r w:rsidR="00AB04D4" w:rsidRPr="009A5C74">
        <w:rPr>
          <w:lang w:val="en-US" w:eastAsia="en-GB"/>
        </w:rPr>
        <w:t>testing</w:t>
      </w:r>
      <w:r w:rsidR="00D952EC" w:rsidRPr="009A5C74">
        <w:rPr>
          <w:lang w:val="en-US" w:eastAsia="en-GB"/>
        </w:rPr>
        <w:t xml:space="preserve"> </w:t>
      </w:r>
      <w:r w:rsidR="00AB04D4" w:rsidRPr="009A5C74">
        <w:rPr>
          <w:lang w:val="en-US" w:eastAsia="en-GB"/>
        </w:rPr>
        <w:t>and</w:t>
      </w:r>
      <w:r w:rsidR="00D952EC" w:rsidRPr="009A5C74">
        <w:rPr>
          <w:lang w:val="en-US" w:eastAsia="en-GB"/>
        </w:rPr>
        <w:t xml:space="preserve"> </w:t>
      </w:r>
      <w:r w:rsidR="00AB04D4" w:rsidRPr="009A5C74">
        <w:rPr>
          <w:lang w:val="en-US" w:eastAsia="en-GB"/>
        </w:rPr>
        <w:t>diagnostics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human</w:t>
      </w:r>
      <w:r w:rsidR="00D952EC" w:rsidRPr="009A5C74">
        <w:rPr>
          <w:lang w:val="en-US" w:eastAsia="en-GB"/>
        </w:rPr>
        <w:t xml:space="preserve"> </w:t>
      </w:r>
      <w:r w:rsidRPr="009A5C74">
        <w:rPr>
          <w:lang w:val="en-US" w:eastAsia="en-GB"/>
        </w:rPr>
        <w:t>medicine</w:t>
      </w:r>
      <w:r w:rsidR="00AB04D4" w:rsidRPr="009A5C74">
        <w:rPr>
          <w:lang w:val="en-US" w:eastAsia="en-GB"/>
        </w:rPr>
        <w:t>)</w:t>
      </w:r>
      <w:r w:rsidR="00D952EC" w:rsidRPr="009A5C74">
        <w:rPr>
          <w:lang w:val="en-US" w:eastAsia="en-GB"/>
        </w:rPr>
        <w:t xml:space="preserve"> </w:t>
      </w:r>
      <w:r w:rsidRPr="009A5C74">
        <w:rPr>
          <w:lang w:val="en-US" w:eastAsia="en-GB"/>
        </w:rPr>
        <w:t>comprises</w:t>
      </w:r>
      <w:r w:rsidR="00D952EC" w:rsidRPr="009A5C74">
        <w:rPr>
          <w:lang w:val="en-US" w:eastAsia="en-GB"/>
        </w:rPr>
        <w:t xml:space="preserve"> </w:t>
      </w:r>
      <w:r w:rsidR="00AB04D4" w:rsidRPr="009A5C74">
        <w:rPr>
          <w:lang w:val="en-US" w:eastAsia="en-GB"/>
        </w:rPr>
        <w:t>25</w:t>
      </w:r>
      <w:r w:rsidR="00D952EC" w:rsidRPr="009A5C74">
        <w:rPr>
          <w:lang w:val="en-US" w:eastAsia="en-GB"/>
        </w:rPr>
        <w:t xml:space="preserve"> </w:t>
      </w:r>
      <w:r w:rsidR="00AB04D4" w:rsidRPr="009A5C74">
        <w:rPr>
          <w:lang w:val="en-US" w:eastAsia="en-GB"/>
        </w:rPr>
        <w:t>public</w:t>
      </w:r>
      <w:r w:rsidR="00D952EC" w:rsidRPr="009A5C74">
        <w:rPr>
          <w:lang w:val="en-US" w:eastAsia="en-GB"/>
        </w:rPr>
        <w:t xml:space="preserve"> </w:t>
      </w:r>
      <w:r w:rsidR="00AB04D4" w:rsidRPr="009A5C74">
        <w:rPr>
          <w:lang w:val="en-US" w:eastAsia="en-GB"/>
        </w:rPr>
        <w:t>health</w:t>
      </w:r>
      <w:r w:rsidR="00D952EC" w:rsidRPr="009A5C74">
        <w:rPr>
          <w:lang w:val="en-US" w:eastAsia="en-GB"/>
        </w:rPr>
        <w:t xml:space="preserve"> </w:t>
      </w:r>
      <w:r w:rsidR="00AB04D4" w:rsidRPr="009A5C74">
        <w:rPr>
          <w:lang w:val="en-US" w:eastAsia="en-GB"/>
        </w:rPr>
        <w:t>laboratories</w:t>
      </w:r>
      <w:r w:rsidR="00D952EC" w:rsidRPr="009A5C74">
        <w:rPr>
          <w:lang w:val="en-US" w:eastAsia="en-GB"/>
        </w:rPr>
        <w:t xml:space="preserve"> </w:t>
      </w:r>
      <w:r w:rsidR="00802AF6" w:rsidRPr="009A5C74">
        <w:rPr>
          <w:lang w:val="en-US" w:eastAsia="en-GB"/>
        </w:rPr>
        <w:t>within</w:t>
      </w:r>
      <w:r w:rsidR="00D952EC" w:rsidRPr="009A5C74">
        <w:rPr>
          <w:lang w:val="en-US" w:eastAsia="en-GB"/>
        </w:rPr>
        <w:t xml:space="preserve"> </w:t>
      </w:r>
      <w:r w:rsidR="00802AF6" w:rsidRPr="009A5C74">
        <w:rPr>
          <w:lang w:val="en-US" w:eastAsia="en-GB"/>
        </w:rPr>
        <w:t>the</w:t>
      </w:r>
      <w:r w:rsidR="00D952EC" w:rsidRPr="009A5C74">
        <w:rPr>
          <w:lang w:val="en-US" w:eastAsia="en-GB"/>
        </w:rPr>
        <w:t xml:space="preserve"> </w:t>
      </w:r>
      <w:r w:rsidR="00802AF6" w:rsidRPr="009A5C74">
        <w:rPr>
          <w:lang w:val="en-US" w:eastAsia="en-GB"/>
        </w:rPr>
        <w:t>network</w:t>
      </w:r>
      <w:r w:rsidR="00D952EC" w:rsidRPr="009A5C74">
        <w:rPr>
          <w:lang w:val="en-US" w:eastAsia="en-GB"/>
        </w:rPr>
        <w:t xml:space="preserve"> </w:t>
      </w:r>
      <w:r w:rsidR="00802AF6" w:rsidRPr="009A5C74">
        <w:rPr>
          <w:lang w:val="en-US" w:eastAsia="en-GB"/>
        </w:rPr>
        <w:t>of</w:t>
      </w:r>
      <w:r w:rsidR="00D952EC" w:rsidRPr="009A5C74">
        <w:rPr>
          <w:lang w:val="en-US" w:eastAsia="en-GB"/>
        </w:rPr>
        <w:t xml:space="preserve"> </w:t>
      </w:r>
      <w:r w:rsidR="00802AF6" w:rsidRPr="009A5C74">
        <w:rPr>
          <w:lang w:val="en-US" w:eastAsia="en-GB"/>
        </w:rPr>
        <w:t>i</w:t>
      </w:r>
      <w:r w:rsidR="00AB04D4" w:rsidRPr="009A5C74">
        <w:rPr>
          <w:lang w:val="en-US" w:eastAsia="en-GB"/>
        </w:rPr>
        <w:t>nstitutes</w:t>
      </w:r>
      <w:r w:rsidR="00D952EC" w:rsidRPr="009A5C74">
        <w:rPr>
          <w:lang w:val="en-US" w:eastAsia="en-GB"/>
        </w:rPr>
        <w:t xml:space="preserve"> </w:t>
      </w:r>
      <w:r w:rsidR="00AB04D4" w:rsidRPr="009A5C74">
        <w:rPr>
          <w:lang w:val="en-US" w:eastAsia="en-GB"/>
        </w:rPr>
        <w:t>of</w:t>
      </w:r>
      <w:r w:rsidR="00D952EC" w:rsidRPr="009A5C74">
        <w:rPr>
          <w:lang w:val="en-US" w:eastAsia="en-GB"/>
        </w:rPr>
        <w:t xml:space="preserve"> </w:t>
      </w:r>
      <w:r w:rsidR="00AB04D4" w:rsidRPr="009A5C74">
        <w:rPr>
          <w:lang w:val="en-US" w:eastAsia="en-GB"/>
        </w:rPr>
        <w:t>public</w:t>
      </w:r>
      <w:r w:rsidR="00D952EC" w:rsidRPr="009A5C74">
        <w:rPr>
          <w:lang w:val="en-US" w:eastAsia="en-GB"/>
        </w:rPr>
        <w:t xml:space="preserve"> </w:t>
      </w:r>
      <w:r w:rsidR="00AB04D4" w:rsidRPr="009A5C74">
        <w:rPr>
          <w:lang w:val="en-US" w:eastAsia="en-GB"/>
        </w:rPr>
        <w:t>health</w:t>
      </w:r>
      <w:r w:rsidRPr="009A5C74">
        <w:rPr>
          <w:lang w:val="en-US" w:eastAsia="en-GB"/>
        </w:rPr>
        <w:t>,</w:t>
      </w:r>
      <w:r w:rsidR="00D952EC" w:rsidRPr="009A5C74">
        <w:rPr>
          <w:lang w:val="en-US" w:eastAsia="en-GB"/>
        </w:rPr>
        <w:t xml:space="preserve"> </w:t>
      </w:r>
      <w:r w:rsidR="00802AF6" w:rsidRPr="009A5C74">
        <w:rPr>
          <w:lang w:val="en-US" w:eastAsia="en-GB"/>
        </w:rPr>
        <w:t>and</w:t>
      </w:r>
      <w:r w:rsidR="00D952EC" w:rsidRPr="009A5C74">
        <w:rPr>
          <w:lang w:val="en-US" w:eastAsia="en-GB"/>
        </w:rPr>
        <w:t xml:space="preserve"> </w:t>
      </w:r>
      <w:r w:rsidR="00802AF6" w:rsidRPr="009A5C74">
        <w:rPr>
          <w:lang w:val="en-US" w:eastAsia="en-GB"/>
        </w:rPr>
        <w:t>approximately</w:t>
      </w:r>
      <w:r w:rsidR="00D952EC" w:rsidRPr="009A5C74">
        <w:rPr>
          <w:lang w:val="en-US" w:eastAsia="en-GB"/>
        </w:rPr>
        <w:t xml:space="preserve"> </w:t>
      </w:r>
      <w:r w:rsidR="00802AF6" w:rsidRPr="009A5C74">
        <w:rPr>
          <w:lang w:val="en-US" w:eastAsia="en-GB"/>
        </w:rPr>
        <w:t>50</w:t>
      </w:r>
      <w:r w:rsidR="00D952EC" w:rsidRPr="009A5C74">
        <w:rPr>
          <w:lang w:val="en-US" w:eastAsia="en-GB"/>
        </w:rPr>
        <w:t xml:space="preserve"> </w:t>
      </w:r>
      <w:r w:rsidR="00802AF6" w:rsidRPr="009A5C74">
        <w:rPr>
          <w:lang w:val="en-US" w:eastAsia="en-GB"/>
        </w:rPr>
        <w:t>more</w:t>
      </w:r>
      <w:r w:rsidR="00D952EC" w:rsidRPr="009A5C74">
        <w:rPr>
          <w:lang w:val="en-US" w:eastAsia="en-GB"/>
        </w:rPr>
        <w:t xml:space="preserve"> </w:t>
      </w:r>
      <w:r w:rsidR="00802AF6" w:rsidRPr="009A5C74">
        <w:rPr>
          <w:lang w:val="en-US" w:eastAsia="en-GB"/>
        </w:rPr>
        <w:t>laboratories</w:t>
      </w:r>
      <w:r w:rsidR="00D952EC" w:rsidRPr="009A5C74">
        <w:rPr>
          <w:lang w:val="en-US" w:eastAsia="en-GB"/>
        </w:rPr>
        <w:t xml:space="preserve"> </w:t>
      </w:r>
      <w:r w:rsidR="00802AF6" w:rsidRPr="009A5C74">
        <w:rPr>
          <w:lang w:val="en-US" w:eastAsia="en-GB"/>
        </w:rPr>
        <w:t>in</w:t>
      </w:r>
      <w:r w:rsidR="00D952EC" w:rsidRPr="009A5C74">
        <w:rPr>
          <w:lang w:val="en-US" w:eastAsia="en-GB"/>
        </w:rPr>
        <w:t xml:space="preserve"> </w:t>
      </w:r>
      <w:r w:rsidR="00802AF6" w:rsidRPr="009A5C74">
        <w:rPr>
          <w:lang w:val="en-US" w:eastAsia="en-GB"/>
        </w:rPr>
        <w:t>secondary</w:t>
      </w:r>
      <w:r w:rsidR="00D952EC" w:rsidRPr="009A5C74">
        <w:rPr>
          <w:lang w:val="en-US" w:eastAsia="en-GB"/>
        </w:rPr>
        <w:t xml:space="preserve"> </w:t>
      </w:r>
      <w:r w:rsidR="00802AF6" w:rsidRPr="009A5C74">
        <w:rPr>
          <w:lang w:val="en-US" w:eastAsia="en-GB"/>
        </w:rPr>
        <w:t>and</w:t>
      </w:r>
      <w:r w:rsidR="00D952EC" w:rsidRPr="009A5C74">
        <w:rPr>
          <w:lang w:val="en-US" w:eastAsia="en-GB"/>
        </w:rPr>
        <w:t xml:space="preserve"> </w:t>
      </w:r>
      <w:r w:rsidR="00802AF6" w:rsidRPr="009A5C74">
        <w:rPr>
          <w:lang w:val="en-US" w:eastAsia="en-GB"/>
        </w:rPr>
        <w:t>tertiary</w:t>
      </w:r>
      <w:r w:rsidR="00D952EC" w:rsidRPr="009A5C74">
        <w:rPr>
          <w:lang w:val="en-US" w:eastAsia="en-GB"/>
        </w:rPr>
        <w:t xml:space="preserve"> </w:t>
      </w:r>
      <w:r w:rsidR="00802AF6" w:rsidRPr="009A5C74">
        <w:rPr>
          <w:lang w:val="en-US" w:eastAsia="en-GB"/>
        </w:rPr>
        <w:t>hospital</w:t>
      </w:r>
      <w:r w:rsidR="00D952EC" w:rsidRPr="009A5C74">
        <w:rPr>
          <w:lang w:val="en-US" w:eastAsia="en-GB"/>
        </w:rPr>
        <w:t xml:space="preserve"> </w:t>
      </w:r>
      <w:r w:rsidR="00802AF6" w:rsidRPr="009A5C74">
        <w:rPr>
          <w:lang w:val="en-US" w:eastAsia="en-GB"/>
        </w:rPr>
        <w:t>care</w:t>
      </w:r>
      <w:r w:rsidR="00D952EC" w:rsidRPr="009A5C74">
        <w:rPr>
          <w:lang w:val="en-US" w:eastAsia="en-GB"/>
        </w:rPr>
        <w:t xml:space="preserve"> </w:t>
      </w:r>
      <w:r w:rsidR="00802AF6" w:rsidRPr="009A5C74">
        <w:rPr>
          <w:lang w:val="en-US" w:eastAsia="en-GB"/>
        </w:rPr>
        <w:t>facilities.</w:t>
      </w:r>
      <w:r w:rsidR="00D952EC" w:rsidRPr="009A5C74">
        <w:rPr>
          <w:lang w:val="en-US" w:eastAsia="en-GB"/>
        </w:rPr>
        <w:t xml:space="preserve"> </w:t>
      </w:r>
      <w:r w:rsidR="004A7F41" w:rsidRPr="009A5C74">
        <w:rPr>
          <w:lang w:val="en-US" w:eastAsia="en-GB"/>
        </w:rPr>
        <w:t>A</w:t>
      </w:r>
      <w:r w:rsidR="00D952EC" w:rsidRPr="009A5C74">
        <w:rPr>
          <w:lang w:val="en-US" w:eastAsia="en-GB"/>
        </w:rPr>
        <w:t xml:space="preserve"> </w:t>
      </w:r>
      <w:r w:rsidR="00802AF6" w:rsidRPr="009A5C74">
        <w:rPr>
          <w:lang w:val="en-US" w:eastAsia="en-GB"/>
        </w:rPr>
        <w:t>Decision</w:t>
      </w:r>
      <w:r w:rsidR="00D952EC" w:rsidRPr="009A5C74">
        <w:rPr>
          <w:lang w:val="en-US" w:eastAsia="en-GB"/>
        </w:rPr>
        <w:t xml:space="preserve"> </w:t>
      </w:r>
      <w:r w:rsidR="00802AF6" w:rsidRPr="009A5C74">
        <w:rPr>
          <w:lang w:val="en-US" w:eastAsia="en-GB"/>
        </w:rPr>
        <w:t>on</w:t>
      </w:r>
      <w:r w:rsidR="00D952EC" w:rsidRPr="009A5C74">
        <w:rPr>
          <w:lang w:val="en-US" w:eastAsia="en-GB"/>
        </w:rPr>
        <w:t xml:space="preserve"> </w:t>
      </w:r>
      <w:r w:rsidR="003B043F">
        <w:rPr>
          <w:lang w:val="en-US" w:eastAsia="en-GB"/>
        </w:rPr>
        <w:t>R</w:t>
      </w:r>
      <w:r w:rsidR="00802AF6" w:rsidRPr="009A5C74">
        <w:rPr>
          <w:lang w:val="en-US" w:eastAsia="en-GB"/>
        </w:rPr>
        <w:t>efere</w:t>
      </w:r>
      <w:r w:rsidR="008D46F0">
        <w:rPr>
          <w:lang w:val="en-US" w:eastAsia="en-GB"/>
        </w:rPr>
        <w:t>n</w:t>
      </w:r>
      <w:r w:rsidRPr="009A5C74">
        <w:rPr>
          <w:lang w:val="en-US" w:eastAsia="en-GB"/>
        </w:rPr>
        <w:t>ce</w:t>
      </w:r>
      <w:r w:rsidR="00D952EC" w:rsidRPr="009A5C74">
        <w:rPr>
          <w:lang w:val="en-US" w:eastAsia="en-GB"/>
        </w:rPr>
        <w:t xml:space="preserve"> </w:t>
      </w:r>
      <w:r w:rsidR="003B043F">
        <w:rPr>
          <w:lang w:val="en-US" w:eastAsia="en-GB"/>
        </w:rPr>
        <w:t>L</w:t>
      </w:r>
      <w:r w:rsidR="00802AF6" w:rsidRPr="009A5C74">
        <w:rPr>
          <w:lang w:val="en-US" w:eastAsia="en-GB"/>
        </w:rPr>
        <w:t>aboratories</w:t>
      </w:r>
      <w:r w:rsidR="00D952EC" w:rsidRPr="009A5C74">
        <w:rPr>
          <w:lang w:val="en-US" w:eastAsia="en-GB"/>
        </w:rPr>
        <w:t xml:space="preserve"> </w:t>
      </w:r>
      <w:r w:rsidR="00802AF6" w:rsidRPr="009A5C74">
        <w:rPr>
          <w:lang w:val="en-US" w:eastAsia="en-GB"/>
        </w:rPr>
        <w:t>for</w:t>
      </w:r>
      <w:r w:rsidR="00D952EC" w:rsidRPr="009A5C74">
        <w:rPr>
          <w:lang w:val="en-US" w:eastAsia="en-GB"/>
        </w:rPr>
        <w:t xml:space="preserve"> </w:t>
      </w:r>
      <w:r w:rsidR="003B043F">
        <w:rPr>
          <w:lang w:val="en-US" w:eastAsia="en-GB"/>
        </w:rPr>
        <w:t>C</w:t>
      </w:r>
      <w:r w:rsidR="00802AF6" w:rsidRPr="009A5C74">
        <w:rPr>
          <w:lang w:val="en-US" w:eastAsia="en-GB"/>
        </w:rPr>
        <w:t>ommunicable</w:t>
      </w:r>
      <w:r w:rsidR="00D952EC" w:rsidRPr="009A5C74">
        <w:rPr>
          <w:lang w:val="en-US" w:eastAsia="en-GB"/>
        </w:rPr>
        <w:t xml:space="preserve"> </w:t>
      </w:r>
      <w:r w:rsidR="003B043F">
        <w:rPr>
          <w:lang w:val="en-US" w:eastAsia="en-GB"/>
        </w:rPr>
        <w:t>D</w:t>
      </w:r>
      <w:r w:rsidR="00802AF6" w:rsidRPr="009A5C74">
        <w:rPr>
          <w:lang w:val="en-US" w:eastAsia="en-GB"/>
        </w:rPr>
        <w:t>isease</w:t>
      </w:r>
      <w:r w:rsidR="003B043F">
        <w:rPr>
          <w:lang w:val="en-US" w:eastAsia="en-GB"/>
        </w:rPr>
        <w:t>s</w:t>
      </w:r>
      <w:r w:rsidR="00D952EC" w:rsidRPr="009A5C74">
        <w:rPr>
          <w:lang w:val="en-US" w:eastAsia="en-GB"/>
        </w:rPr>
        <w:t xml:space="preserve"> </w:t>
      </w:r>
      <w:r w:rsidR="003B043F">
        <w:rPr>
          <w:lang w:val="en-US" w:eastAsia="en-GB"/>
        </w:rPr>
        <w:t>C</w:t>
      </w:r>
      <w:r w:rsidR="00802AF6" w:rsidRPr="009A5C74">
        <w:rPr>
          <w:lang w:val="en-US" w:eastAsia="en-GB"/>
        </w:rPr>
        <w:t>ontro</w:t>
      </w:r>
      <w:r w:rsidR="003B043F">
        <w:rPr>
          <w:lang w:val="en-US" w:eastAsia="en-GB"/>
        </w:rPr>
        <w:t xml:space="preserve">l, </w:t>
      </w:r>
      <w:r w:rsidRPr="009A5C74">
        <w:rPr>
          <w:lang w:val="en-US" w:eastAsia="en-GB"/>
        </w:rPr>
        <w:t>adopted</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00802AF6" w:rsidRPr="009A5C74">
        <w:rPr>
          <w:lang w:val="en-US" w:eastAsia="en-GB"/>
        </w:rPr>
        <w:t>2009</w:t>
      </w:r>
      <w:r w:rsidR="003B043F">
        <w:rPr>
          <w:lang w:val="en-US" w:eastAsia="en-GB"/>
        </w:rPr>
        <w:t xml:space="preserve"> and</w:t>
      </w:r>
      <w:r w:rsidR="00D952EC" w:rsidRPr="009A5C74">
        <w:rPr>
          <w:lang w:val="en-US" w:eastAsia="en-GB"/>
        </w:rPr>
        <w:t xml:space="preserve"> </w:t>
      </w:r>
      <w:r w:rsidR="00802AF6" w:rsidRPr="009A5C74">
        <w:rPr>
          <w:lang w:val="en-US" w:eastAsia="en-GB"/>
        </w:rPr>
        <w:t>defi</w:t>
      </w:r>
      <w:r w:rsidR="003B043F">
        <w:rPr>
          <w:lang w:val="en-US" w:eastAsia="en-GB"/>
        </w:rPr>
        <w:t>nes</w:t>
      </w:r>
      <w:r w:rsidR="00D952EC" w:rsidRPr="009A5C74">
        <w:rPr>
          <w:lang w:val="en-US" w:eastAsia="en-GB"/>
        </w:rPr>
        <w:t xml:space="preserve"> </w:t>
      </w:r>
      <w:r w:rsidR="00802AF6" w:rsidRPr="009A5C74">
        <w:rPr>
          <w:lang w:val="en-US" w:eastAsia="en-GB"/>
        </w:rPr>
        <w:t>14</w:t>
      </w:r>
      <w:r w:rsidR="00D952EC" w:rsidRPr="009A5C74">
        <w:rPr>
          <w:lang w:val="en-US" w:eastAsia="en-GB"/>
        </w:rPr>
        <w:t xml:space="preserve"> </w:t>
      </w:r>
      <w:r w:rsidR="00802AF6" w:rsidRPr="009A5C74">
        <w:rPr>
          <w:lang w:val="en-US" w:eastAsia="en-GB"/>
        </w:rPr>
        <w:t>national</w:t>
      </w:r>
      <w:r w:rsidR="00D952EC" w:rsidRPr="009A5C74">
        <w:rPr>
          <w:lang w:val="en-US" w:eastAsia="en-GB"/>
        </w:rPr>
        <w:t xml:space="preserve"> </w:t>
      </w:r>
      <w:r w:rsidR="00802AF6" w:rsidRPr="009A5C74">
        <w:rPr>
          <w:lang w:val="en-US" w:eastAsia="en-GB"/>
        </w:rPr>
        <w:t>reference</w:t>
      </w:r>
      <w:r w:rsidR="00D952EC" w:rsidRPr="009A5C74">
        <w:rPr>
          <w:lang w:val="en-US" w:eastAsia="en-GB"/>
        </w:rPr>
        <w:t xml:space="preserve"> </w:t>
      </w:r>
      <w:r w:rsidR="00802AF6" w:rsidRPr="009A5C74">
        <w:rPr>
          <w:lang w:val="en-US" w:eastAsia="en-GB"/>
        </w:rPr>
        <w:t>laboratories</w:t>
      </w:r>
      <w:r w:rsidR="00D952EC" w:rsidRPr="009A5C74">
        <w:rPr>
          <w:lang w:val="en-US" w:eastAsia="en-GB"/>
        </w:rPr>
        <w:t xml:space="preserve"> </w:t>
      </w:r>
      <w:r w:rsidR="00802AF6" w:rsidRPr="009A5C74">
        <w:rPr>
          <w:lang w:val="en-US" w:eastAsia="en-GB"/>
        </w:rPr>
        <w:t>(NRLs)</w:t>
      </w:r>
      <w:r w:rsidR="00D952EC" w:rsidRPr="009A5C74">
        <w:rPr>
          <w:lang w:val="en-US" w:eastAsia="en-GB"/>
        </w:rPr>
        <w:t xml:space="preserve"> </w:t>
      </w:r>
      <w:r w:rsidR="00802AF6" w:rsidRPr="009A5C74">
        <w:rPr>
          <w:lang w:val="en-US" w:eastAsia="en-GB"/>
        </w:rPr>
        <w:t>for</w:t>
      </w:r>
      <w:r w:rsidR="00D952EC" w:rsidRPr="009A5C74">
        <w:rPr>
          <w:lang w:val="en-US" w:eastAsia="en-GB"/>
        </w:rPr>
        <w:t xml:space="preserve"> </w:t>
      </w:r>
      <w:r w:rsidR="00802AF6" w:rsidRPr="009A5C74">
        <w:rPr>
          <w:lang w:val="en-US" w:eastAsia="en-GB"/>
        </w:rPr>
        <w:t>different</w:t>
      </w:r>
      <w:r w:rsidR="00D952EC" w:rsidRPr="009A5C74">
        <w:rPr>
          <w:lang w:val="en-US" w:eastAsia="en-GB"/>
        </w:rPr>
        <w:t xml:space="preserve"> </w:t>
      </w:r>
      <w:r w:rsidR="00802AF6" w:rsidRPr="009A5C74">
        <w:rPr>
          <w:lang w:val="en-US" w:eastAsia="en-GB"/>
        </w:rPr>
        <w:t>communicable</w:t>
      </w:r>
      <w:r w:rsidR="00D952EC" w:rsidRPr="009A5C74">
        <w:rPr>
          <w:lang w:val="en-US" w:eastAsia="en-GB"/>
        </w:rPr>
        <w:t xml:space="preserve"> </w:t>
      </w:r>
      <w:r w:rsidR="00802AF6" w:rsidRPr="009A5C74">
        <w:rPr>
          <w:lang w:val="en-US" w:eastAsia="en-GB"/>
        </w:rPr>
        <w:t>pat</w:t>
      </w:r>
      <w:r w:rsidR="004A7F41" w:rsidRPr="009A5C74">
        <w:rPr>
          <w:lang w:val="en-US" w:eastAsia="en-GB"/>
        </w:rPr>
        <w:t>h</w:t>
      </w:r>
      <w:r w:rsidR="00802AF6" w:rsidRPr="009A5C74">
        <w:rPr>
          <w:lang w:val="en-US" w:eastAsia="en-GB"/>
        </w:rPr>
        <w:t>ogens.</w:t>
      </w:r>
      <w:r w:rsidR="00D952EC" w:rsidRPr="009A5C74">
        <w:rPr>
          <w:lang w:val="en-US" w:eastAsia="en-GB"/>
        </w:rPr>
        <w:t xml:space="preserve"> </w:t>
      </w:r>
      <w:r w:rsidR="00802AF6" w:rsidRPr="009A5C74">
        <w:rPr>
          <w:lang w:val="en-US" w:eastAsia="en-GB"/>
        </w:rPr>
        <w:t>Among</w:t>
      </w:r>
      <w:r w:rsidR="00D952EC" w:rsidRPr="009A5C74">
        <w:rPr>
          <w:lang w:val="en-US" w:eastAsia="en-GB"/>
        </w:rPr>
        <w:t xml:space="preserve"> </w:t>
      </w:r>
      <w:r w:rsidR="00802AF6" w:rsidRPr="009A5C74">
        <w:rPr>
          <w:lang w:val="en-US" w:eastAsia="en-GB"/>
        </w:rPr>
        <w:t>them</w:t>
      </w:r>
      <w:r w:rsidR="004A7F41" w:rsidRPr="009A5C74">
        <w:rPr>
          <w:lang w:val="en-US" w:eastAsia="en-GB"/>
        </w:rPr>
        <w:t>,</w:t>
      </w:r>
      <w:r w:rsidR="00D952EC" w:rsidRPr="009A5C74">
        <w:rPr>
          <w:lang w:val="en-US" w:eastAsia="en-GB"/>
        </w:rPr>
        <w:t xml:space="preserve"> </w:t>
      </w:r>
      <w:r w:rsidR="004A7F41" w:rsidRPr="009A5C74">
        <w:rPr>
          <w:lang w:val="en-US" w:eastAsia="en-GB"/>
        </w:rPr>
        <w:t>six</w:t>
      </w:r>
      <w:r w:rsidR="00D952EC" w:rsidRPr="009A5C74">
        <w:rPr>
          <w:lang w:val="en-US" w:eastAsia="en-GB"/>
        </w:rPr>
        <w:t xml:space="preserve"> </w:t>
      </w:r>
      <w:r w:rsidR="00802AF6" w:rsidRPr="009A5C74">
        <w:rPr>
          <w:lang w:val="en-US" w:eastAsia="en-GB"/>
        </w:rPr>
        <w:t>NRLs</w:t>
      </w:r>
      <w:r w:rsidR="00D952EC" w:rsidRPr="009A5C74">
        <w:rPr>
          <w:lang w:val="en-US" w:eastAsia="en-GB"/>
        </w:rPr>
        <w:t xml:space="preserve"> </w:t>
      </w:r>
      <w:r w:rsidR="00802AF6" w:rsidRPr="009A5C74">
        <w:rPr>
          <w:lang w:val="en-US" w:eastAsia="en-GB"/>
        </w:rPr>
        <w:t>are</w:t>
      </w:r>
      <w:r w:rsidR="00D952EC" w:rsidRPr="009A5C74">
        <w:rPr>
          <w:lang w:val="en-US" w:eastAsia="en-GB"/>
        </w:rPr>
        <w:t xml:space="preserve"> </w:t>
      </w:r>
      <w:r w:rsidR="00802AF6" w:rsidRPr="009A5C74">
        <w:rPr>
          <w:lang w:val="en-US" w:eastAsia="en-GB"/>
        </w:rPr>
        <w:t>part</w:t>
      </w:r>
      <w:r w:rsidR="00D952EC" w:rsidRPr="009A5C74">
        <w:rPr>
          <w:lang w:val="en-US" w:eastAsia="en-GB"/>
        </w:rPr>
        <w:t xml:space="preserve"> </w:t>
      </w:r>
      <w:r w:rsidR="00802AF6" w:rsidRPr="009A5C74">
        <w:rPr>
          <w:lang w:val="en-US" w:eastAsia="en-GB"/>
        </w:rPr>
        <w:t>of</w:t>
      </w:r>
      <w:r w:rsidR="00D952EC" w:rsidRPr="009A5C74">
        <w:rPr>
          <w:lang w:val="en-US" w:eastAsia="en-GB"/>
        </w:rPr>
        <w:t xml:space="preserve"> </w:t>
      </w:r>
      <w:r w:rsidR="00802AF6" w:rsidRPr="009A5C74">
        <w:rPr>
          <w:lang w:val="en-US" w:eastAsia="en-GB"/>
        </w:rPr>
        <w:t>the</w:t>
      </w:r>
      <w:r w:rsidR="00D952EC" w:rsidRPr="009A5C74">
        <w:rPr>
          <w:lang w:val="en-US" w:eastAsia="en-GB"/>
        </w:rPr>
        <w:t xml:space="preserve"> </w:t>
      </w:r>
      <w:r w:rsidR="00802AF6" w:rsidRPr="009A5C74">
        <w:rPr>
          <w:lang w:val="en-US" w:eastAsia="en-GB"/>
        </w:rPr>
        <w:t>network</w:t>
      </w:r>
      <w:r w:rsidR="00D952EC" w:rsidRPr="009A5C74">
        <w:rPr>
          <w:lang w:val="en-US" w:eastAsia="en-GB"/>
        </w:rPr>
        <w:t xml:space="preserve"> </w:t>
      </w:r>
      <w:r w:rsidR="00802AF6" w:rsidRPr="009A5C74">
        <w:rPr>
          <w:lang w:val="en-US" w:eastAsia="en-GB"/>
        </w:rPr>
        <w:t>of</w:t>
      </w:r>
      <w:r w:rsidR="00D952EC" w:rsidRPr="009A5C74">
        <w:rPr>
          <w:lang w:val="en-US" w:eastAsia="en-GB"/>
        </w:rPr>
        <w:t xml:space="preserve"> </w:t>
      </w:r>
      <w:r w:rsidR="00802AF6" w:rsidRPr="009A5C74">
        <w:rPr>
          <w:lang w:val="en-US" w:eastAsia="en-GB"/>
        </w:rPr>
        <w:t>public</w:t>
      </w:r>
      <w:r w:rsidR="00D952EC" w:rsidRPr="009A5C74">
        <w:rPr>
          <w:lang w:val="en-US" w:eastAsia="en-GB"/>
        </w:rPr>
        <w:t xml:space="preserve"> </w:t>
      </w:r>
      <w:r w:rsidR="00802AF6" w:rsidRPr="009A5C74">
        <w:rPr>
          <w:lang w:val="en-US" w:eastAsia="en-GB"/>
        </w:rPr>
        <w:t>health</w:t>
      </w:r>
      <w:r w:rsidR="00D952EC" w:rsidRPr="009A5C74">
        <w:rPr>
          <w:lang w:val="en-US" w:eastAsia="en-GB"/>
        </w:rPr>
        <w:t xml:space="preserve"> </w:t>
      </w:r>
      <w:r w:rsidR="00802AF6" w:rsidRPr="009A5C74">
        <w:rPr>
          <w:lang w:val="en-US" w:eastAsia="en-GB"/>
        </w:rPr>
        <w:t>laboratories.</w:t>
      </w:r>
      <w:r w:rsidR="00D952EC" w:rsidRPr="009A5C74">
        <w:rPr>
          <w:lang w:val="en-US" w:eastAsia="en-GB"/>
        </w:rPr>
        <w:t xml:space="preserve"> </w:t>
      </w:r>
    </w:p>
    <w:p w14:paraId="2E6B7D35" w14:textId="1C4D2465" w:rsidR="003B043F" w:rsidRDefault="004A7F41" w:rsidP="009A5C74">
      <w:pPr>
        <w:rPr>
          <w:lang w:val="en-US" w:eastAsia="en-GB"/>
        </w:rPr>
      </w:pPr>
      <w:r w:rsidRPr="009A5C74">
        <w:rPr>
          <w:lang w:val="en-US" w:eastAsia="en-GB"/>
        </w:rPr>
        <w:t>The</w:t>
      </w:r>
      <w:r w:rsidR="003B043F">
        <w:rPr>
          <w:lang w:val="en-US" w:eastAsia="en-GB"/>
        </w:rPr>
        <w:t xml:space="preserve"> National Action Plan for Health Security</w:t>
      </w:r>
      <w:r w:rsidR="00D952EC" w:rsidRPr="009A5C74">
        <w:rPr>
          <w:lang w:val="en-US" w:eastAsia="en-GB"/>
        </w:rPr>
        <w:t xml:space="preserve"> </w:t>
      </w:r>
      <w:r w:rsidR="003B043F">
        <w:rPr>
          <w:lang w:val="en-US" w:eastAsia="en-GB"/>
        </w:rPr>
        <w:t>(</w:t>
      </w:r>
      <w:r w:rsidR="00AB04D4" w:rsidRPr="009A5C74">
        <w:rPr>
          <w:lang w:val="en-US" w:eastAsia="en-GB"/>
        </w:rPr>
        <w:t>NAPHS</w:t>
      </w:r>
      <w:r w:rsidR="003B043F">
        <w:rPr>
          <w:lang w:val="en-US" w:eastAsia="en-GB"/>
        </w:rPr>
        <w:t>)</w:t>
      </w:r>
      <w:r w:rsidR="00D952EC" w:rsidRPr="009A5C74">
        <w:rPr>
          <w:lang w:val="en-US" w:eastAsia="en-GB"/>
        </w:rPr>
        <w:t xml:space="preserve"> </w:t>
      </w:r>
      <w:r w:rsidR="00AB04D4" w:rsidRPr="009A5C74">
        <w:rPr>
          <w:lang w:val="en-US" w:eastAsia="en-GB"/>
        </w:rPr>
        <w:t>defines</w:t>
      </w:r>
      <w:r w:rsidR="003B043F">
        <w:rPr>
          <w:lang w:val="en-US" w:eastAsia="en-GB"/>
        </w:rPr>
        <w:t xml:space="preserve"> the following gaps in </w:t>
      </w:r>
      <w:r w:rsidR="008D46F0">
        <w:rPr>
          <w:lang w:val="en-US" w:eastAsia="en-GB"/>
        </w:rPr>
        <w:t xml:space="preserve">the </w:t>
      </w:r>
      <w:r w:rsidR="003B043F">
        <w:rPr>
          <w:lang w:val="en-US" w:eastAsia="en-GB"/>
        </w:rPr>
        <w:t>national public health lab</w:t>
      </w:r>
      <w:r w:rsidR="008D46F0">
        <w:rPr>
          <w:lang w:val="en-US" w:eastAsia="en-GB"/>
        </w:rPr>
        <w:t>o</w:t>
      </w:r>
      <w:r w:rsidR="003B043F">
        <w:rPr>
          <w:lang w:val="en-US" w:eastAsia="en-GB"/>
        </w:rPr>
        <w:t>ratory system</w:t>
      </w:r>
      <w:r w:rsidR="00AB04D4" w:rsidRPr="009A5C74">
        <w:rPr>
          <w:lang w:val="en-US" w:eastAsia="en-GB"/>
        </w:rPr>
        <w:t>:</w:t>
      </w:r>
      <w:r w:rsidR="00D952EC" w:rsidRPr="009A5C74">
        <w:rPr>
          <w:lang w:val="en-US" w:eastAsia="en-GB"/>
        </w:rPr>
        <w:t xml:space="preserve"> </w:t>
      </w:r>
    </w:p>
    <w:p w14:paraId="783628EF" w14:textId="0F144959" w:rsidR="006D5840" w:rsidRDefault="00AB04D4" w:rsidP="00AA2638">
      <w:pPr>
        <w:pStyle w:val="ListParagraph"/>
        <w:numPr>
          <w:ilvl w:val="0"/>
          <w:numId w:val="33"/>
        </w:numPr>
        <w:jc w:val="both"/>
        <w:rPr>
          <w:lang w:eastAsia="en-GB"/>
        </w:rPr>
      </w:pPr>
      <w:r w:rsidRPr="006D5840">
        <w:rPr>
          <w:lang w:eastAsia="en-GB"/>
        </w:rPr>
        <w:t>lack</w:t>
      </w:r>
      <w:r w:rsidR="00D952EC" w:rsidRPr="006D5840">
        <w:rPr>
          <w:lang w:eastAsia="en-GB"/>
        </w:rPr>
        <w:t xml:space="preserve"> </w:t>
      </w:r>
      <w:r w:rsidRPr="006D5840">
        <w:rPr>
          <w:lang w:eastAsia="en-GB"/>
        </w:rPr>
        <w:t>of</w:t>
      </w:r>
      <w:r w:rsidR="00D952EC" w:rsidRPr="006D5840">
        <w:rPr>
          <w:lang w:eastAsia="en-GB"/>
        </w:rPr>
        <w:t xml:space="preserve"> </w:t>
      </w:r>
      <w:r w:rsidRPr="006D5840">
        <w:rPr>
          <w:lang w:eastAsia="en-GB"/>
        </w:rPr>
        <w:t>a</w:t>
      </w:r>
      <w:r w:rsidR="00D952EC" w:rsidRPr="006D5840">
        <w:rPr>
          <w:lang w:eastAsia="en-GB"/>
        </w:rPr>
        <w:t xml:space="preserve"> </w:t>
      </w:r>
      <w:r w:rsidRPr="006D5840">
        <w:rPr>
          <w:lang w:eastAsia="en-GB"/>
        </w:rPr>
        <w:t>quality</w:t>
      </w:r>
      <w:r w:rsidR="00D952EC" w:rsidRPr="006D5840">
        <w:rPr>
          <w:lang w:eastAsia="en-GB"/>
        </w:rPr>
        <w:t xml:space="preserve"> </w:t>
      </w:r>
      <w:r w:rsidRPr="006D5840">
        <w:rPr>
          <w:lang w:eastAsia="en-GB"/>
        </w:rPr>
        <w:t>assurance</w:t>
      </w:r>
      <w:r w:rsidR="00D952EC" w:rsidRPr="006D5840">
        <w:rPr>
          <w:lang w:eastAsia="en-GB"/>
        </w:rPr>
        <w:t xml:space="preserve"> </w:t>
      </w:r>
      <w:r w:rsidRPr="006D5840">
        <w:rPr>
          <w:lang w:eastAsia="en-GB"/>
        </w:rPr>
        <w:t>program,</w:t>
      </w:r>
    </w:p>
    <w:p w14:paraId="1BF2F125" w14:textId="77777777" w:rsidR="006D5840" w:rsidRDefault="006D5840" w:rsidP="00AA2638">
      <w:pPr>
        <w:pStyle w:val="ListParagraph"/>
        <w:numPr>
          <w:ilvl w:val="0"/>
          <w:numId w:val="33"/>
        </w:numPr>
        <w:jc w:val="both"/>
        <w:rPr>
          <w:lang w:eastAsia="en-GB"/>
        </w:rPr>
      </w:pPr>
      <w:r>
        <w:rPr>
          <w:lang w:eastAsia="en-GB"/>
        </w:rPr>
        <w:t>t</w:t>
      </w:r>
      <w:r w:rsidR="00AB04D4" w:rsidRPr="006D5840">
        <w:rPr>
          <w:lang w:eastAsia="en-GB"/>
        </w:rPr>
        <w:t>he</w:t>
      </w:r>
      <w:r w:rsidR="00D952EC" w:rsidRPr="006D5840">
        <w:rPr>
          <w:lang w:eastAsia="en-GB"/>
        </w:rPr>
        <w:t xml:space="preserve"> </w:t>
      </w:r>
      <w:r w:rsidR="00AB04D4" w:rsidRPr="006D5840">
        <w:rPr>
          <w:lang w:eastAsia="en-GB"/>
        </w:rPr>
        <w:t>use</w:t>
      </w:r>
      <w:r w:rsidR="00D952EC" w:rsidRPr="006D5840">
        <w:rPr>
          <w:lang w:eastAsia="en-GB"/>
        </w:rPr>
        <w:t xml:space="preserve"> </w:t>
      </w:r>
      <w:r w:rsidR="00AB04D4" w:rsidRPr="006D5840">
        <w:rPr>
          <w:lang w:eastAsia="en-GB"/>
        </w:rPr>
        <w:t>of</w:t>
      </w:r>
      <w:r w:rsidR="00D952EC" w:rsidRPr="006D5840">
        <w:rPr>
          <w:lang w:eastAsia="en-GB"/>
        </w:rPr>
        <w:t xml:space="preserve"> </w:t>
      </w:r>
      <w:r w:rsidR="00AB04D4" w:rsidRPr="006D5840">
        <w:rPr>
          <w:lang w:eastAsia="en-GB"/>
        </w:rPr>
        <w:t>advanced</w:t>
      </w:r>
      <w:r w:rsidR="00D952EC" w:rsidRPr="006D5840">
        <w:rPr>
          <w:lang w:eastAsia="en-GB"/>
        </w:rPr>
        <w:t xml:space="preserve"> </w:t>
      </w:r>
      <w:r w:rsidR="00AB04D4" w:rsidRPr="006D5840">
        <w:rPr>
          <w:lang w:eastAsia="en-GB"/>
        </w:rPr>
        <w:t>diagnostic</w:t>
      </w:r>
      <w:r w:rsidR="00D952EC" w:rsidRPr="006D5840">
        <w:rPr>
          <w:lang w:eastAsia="en-GB"/>
        </w:rPr>
        <w:t xml:space="preserve"> </w:t>
      </w:r>
      <w:r w:rsidR="00AB04D4" w:rsidRPr="006D5840">
        <w:rPr>
          <w:lang w:eastAsia="en-GB"/>
        </w:rPr>
        <w:t>methods</w:t>
      </w:r>
      <w:r w:rsidR="00D952EC" w:rsidRPr="006D5840">
        <w:rPr>
          <w:lang w:eastAsia="en-GB"/>
        </w:rPr>
        <w:t xml:space="preserve"> </w:t>
      </w:r>
      <w:r w:rsidR="004A7F41" w:rsidRPr="006D5840">
        <w:rPr>
          <w:lang w:eastAsia="en-GB"/>
        </w:rPr>
        <w:t>being</w:t>
      </w:r>
      <w:r w:rsidR="00D952EC" w:rsidRPr="006D5840">
        <w:rPr>
          <w:lang w:eastAsia="en-GB"/>
        </w:rPr>
        <w:t xml:space="preserve"> </w:t>
      </w:r>
      <w:r w:rsidR="00AB04D4" w:rsidRPr="006D5840">
        <w:rPr>
          <w:lang w:eastAsia="en-GB"/>
        </w:rPr>
        <w:t>limited</w:t>
      </w:r>
      <w:r w:rsidR="00D952EC" w:rsidRPr="006D5840">
        <w:rPr>
          <w:lang w:eastAsia="en-GB"/>
        </w:rPr>
        <w:t xml:space="preserve"> </w:t>
      </w:r>
      <w:r w:rsidR="00AB04D4" w:rsidRPr="006D5840">
        <w:rPr>
          <w:lang w:eastAsia="en-GB"/>
        </w:rPr>
        <w:t>to</w:t>
      </w:r>
      <w:r w:rsidR="00D952EC" w:rsidRPr="006D5840">
        <w:rPr>
          <w:lang w:eastAsia="en-GB"/>
        </w:rPr>
        <w:t xml:space="preserve"> </w:t>
      </w:r>
      <w:r w:rsidR="00AB04D4" w:rsidRPr="006D5840">
        <w:rPr>
          <w:lang w:eastAsia="en-GB"/>
        </w:rPr>
        <w:t>several</w:t>
      </w:r>
      <w:r w:rsidR="00D952EC" w:rsidRPr="006D5840">
        <w:rPr>
          <w:lang w:eastAsia="en-GB"/>
        </w:rPr>
        <w:t xml:space="preserve"> </w:t>
      </w:r>
      <w:r w:rsidR="00AB04D4" w:rsidRPr="006D5840">
        <w:rPr>
          <w:lang w:eastAsia="en-GB"/>
        </w:rPr>
        <w:t>diseases,</w:t>
      </w:r>
      <w:r w:rsidR="00D952EC" w:rsidRPr="006D5840">
        <w:rPr>
          <w:lang w:eastAsia="en-GB"/>
        </w:rPr>
        <w:t xml:space="preserve"> </w:t>
      </w:r>
    </w:p>
    <w:p w14:paraId="43BD84C4" w14:textId="40E43D66" w:rsidR="00AB04D4" w:rsidRPr="006D5840" w:rsidRDefault="006D5840" w:rsidP="00AA2638">
      <w:pPr>
        <w:pStyle w:val="ListParagraph"/>
        <w:numPr>
          <w:ilvl w:val="0"/>
          <w:numId w:val="33"/>
        </w:numPr>
        <w:jc w:val="both"/>
        <w:rPr>
          <w:lang w:eastAsia="en-GB"/>
        </w:rPr>
      </w:pPr>
      <w:r w:rsidRPr="006D5840">
        <w:rPr>
          <w:lang w:eastAsia="en-GB"/>
        </w:rPr>
        <w:t xml:space="preserve">lack of </w:t>
      </w:r>
      <w:r w:rsidR="00AB04D4" w:rsidRPr="006D5840">
        <w:rPr>
          <w:lang w:eastAsia="en-GB"/>
        </w:rPr>
        <w:t>national</w:t>
      </w:r>
      <w:r w:rsidR="00D952EC" w:rsidRPr="006D5840">
        <w:rPr>
          <w:lang w:eastAsia="en-GB"/>
        </w:rPr>
        <w:t xml:space="preserve"> </w:t>
      </w:r>
      <w:r w:rsidR="00AB04D4" w:rsidRPr="006D5840">
        <w:rPr>
          <w:lang w:eastAsia="en-GB"/>
        </w:rPr>
        <w:t>guidelines</w:t>
      </w:r>
      <w:r w:rsidR="00D952EC" w:rsidRPr="006D5840">
        <w:rPr>
          <w:lang w:eastAsia="en-GB"/>
        </w:rPr>
        <w:t xml:space="preserve"> </w:t>
      </w:r>
      <w:r w:rsidR="00AB04D4" w:rsidRPr="006D5840">
        <w:rPr>
          <w:lang w:eastAsia="en-GB"/>
        </w:rPr>
        <w:t>and</w:t>
      </w:r>
      <w:r w:rsidR="00D952EC" w:rsidRPr="006D5840">
        <w:rPr>
          <w:lang w:eastAsia="en-GB"/>
        </w:rPr>
        <w:t xml:space="preserve"> </w:t>
      </w:r>
      <w:r w:rsidR="00AB04D4" w:rsidRPr="006D5840">
        <w:rPr>
          <w:lang w:eastAsia="en-GB"/>
        </w:rPr>
        <w:t>standard</w:t>
      </w:r>
      <w:r w:rsidR="00D952EC" w:rsidRPr="006D5840">
        <w:rPr>
          <w:lang w:eastAsia="en-GB"/>
        </w:rPr>
        <w:t xml:space="preserve"> </w:t>
      </w:r>
      <w:r w:rsidR="00AB04D4" w:rsidRPr="006D5840">
        <w:rPr>
          <w:lang w:eastAsia="en-GB"/>
        </w:rPr>
        <w:t>operating</w:t>
      </w:r>
      <w:r w:rsidR="00D952EC" w:rsidRPr="006D5840">
        <w:rPr>
          <w:lang w:eastAsia="en-GB"/>
        </w:rPr>
        <w:t xml:space="preserve"> </w:t>
      </w:r>
      <w:r w:rsidR="00AB04D4" w:rsidRPr="006D5840">
        <w:rPr>
          <w:lang w:eastAsia="en-GB"/>
        </w:rPr>
        <w:t>procedures</w:t>
      </w:r>
      <w:r w:rsidR="00D952EC" w:rsidRPr="006D5840">
        <w:rPr>
          <w:lang w:eastAsia="en-GB"/>
        </w:rPr>
        <w:t xml:space="preserve"> </w:t>
      </w:r>
      <w:r w:rsidR="00AB04D4" w:rsidRPr="006D5840">
        <w:rPr>
          <w:lang w:eastAsia="en-GB"/>
        </w:rPr>
        <w:t>(SOPs)</w:t>
      </w:r>
      <w:r w:rsidR="00D952EC" w:rsidRPr="006D5840">
        <w:rPr>
          <w:lang w:eastAsia="en-GB"/>
        </w:rPr>
        <w:t xml:space="preserve"> </w:t>
      </w:r>
      <w:r w:rsidRPr="006D5840">
        <w:rPr>
          <w:lang w:eastAsia="en-GB"/>
        </w:rPr>
        <w:t xml:space="preserve">compliant with </w:t>
      </w:r>
      <w:r w:rsidR="00AB04D4" w:rsidRPr="006D5840">
        <w:rPr>
          <w:lang w:eastAsia="en-GB"/>
        </w:rPr>
        <w:t>international</w:t>
      </w:r>
      <w:r w:rsidR="00D952EC" w:rsidRPr="006D5840">
        <w:rPr>
          <w:lang w:eastAsia="en-GB"/>
        </w:rPr>
        <w:t xml:space="preserve"> </w:t>
      </w:r>
      <w:r w:rsidR="00AB04D4" w:rsidRPr="006D5840">
        <w:rPr>
          <w:lang w:eastAsia="en-GB"/>
        </w:rPr>
        <w:t>standards</w:t>
      </w:r>
      <w:r w:rsidR="00D952EC" w:rsidRPr="006D5840">
        <w:rPr>
          <w:lang w:eastAsia="en-GB"/>
        </w:rPr>
        <w:t xml:space="preserve"> </w:t>
      </w:r>
      <w:r w:rsidR="00AB04D4" w:rsidRPr="006D5840">
        <w:rPr>
          <w:lang w:eastAsia="en-GB"/>
        </w:rPr>
        <w:t>reg</w:t>
      </w:r>
      <w:r w:rsidRPr="006D5840">
        <w:rPr>
          <w:lang w:eastAsia="en-GB"/>
        </w:rPr>
        <w:t>ulating</w:t>
      </w:r>
      <w:r w:rsidR="00D952EC" w:rsidRPr="006D5840">
        <w:rPr>
          <w:lang w:eastAsia="en-GB"/>
        </w:rPr>
        <w:t xml:space="preserve"> </w:t>
      </w:r>
      <w:r w:rsidR="00AB04D4" w:rsidRPr="006D5840">
        <w:rPr>
          <w:lang w:eastAsia="en-GB"/>
        </w:rPr>
        <w:t>collection,</w:t>
      </w:r>
      <w:r w:rsidR="00D952EC" w:rsidRPr="006D5840">
        <w:rPr>
          <w:lang w:eastAsia="en-GB"/>
        </w:rPr>
        <w:t xml:space="preserve"> </w:t>
      </w:r>
      <w:r w:rsidR="00AB04D4" w:rsidRPr="006D5840">
        <w:rPr>
          <w:lang w:eastAsia="en-GB"/>
        </w:rPr>
        <w:t>packing</w:t>
      </w:r>
      <w:r w:rsidR="00D952EC" w:rsidRPr="006D5840">
        <w:rPr>
          <w:lang w:eastAsia="en-GB"/>
        </w:rPr>
        <w:t xml:space="preserve"> </w:t>
      </w:r>
      <w:r w:rsidR="00AB04D4" w:rsidRPr="006D5840">
        <w:rPr>
          <w:lang w:eastAsia="en-GB"/>
        </w:rPr>
        <w:t>and</w:t>
      </w:r>
      <w:r w:rsidR="00D952EC" w:rsidRPr="006D5840">
        <w:rPr>
          <w:lang w:eastAsia="en-GB"/>
        </w:rPr>
        <w:t xml:space="preserve"> </w:t>
      </w:r>
      <w:r w:rsidR="00AB04D4" w:rsidRPr="006D5840">
        <w:rPr>
          <w:lang w:eastAsia="en-GB"/>
        </w:rPr>
        <w:t>transport</w:t>
      </w:r>
      <w:r w:rsidR="00D952EC" w:rsidRPr="006D5840">
        <w:rPr>
          <w:lang w:eastAsia="en-GB"/>
        </w:rPr>
        <w:t xml:space="preserve"> </w:t>
      </w:r>
      <w:r w:rsidR="00AB04D4" w:rsidRPr="006D5840">
        <w:rPr>
          <w:lang w:eastAsia="en-GB"/>
        </w:rPr>
        <w:t>of</w:t>
      </w:r>
      <w:r w:rsidR="00D952EC" w:rsidRPr="006D5840">
        <w:rPr>
          <w:lang w:eastAsia="en-GB"/>
        </w:rPr>
        <w:t xml:space="preserve"> </w:t>
      </w:r>
      <w:r w:rsidR="00AB04D4" w:rsidRPr="006D5840">
        <w:rPr>
          <w:lang w:eastAsia="en-GB"/>
        </w:rPr>
        <w:t>specimens</w:t>
      </w:r>
      <w:r w:rsidR="00D952EC" w:rsidRPr="006D5840">
        <w:rPr>
          <w:lang w:eastAsia="en-GB"/>
        </w:rPr>
        <w:t xml:space="preserve"> </w:t>
      </w:r>
      <w:r w:rsidR="00AB04D4" w:rsidRPr="006D5840">
        <w:rPr>
          <w:lang w:eastAsia="en-GB"/>
        </w:rPr>
        <w:t>–</w:t>
      </w:r>
      <w:r w:rsidR="00D952EC" w:rsidRPr="006D5840">
        <w:rPr>
          <w:lang w:eastAsia="en-GB"/>
        </w:rPr>
        <w:t xml:space="preserve"> </w:t>
      </w:r>
      <w:r w:rsidR="00AB04D4" w:rsidRPr="006D5840">
        <w:rPr>
          <w:lang w:eastAsia="en-GB"/>
        </w:rPr>
        <w:t>in</w:t>
      </w:r>
      <w:r w:rsidR="00D952EC" w:rsidRPr="006D5840">
        <w:rPr>
          <w:lang w:eastAsia="en-GB"/>
        </w:rPr>
        <w:t xml:space="preserve"> </w:t>
      </w:r>
      <w:r w:rsidR="00AB04D4" w:rsidRPr="006D5840">
        <w:rPr>
          <w:lang w:eastAsia="en-GB"/>
        </w:rPr>
        <w:t>particular</w:t>
      </w:r>
      <w:r w:rsidR="00D952EC" w:rsidRPr="006D5840">
        <w:rPr>
          <w:lang w:eastAsia="en-GB"/>
        </w:rPr>
        <w:t xml:space="preserve"> </w:t>
      </w:r>
      <w:r w:rsidR="00AB04D4" w:rsidRPr="006D5840">
        <w:rPr>
          <w:lang w:eastAsia="en-GB"/>
        </w:rPr>
        <w:t>of</w:t>
      </w:r>
      <w:r w:rsidR="00D952EC" w:rsidRPr="006D5840">
        <w:rPr>
          <w:lang w:eastAsia="en-GB"/>
        </w:rPr>
        <w:t xml:space="preserve"> </w:t>
      </w:r>
      <w:r w:rsidR="00AB04D4" w:rsidRPr="006D5840">
        <w:rPr>
          <w:lang w:eastAsia="en-GB"/>
        </w:rPr>
        <w:t>high-priority</w:t>
      </w:r>
      <w:r w:rsidR="00D952EC" w:rsidRPr="006D5840">
        <w:rPr>
          <w:lang w:eastAsia="en-GB"/>
        </w:rPr>
        <w:t xml:space="preserve"> </w:t>
      </w:r>
      <w:r w:rsidR="00AB04D4" w:rsidRPr="006D5840">
        <w:rPr>
          <w:lang w:eastAsia="en-GB"/>
        </w:rPr>
        <w:t>specimens</w:t>
      </w:r>
      <w:r w:rsidR="00D952EC" w:rsidRPr="006D5840">
        <w:rPr>
          <w:lang w:eastAsia="en-GB"/>
        </w:rPr>
        <w:t xml:space="preserve"> </w:t>
      </w:r>
      <w:r w:rsidR="00AB04D4" w:rsidRPr="006D5840">
        <w:rPr>
          <w:lang w:eastAsia="en-GB"/>
        </w:rPr>
        <w:t>in</w:t>
      </w:r>
      <w:r w:rsidR="00D952EC" w:rsidRPr="006D5840">
        <w:rPr>
          <w:lang w:eastAsia="en-GB"/>
        </w:rPr>
        <w:t xml:space="preserve"> </w:t>
      </w:r>
      <w:r w:rsidR="00AB04D4" w:rsidRPr="006D5840">
        <w:rPr>
          <w:lang w:eastAsia="en-GB"/>
        </w:rPr>
        <w:t>emergencies.</w:t>
      </w:r>
      <w:r w:rsidR="00D952EC" w:rsidRPr="006D5840">
        <w:rPr>
          <w:lang w:eastAsia="en-GB"/>
        </w:rPr>
        <w:t xml:space="preserve"> </w:t>
      </w:r>
    </w:p>
    <w:p w14:paraId="558D633A" w14:textId="450F4CC1" w:rsidR="006149AC" w:rsidRPr="004E0FE0" w:rsidRDefault="006149AC" w:rsidP="004E0FE0">
      <w:pPr>
        <w:pStyle w:val="Heading3"/>
      </w:pPr>
      <w:bookmarkStart w:id="83" w:name="_Toc115253414"/>
      <w:bookmarkStart w:id="84" w:name="_Toc120799621"/>
      <w:bookmarkStart w:id="85" w:name="_Hlk120188376"/>
      <w:r w:rsidRPr="004E0FE0">
        <w:t>Activity</w:t>
      </w:r>
      <w:r w:rsidR="00D952EC" w:rsidRPr="004E0FE0">
        <w:t xml:space="preserve"> </w:t>
      </w:r>
      <w:r w:rsidRPr="004E0FE0">
        <w:t>1.1</w:t>
      </w:r>
      <w:r w:rsidR="00D952EC" w:rsidRPr="004E0FE0">
        <w:t xml:space="preserve"> </w:t>
      </w:r>
      <w:r w:rsidRPr="004E0FE0">
        <w:t>Implementation</w:t>
      </w:r>
      <w:r w:rsidR="00D952EC" w:rsidRPr="004E0FE0">
        <w:t xml:space="preserve"> </w:t>
      </w:r>
      <w:r w:rsidRPr="004E0FE0">
        <w:t>of</w:t>
      </w:r>
      <w:r w:rsidR="00D952EC" w:rsidRPr="004E0FE0">
        <w:t xml:space="preserve"> </w:t>
      </w:r>
      <w:r w:rsidRPr="004E0FE0">
        <w:t>the</w:t>
      </w:r>
      <w:r w:rsidR="00D952EC" w:rsidRPr="004E0FE0">
        <w:t xml:space="preserve"> </w:t>
      </w:r>
      <w:r w:rsidRPr="004E0FE0">
        <w:t>Laboratory</w:t>
      </w:r>
      <w:r w:rsidR="00D952EC" w:rsidRPr="004E0FE0">
        <w:t xml:space="preserve"> </w:t>
      </w:r>
      <w:r w:rsidRPr="004E0FE0">
        <w:t>Quality</w:t>
      </w:r>
      <w:r w:rsidR="00D952EC" w:rsidRPr="004E0FE0">
        <w:t xml:space="preserve"> </w:t>
      </w:r>
      <w:r w:rsidRPr="004E0FE0">
        <w:t>Management</w:t>
      </w:r>
      <w:r w:rsidR="00D952EC" w:rsidRPr="004E0FE0">
        <w:t xml:space="preserve"> </w:t>
      </w:r>
      <w:r w:rsidRPr="004E0FE0">
        <w:t>System</w:t>
      </w:r>
      <w:r w:rsidR="00D952EC" w:rsidRPr="004E0FE0">
        <w:t xml:space="preserve"> </w:t>
      </w:r>
      <w:r w:rsidRPr="004E0FE0">
        <w:t>(LQMS)</w:t>
      </w:r>
      <w:r w:rsidR="00D952EC" w:rsidRPr="004E0FE0">
        <w:t xml:space="preserve"> </w:t>
      </w:r>
      <w:r w:rsidRPr="004E0FE0">
        <w:t>in</w:t>
      </w:r>
      <w:r w:rsidR="00D952EC" w:rsidRPr="004E0FE0">
        <w:t xml:space="preserve"> </w:t>
      </w:r>
      <w:r w:rsidRPr="004E0FE0">
        <w:t>the</w:t>
      </w:r>
      <w:r w:rsidR="006D5840" w:rsidRPr="004E0FE0">
        <w:t xml:space="preserve"> </w:t>
      </w:r>
      <w:r w:rsidRPr="004E0FE0">
        <w:t>microbiolog</w:t>
      </w:r>
      <w:r w:rsidR="004A7F41" w:rsidRPr="004E0FE0">
        <w:t>y</w:t>
      </w:r>
      <w:r w:rsidR="00D952EC" w:rsidRPr="004E0FE0">
        <w:t xml:space="preserve"> </w:t>
      </w:r>
      <w:r w:rsidRPr="004E0FE0">
        <w:t>laboratories</w:t>
      </w:r>
      <w:bookmarkEnd w:id="83"/>
      <w:bookmarkEnd w:id="84"/>
    </w:p>
    <w:bookmarkEnd w:id="85"/>
    <w:p w14:paraId="63111355" w14:textId="77777777" w:rsidR="006D5840" w:rsidRDefault="00BD6C19" w:rsidP="006D5840">
      <w:pPr>
        <w:jc w:val="both"/>
        <w:rPr>
          <w:lang w:val="en-US" w:eastAsia="en-GB"/>
        </w:rPr>
      </w:pPr>
      <w:r w:rsidRPr="009A5C74">
        <w:rPr>
          <w:lang w:val="en-US" w:eastAsia="en-GB"/>
        </w:rPr>
        <w:t>Diagnostic</w:t>
      </w:r>
      <w:r w:rsidR="00D952EC" w:rsidRPr="009A5C74">
        <w:rPr>
          <w:lang w:val="en-US" w:eastAsia="en-GB"/>
        </w:rPr>
        <w:t xml:space="preserve"> </w:t>
      </w:r>
      <w:r w:rsidRPr="009A5C74">
        <w:rPr>
          <w:lang w:val="en-US" w:eastAsia="en-GB"/>
        </w:rPr>
        <w:t>tests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confirmation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infectious</w:t>
      </w:r>
      <w:r w:rsidR="00D952EC" w:rsidRPr="009A5C74">
        <w:rPr>
          <w:lang w:val="en-US" w:eastAsia="en-GB"/>
        </w:rPr>
        <w:t xml:space="preserve"> </w:t>
      </w:r>
      <w:r w:rsidRPr="009A5C74">
        <w:rPr>
          <w:lang w:val="en-US" w:eastAsia="en-GB"/>
        </w:rPr>
        <w:t>diseases</w:t>
      </w:r>
      <w:r w:rsidR="00D952EC" w:rsidRPr="009A5C74">
        <w:rPr>
          <w:lang w:val="en-US" w:eastAsia="en-GB"/>
        </w:rPr>
        <w:t xml:space="preserve"> </w:t>
      </w:r>
      <w:r w:rsidR="004A7F41" w:rsidRPr="009A5C74">
        <w:rPr>
          <w:lang w:val="en-US" w:eastAsia="en-GB"/>
        </w:rPr>
        <w:t>which</w:t>
      </w:r>
      <w:r w:rsidR="00D952EC" w:rsidRPr="009A5C74">
        <w:rPr>
          <w:lang w:val="en-US" w:eastAsia="en-GB"/>
        </w:rPr>
        <w:t xml:space="preserve"> </w:t>
      </w:r>
      <w:r w:rsidR="004A7F41" w:rsidRPr="009A5C74">
        <w:rPr>
          <w:lang w:val="en-US" w:eastAsia="en-GB"/>
        </w:rPr>
        <w:t>undergo</w:t>
      </w:r>
      <w:r w:rsidR="00D952EC" w:rsidRPr="009A5C74">
        <w:rPr>
          <w:lang w:val="en-US" w:eastAsia="en-GB"/>
        </w:rPr>
        <w:t xml:space="preserve"> </w:t>
      </w:r>
      <w:r w:rsidRPr="009A5C74">
        <w:rPr>
          <w:lang w:val="en-US" w:eastAsia="en-GB"/>
        </w:rPr>
        <w:t>surveillance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analysis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human</w:t>
      </w:r>
      <w:r w:rsidR="00D952EC" w:rsidRPr="009A5C74">
        <w:rPr>
          <w:lang w:val="en-US" w:eastAsia="en-GB"/>
        </w:rPr>
        <w:t xml:space="preserve"> </w:t>
      </w:r>
      <w:r w:rsidRPr="009A5C74">
        <w:rPr>
          <w:lang w:val="en-US" w:eastAsia="en-GB"/>
        </w:rPr>
        <w:t>specimens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006D5840">
        <w:rPr>
          <w:lang w:val="en-US" w:eastAsia="en-GB"/>
        </w:rPr>
        <w:t xml:space="preserve">aligned the </w:t>
      </w:r>
      <w:r w:rsidRPr="009A5C74">
        <w:rPr>
          <w:lang w:val="en-US" w:eastAsia="en-GB"/>
        </w:rPr>
        <w:t>EU</w:t>
      </w:r>
      <w:r w:rsidR="00D952EC" w:rsidRPr="009A5C74">
        <w:rPr>
          <w:lang w:val="en-US" w:eastAsia="en-GB"/>
        </w:rPr>
        <w:t xml:space="preserve"> </w:t>
      </w:r>
      <w:r w:rsidRPr="009A5C74">
        <w:rPr>
          <w:lang w:val="en-US" w:eastAsia="en-GB"/>
        </w:rPr>
        <w:t>recommendations.</w:t>
      </w:r>
      <w:r w:rsidR="00D952EC" w:rsidRPr="009A5C74">
        <w:rPr>
          <w:lang w:val="en-US" w:eastAsia="en-GB"/>
        </w:rPr>
        <w:t xml:space="preserve"> </w:t>
      </w:r>
      <w:r w:rsidRPr="009A5C74">
        <w:rPr>
          <w:lang w:val="en-US" w:eastAsia="en-GB"/>
        </w:rPr>
        <w:t>Ensuring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maintaining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quality</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service</w:t>
      </w:r>
      <w:r w:rsidR="004A7F41" w:rsidRPr="009A5C74">
        <w:rPr>
          <w:lang w:val="en-US" w:eastAsia="en-GB"/>
        </w:rPr>
        <w:t>s</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crucial</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diagnos</w:t>
      </w:r>
      <w:r w:rsidR="004A7F41" w:rsidRPr="009A5C74">
        <w:rPr>
          <w:lang w:val="en-US" w:eastAsia="en-GB"/>
        </w:rPr>
        <w:t>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10770E" w:rsidRPr="009A5C74">
        <w:rPr>
          <w:lang w:val="en-US" w:eastAsia="en-GB"/>
        </w:rPr>
        <w:t>effective</w:t>
      </w:r>
      <w:r w:rsidR="00D952EC" w:rsidRPr="009A5C74">
        <w:rPr>
          <w:lang w:val="en-US" w:eastAsia="en-GB"/>
        </w:rPr>
        <w:t xml:space="preserve"> </w:t>
      </w:r>
      <w:r w:rsidRPr="009A5C74">
        <w:rPr>
          <w:lang w:val="en-US" w:eastAsia="en-GB"/>
        </w:rPr>
        <w:t>respon</w:t>
      </w:r>
      <w:r w:rsidR="004A7F41" w:rsidRPr="009A5C74">
        <w:rPr>
          <w:lang w:val="en-US" w:eastAsia="en-GB"/>
        </w:rPr>
        <w:t>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challenges.</w:t>
      </w:r>
    </w:p>
    <w:p w14:paraId="5252D1A4" w14:textId="38EA31D4" w:rsidR="006F111C" w:rsidRPr="009A5C74" w:rsidRDefault="00BD6C19" w:rsidP="006D5840">
      <w:pPr>
        <w:jc w:val="both"/>
        <w:rPr>
          <w:lang w:val="en-US" w:eastAsia="en-GB"/>
        </w:rPr>
      </w:pPr>
      <w:r w:rsidRPr="009A5C74">
        <w:rPr>
          <w:lang w:val="en-US" w:eastAsia="en-GB"/>
        </w:rPr>
        <w:t>There</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006D5840">
        <w:rPr>
          <w:lang w:val="en-US" w:eastAsia="en-GB"/>
        </w:rPr>
        <w:t xml:space="preserve">inconsistencies </w:t>
      </w:r>
      <w:r w:rsidRPr="009A5C74">
        <w:rPr>
          <w:lang w:val="en-US" w:eastAsia="en-GB"/>
        </w:rPr>
        <w:t>in</w:t>
      </w:r>
      <w:r w:rsidR="00D952EC" w:rsidRPr="009A5C74">
        <w:rPr>
          <w:lang w:val="en-US" w:eastAsia="en-GB"/>
        </w:rPr>
        <w:t xml:space="preserve"> </w:t>
      </w:r>
      <w:r w:rsidR="0010770E"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LQMS</w:t>
      </w:r>
      <w:r w:rsidR="00D952EC" w:rsidRPr="009A5C74">
        <w:rPr>
          <w:lang w:val="en-US" w:eastAsia="en-GB"/>
        </w:rPr>
        <w:t xml:space="preserve"> </w:t>
      </w:r>
      <w:r w:rsidRPr="009A5C74">
        <w:rPr>
          <w:lang w:val="en-US" w:eastAsia="en-GB"/>
        </w:rPr>
        <w:t>between</w:t>
      </w:r>
      <w:r w:rsidR="00D952EC" w:rsidRPr="009A5C74">
        <w:rPr>
          <w:lang w:val="en-US" w:eastAsia="en-GB"/>
        </w:rPr>
        <w:t xml:space="preserve"> </w:t>
      </w:r>
      <w:r w:rsidR="0010770E" w:rsidRPr="009A5C74">
        <w:rPr>
          <w:lang w:val="en-US" w:eastAsia="en-GB"/>
        </w:rPr>
        <w:t>the</w:t>
      </w:r>
      <w:r w:rsidR="00D952EC" w:rsidRPr="009A5C74">
        <w:rPr>
          <w:lang w:val="en-US" w:eastAsia="en-GB"/>
        </w:rPr>
        <w:t xml:space="preserve"> </w:t>
      </w:r>
      <w:r w:rsidR="0010770E" w:rsidRPr="009A5C74">
        <w:rPr>
          <w:lang w:val="en-US" w:eastAsia="en-GB"/>
        </w:rPr>
        <w:t>existing</w:t>
      </w:r>
      <w:r w:rsidR="00D952EC" w:rsidRPr="009A5C74">
        <w:rPr>
          <w:lang w:val="en-US" w:eastAsia="en-GB"/>
        </w:rPr>
        <w:t xml:space="preserve"> </w:t>
      </w:r>
      <w:r w:rsidRPr="009A5C74">
        <w:rPr>
          <w:lang w:val="en-US" w:eastAsia="en-GB"/>
        </w:rPr>
        <w:t>diagnostic</w:t>
      </w:r>
      <w:r w:rsidR="00D952EC" w:rsidRPr="009A5C74">
        <w:rPr>
          <w:lang w:val="en-US" w:eastAsia="en-GB"/>
        </w:rPr>
        <w:t xml:space="preserve"> </w:t>
      </w:r>
      <w:r w:rsidRPr="009A5C74">
        <w:rPr>
          <w:lang w:val="en-US" w:eastAsia="en-GB"/>
        </w:rPr>
        <w:t>laboratories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country.</w:t>
      </w:r>
      <w:r w:rsidR="00D952EC" w:rsidRPr="009A5C74">
        <w:rPr>
          <w:lang w:val="en-US" w:eastAsia="en-GB"/>
        </w:rPr>
        <w:t xml:space="preserve"> </w:t>
      </w:r>
      <w:r w:rsidR="006D5840">
        <w:rPr>
          <w:lang w:val="en-US" w:eastAsia="en-GB"/>
        </w:rPr>
        <w:t xml:space="preserve">Full application of the LQMS </w:t>
      </w:r>
      <w:r w:rsidRPr="009A5C74">
        <w:rPr>
          <w:lang w:val="en-US" w:eastAsia="en-GB"/>
        </w:rPr>
        <w:t>will</w:t>
      </w:r>
      <w:r w:rsidR="00D952EC" w:rsidRPr="009A5C74">
        <w:rPr>
          <w:lang w:val="en-US" w:eastAsia="en-GB"/>
        </w:rPr>
        <w:t xml:space="preserve"> </w:t>
      </w:r>
      <w:r w:rsidRPr="009A5C74">
        <w:rPr>
          <w:lang w:val="en-US" w:eastAsia="en-GB"/>
        </w:rPr>
        <w:t>demonstrate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abilities</w:t>
      </w:r>
      <w:r w:rsidR="00D952EC" w:rsidRPr="009A5C74">
        <w:rPr>
          <w:lang w:val="en-US" w:eastAsia="en-GB"/>
        </w:rPr>
        <w:t xml:space="preserve"> </w:t>
      </w:r>
      <w:r w:rsidR="0010770E" w:rsidRPr="009A5C74">
        <w:rPr>
          <w:lang w:val="en-US" w:eastAsia="en-GB"/>
        </w:rPr>
        <w:t>of</w:t>
      </w:r>
      <w:r w:rsidR="00D952EC" w:rsidRPr="009A5C74">
        <w:rPr>
          <w:lang w:val="en-US" w:eastAsia="en-GB"/>
        </w:rPr>
        <w:t xml:space="preserve"> </w:t>
      </w:r>
      <w:r w:rsidR="0010770E" w:rsidRPr="009A5C74">
        <w:rPr>
          <w:lang w:val="en-US" w:eastAsia="en-GB"/>
        </w:rPr>
        <w:t>the</w:t>
      </w:r>
      <w:r w:rsidR="00D952EC" w:rsidRPr="009A5C74">
        <w:rPr>
          <w:lang w:val="en-US" w:eastAsia="en-GB"/>
        </w:rPr>
        <w:t xml:space="preserve"> </w:t>
      </w:r>
      <w:r w:rsidR="0010770E" w:rsidRPr="009A5C74">
        <w:rPr>
          <w:lang w:val="en-US" w:eastAsia="en-GB"/>
        </w:rPr>
        <w:t>laboratories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consistently</w:t>
      </w:r>
      <w:r w:rsidR="00D952EC" w:rsidRPr="009A5C74">
        <w:rPr>
          <w:lang w:val="en-US" w:eastAsia="en-GB"/>
        </w:rPr>
        <w:t xml:space="preserve"> </w:t>
      </w:r>
      <w:r w:rsidRPr="009A5C74">
        <w:rPr>
          <w:lang w:val="en-US" w:eastAsia="en-GB"/>
        </w:rPr>
        <w:t>provide</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results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meet</w:t>
      </w:r>
      <w:r w:rsidR="00D952EC" w:rsidRPr="009A5C74">
        <w:rPr>
          <w:lang w:val="en-US" w:eastAsia="en-GB"/>
        </w:rPr>
        <w:t xml:space="preserve"> </w:t>
      </w:r>
      <w:r w:rsidRPr="009A5C74">
        <w:rPr>
          <w:lang w:val="en-US" w:eastAsia="en-GB"/>
        </w:rPr>
        <w:t>customer</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requirements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demonstrate</w:t>
      </w:r>
      <w:r w:rsidR="00D952EC" w:rsidRPr="009A5C74">
        <w:rPr>
          <w:lang w:val="en-US" w:eastAsia="en-GB"/>
        </w:rPr>
        <w:t xml:space="preserve"> </w:t>
      </w:r>
      <w:r w:rsidRPr="009A5C74">
        <w:rPr>
          <w:lang w:val="en-US" w:eastAsia="en-GB"/>
        </w:rPr>
        <w:t>continuous</w:t>
      </w:r>
      <w:r w:rsidR="00D952EC" w:rsidRPr="009A5C74">
        <w:rPr>
          <w:lang w:val="en-US" w:eastAsia="en-GB"/>
        </w:rPr>
        <w:t xml:space="preserve"> </w:t>
      </w:r>
      <w:r w:rsidRPr="009A5C74">
        <w:rPr>
          <w:lang w:val="en-US" w:eastAsia="en-GB"/>
        </w:rPr>
        <w:t>improvement.</w:t>
      </w:r>
      <w:r w:rsidR="00D952EC" w:rsidRPr="009A5C74">
        <w:rPr>
          <w:lang w:val="en-US" w:eastAsia="en-GB"/>
        </w:rPr>
        <w:t xml:space="preserve"> </w:t>
      </w:r>
    </w:p>
    <w:p w14:paraId="532829E7" w14:textId="2FCFD439" w:rsidR="00BD4B49" w:rsidRPr="009A5C74" w:rsidRDefault="0010770E" w:rsidP="006D5840">
      <w:pPr>
        <w:jc w:val="both"/>
        <w:rPr>
          <w:lang w:val="en-US" w:eastAsia="en-GB"/>
        </w:rPr>
      </w:pPr>
      <w:r w:rsidRPr="009A5C74">
        <w:rPr>
          <w:lang w:val="en-US" w:eastAsia="en-GB"/>
        </w:rPr>
        <w:t>The</w:t>
      </w:r>
      <w:r w:rsidR="00D952EC" w:rsidRPr="009A5C74">
        <w:rPr>
          <w:lang w:val="en-US" w:eastAsia="en-GB"/>
        </w:rPr>
        <w:t xml:space="preserve"> </w:t>
      </w:r>
      <w:r w:rsidR="00BD4B49" w:rsidRPr="009A5C74">
        <w:rPr>
          <w:lang w:val="en-US" w:eastAsia="en-GB"/>
        </w:rPr>
        <w:t>WHO</w:t>
      </w:r>
      <w:r w:rsidR="00D952EC" w:rsidRPr="009A5C74">
        <w:rPr>
          <w:lang w:val="en-US" w:eastAsia="en-GB"/>
        </w:rPr>
        <w:t xml:space="preserve"> </w:t>
      </w:r>
      <w:r w:rsidR="00BD4B49" w:rsidRPr="009A5C74">
        <w:rPr>
          <w:lang w:val="en-US" w:eastAsia="en-GB"/>
        </w:rPr>
        <w:t>will</w:t>
      </w:r>
      <w:r w:rsidR="00D952EC" w:rsidRPr="009A5C74">
        <w:rPr>
          <w:lang w:val="en-US" w:eastAsia="en-GB"/>
        </w:rPr>
        <w:t xml:space="preserve"> </w:t>
      </w:r>
      <w:r w:rsidR="00BD4B49" w:rsidRPr="009A5C74">
        <w:rPr>
          <w:lang w:val="en-US" w:eastAsia="en-GB"/>
        </w:rPr>
        <w:t>support</w:t>
      </w:r>
      <w:r w:rsidR="00D952EC" w:rsidRPr="009A5C74">
        <w:rPr>
          <w:lang w:val="en-US" w:eastAsia="en-GB"/>
        </w:rPr>
        <w:t xml:space="preserve"> </w:t>
      </w:r>
      <w:r w:rsidR="008D46F0">
        <w:rPr>
          <w:lang w:val="en-US" w:eastAsia="en-GB"/>
        </w:rPr>
        <w:t xml:space="preserve">the </w:t>
      </w:r>
      <w:r w:rsidR="00BD4B49" w:rsidRPr="009A5C74">
        <w:rPr>
          <w:lang w:val="en-US" w:eastAsia="en-GB"/>
        </w:rPr>
        <w:t>implementation</w:t>
      </w:r>
      <w:r w:rsidR="00D952EC" w:rsidRPr="009A5C74">
        <w:rPr>
          <w:lang w:val="en-US" w:eastAsia="en-GB"/>
        </w:rPr>
        <w:t xml:space="preserve"> </w:t>
      </w:r>
      <w:r w:rsidR="00BD4B49" w:rsidRPr="009A5C74">
        <w:rPr>
          <w:lang w:val="en-US" w:eastAsia="en-GB"/>
        </w:rPr>
        <w:t>of</w:t>
      </w:r>
      <w:r w:rsidR="00D952EC" w:rsidRPr="009A5C74">
        <w:rPr>
          <w:lang w:val="en-US" w:eastAsia="en-GB"/>
        </w:rPr>
        <w:t xml:space="preserve"> </w:t>
      </w:r>
      <w:r w:rsidR="00BD4B49" w:rsidRPr="009A5C74">
        <w:rPr>
          <w:lang w:val="en-US" w:eastAsia="en-GB"/>
        </w:rPr>
        <w:t>LQMS</w:t>
      </w:r>
      <w:r w:rsidR="00D952EC" w:rsidRPr="009A5C74">
        <w:rPr>
          <w:lang w:val="en-US" w:eastAsia="en-GB"/>
        </w:rPr>
        <w:t xml:space="preserve"> </w:t>
      </w:r>
      <w:r w:rsidRPr="009A5C74">
        <w:rPr>
          <w:lang w:val="en-US" w:eastAsia="en-GB"/>
        </w:rPr>
        <w:t>together</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Ministry</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D122E6">
        <w:rPr>
          <w:lang w:val="en-US" w:eastAsia="en-GB"/>
        </w:rPr>
        <w:t>NIPH</w:t>
      </w:r>
      <w:r w:rsidR="00D952EC" w:rsidRPr="009A5C74">
        <w:rPr>
          <w:lang w:val="en-US" w:eastAsia="en-GB"/>
        </w:rPr>
        <w:t xml:space="preserve"> </w:t>
      </w:r>
      <w:r w:rsidR="00BD4B49" w:rsidRPr="009A5C74">
        <w:rPr>
          <w:lang w:val="en-US" w:eastAsia="en-GB"/>
        </w:rPr>
        <w:t>based</w:t>
      </w:r>
      <w:r w:rsidR="00D952EC" w:rsidRPr="009A5C74">
        <w:rPr>
          <w:lang w:val="en-US" w:eastAsia="en-GB"/>
        </w:rPr>
        <w:t xml:space="preserve"> </w:t>
      </w:r>
      <w:r w:rsidR="00BD4B49" w:rsidRPr="009A5C74">
        <w:rPr>
          <w:lang w:val="en-US" w:eastAsia="en-GB"/>
        </w:rPr>
        <w:t>on</w:t>
      </w:r>
      <w:r w:rsidR="00D952EC" w:rsidRPr="009A5C74">
        <w:rPr>
          <w:lang w:val="en-US" w:eastAsia="en-GB"/>
        </w:rPr>
        <w:t xml:space="preserve"> </w:t>
      </w:r>
      <w:r w:rsidR="00BD4B49" w:rsidRPr="009A5C74">
        <w:rPr>
          <w:lang w:val="en-US" w:eastAsia="en-GB"/>
        </w:rPr>
        <w:t>the</w:t>
      </w:r>
      <w:r w:rsidR="00D952EC" w:rsidRPr="009A5C74">
        <w:rPr>
          <w:lang w:val="en-US" w:eastAsia="en-GB"/>
        </w:rPr>
        <w:t xml:space="preserve"> </w:t>
      </w:r>
      <w:r w:rsidR="00BD4B49" w:rsidRPr="009A5C74">
        <w:rPr>
          <w:lang w:val="en-US" w:eastAsia="en-GB"/>
        </w:rPr>
        <w:t>international</w:t>
      </w:r>
      <w:r w:rsidR="00D952EC" w:rsidRPr="009A5C74">
        <w:rPr>
          <w:lang w:val="en-US" w:eastAsia="en-GB"/>
        </w:rPr>
        <w:t xml:space="preserve"> </w:t>
      </w:r>
      <w:r w:rsidR="00BD4B49" w:rsidRPr="009A5C74">
        <w:rPr>
          <w:lang w:val="en-US" w:eastAsia="en-GB"/>
        </w:rPr>
        <w:t>ISO</w:t>
      </w:r>
      <w:r w:rsidR="00D952EC" w:rsidRPr="009A5C74">
        <w:rPr>
          <w:lang w:val="en-US" w:eastAsia="en-GB"/>
        </w:rPr>
        <w:t xml:space="preserve"> </w:t>
      </w:r>
      <w:r w:rsidR="00BD4B49" w:rsidRPr="009A5C74">
        <w:rPr>
          <w:lang w:val="en-US" w:eastAsia="en-GB"/>
        </w:rPr>
        <w:t>15189</w:t>
      </w:r>
      <w:r w:rsidR="00D952EC" w:rsidRPr="009A5C74">
        <w:rPr>
          <w:lang w:val="en-US" w:eastAsia="en-GB"/>
        </w:rPr>
        <w:t xml:space="preserve"> </w:t>
      </w:r>
      <w:r w:rsidR="00BD4B49" w:rsidRPr="009A5C74">
        <w:rPr>
          <w:lang w:val="en-US" w:eastAsia="en-GB"/>
        </w:rPr>
        <w:t>standard</w:t>
      </w:r>
      <w:r w:rsidR="00201DC1" w:rsidRPr="009A5C74">
        <w:rPr>
          <w:lang w:val="en-US" w:eastAsia="en-GB"/>
        </w:rPr>
        <w: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BD4B49" w:rsidRPr="009A5C74">
        <w:rPr>
          <w:lang w:val="en-US" w:eastAsia="en-GB"/>
        </w:rPr>
        <w:t>WHO</w:t>
      </w:r>
      <w:r w:rsidR="00D952EC" w:rsidRPr="009A5C74">
        <w:rPr>
          <w:lang w:val="en-US" w:eastAsia="en-GB"/>
        </w:rPr>
        <w:t xml:space="preserve"> </w:t>
      </w:r>
      <w:r w:rsidR="00BD4B49" w:rsidRPr="009A5C74">
        <w:rPr>
          <w:lang w:val="en-US" w:eastAsia="en-GB"/>
        </w:rPr>
        <w:t>will</w:t>
      </w:r>
      <w:r w:rsidR="00D952EC" w:rsidRPr="009A5C74">
        <w:rPr>
          <w:lang w:val="en-US" w:eastAsia="en-GB"/>
        </w:rPr>
        <w:t xml:space="preserve"> </w:t>
      </w:r>
      <w:r w:rsidR="00BD4B49" w:rsidRPr="009A5C74">
        <w:rPr>
          <w:lang w:val="en-US" w:eastAsia="en-GB"/>
        </w:rPr>
        <w:t>provide</w:t>
      </w:r>
      <w:r w:rsidR="00D952EC" w:rsidRPr="009A5C74">
        <w:rPr>
          <w:lang w:val="en-US" w:eastAsia="en-GB"/>
        </w:rPr>
        <w:t xml:space="preserve"> </w:t>
      </w:r>
      <w:r w:rsidR="00BD4B49" w:rsidRPr="009A5C74">
        <w:rPr>
          <w:lang w:val="en-US" w:eastAsia="en-GB"/>
        </w:rPr>
        <w:t>training</w:t>
      </w:r>
      <w:r w:rsidR="00D952EC" w:rsidRPr="009A5C74">
        <w:rPr>
          <w:lang w:val="en-US" w:eastAsia="en-GB"/>
        </w:rPr>
        <w:t xml:space="preserve"> </w:t>
      </w:r>
      <w:r w:rsidR="00BD4B49" w:rsidRPr="009A5C74">
        <w:rPr>
          <w:lang w:val="en-US" w:eastAsia="en-GB"/>
        </w:rPr>
        <w:t>and</w:t>
      </w:r>
      <w:r w:rsidR="00D952EC" w:rsidRPr="009A5C74">
        <w:rPr>
          <w:lang w:val="en-US" w:eastAsia="en-GB"/>
        </w:rPr>
        <w:t xml:space="preserve"> </w:t>
      </w:r>
      <w:r w:rsidR="00BD4B49" w:rsidRPr="009A5C74">
        <w:rPr>
          <w:lang w:val="en-US" w:eastAsia="en-GB"/>
        </w:rPr>
        <w:t>support</w:t>
      </w:r>
      <w:r w:rsidR="00D952EC" w:rsidRPr="009A5C74">
        <w:rPr>
          <w:lang w:val="en-US" w:eastAsia="en-GB"/>
        </w:rPr>
        <w:t xml:space="preserve"> </w:t>
      </w:r>
      <w:r w:rsidR="00BD4B49" w:rsidRPr="009A5C74">
        <w:rPr>
          <w:lang w:val="en-US" w:eastAsia="en-GB"/>
        </w:rPr>
        <w:t>through</w:t>
      </w:r>
      <w:r w:rsidR="00D952EC" w:rsidRPr="009A5C74">
        <w:rPr>
          <w:lang w:val="en-US" w:eastAsia="en-GB"/>
        </w:rPr>
        <w:t xml:space="preserve"> </w:t>
      </w:r>
      <w:r w:rsidR="00BD4B49" w:rsidRPr="009A5C74">
        <w:rPr>
          <w:lang w:val="en-US" w:eastAsia="en-GB"/>
        </w:rPr>
        <w:t>mentorship</w:t>
      </w:r>
      <w:r w:rsidR="00D952EC" w:rsidRPr="009A5C74">
        <w:rPr>
          <w:lang w:val="en-US" w:eastAsia="en-GB"/>
        </w:rPr>
        <w:t xml:space="preserve"> </w:t>
      </w:r>
      <w:r w:rsidR="00BD4B49" w:rsidRPr="009A5C74">
        <w:rPr>
          <w:lang w:val="en-US" w:eastAsia="en-GB"/>
        </w:rPr>
        <w:t>for</w:t>
      </w:r>
      <w:r w:rsidR="00D952EC" w:rsidRPr="009A5C74">
        <w:rPr>
          <w:lang w:val="en-US" w:eastAsia="en-GB"/>
        </w:rPr>
        <w:t xml:space="preserve"> </w:t>
      </w:r>
      <w:r w:rsidR="00BD4B49" w:rsidRPr="009A5C74">
        <w:rPr>
          <w:lang w:val="en-US" w:eastAsia="en-GB"/>
        </w:rPr>
        <w:t>the</w:t>
      </w:r>
      <w:r w:rsidR="00D952EC" w:rsidRPr="009A5C74">
        <w:rPr>
          <w:lang w:val="en-US" w:eastAsia="en-GB"/>
        </w:rPr>
        <w:t xml:space="preserve"> </w:t>
      </w:r>
      <w:r w:rsidR="00BD4B49" w:rsidRPr="009A5C74">
        <w:rPr>
          <w:lang w:val="en-US" w:eastAsia="en-GB"/>
        </w:rPr>
        <w:t>laboratories</w:t>
      </w:r>
      <w:r w:rsidR="00D952EC" w:rsidRPr="009A5C74">
        <w:rPr>
          <w:lang w:val="en-US" w:eastAsia="en-GB"/>
        </w:rPr>
        <w:t xml:space="preserve"> </w:t>
      </w:r>
      <w:r w:rsidR="00BD4B49" w:rsidRPr="009A5C74">
        <w:rPr>
          <w:lang w:val="en-US" w:eastAsia="en-GB"/>
        </w:rPr>
        <w:t>in</w:t>
      </w:r>
      <w:r w:rsidR="00D952EC" w:rsidRPr="009A5C74">
        <w:rPr>
          <w:lang w:val="en-US" w:eastAsia="en-GB"/>
        </w:rPr>
        <w:t xml:space="preserve"> </w:t>
      </w:r>
      <w:r w:rsidR="00BD4B49" w:rsidRPr="009A5C74">
        <w:rPr>
          <w:lang w:val="en-US" w:eastAsia="en-GB"/>
        </w:rPr>
        <w:t>further</w:t>
      </w:r>
      <w:r w:rsidR="00D952EC" w:rsidRPr="009A5C74">
        <w:rPr>
          <w:lang w:val="en-US" w:eastAsia="en-GB"/>
        </w:rPr>
        <w:t xml:space="preserve"> </w:t>
      </w:r>
      <w:r w:rsidR="00BD4B49" w:rsidRPr="009A5C74">
        <w:rPr>
          <w:lang w:val="en-US" w:eastAsia="en-GB"/>
        </w:rPr>
        <w:t>implementation</w:t>
      </w:r>
      <w:r w:rsidR="00D952EC" w:rsidRPr="009A5C74">
        <w:rPr>
          <w:lang w:val="en-US" w:eastAsia="en-GB"/>
        </w:rPr>
        <w:t xml:space="preserve"> </w:t>
      </w:r>
      <w:r w:rsidR="00BD4B49"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standardized</w:t>
      </w:r>
      <w:r w:rsidR="00D952EC" w:rsidRPr="009A5C74">
        <w:rPr>
          <w:lang w:val="en-US" w:eastAsia="en-GB"/>
        </w:rPr>
        <w:t xml:space="preserve"> </w:t>
      </w:r>
      <w:r w:rsidR="00BD4B49" w:rsidRPr="009A5C74">
        <w:rPr>
          <w:lang w:val="en-US" w:eastAsia="en-GB"/>
        </w:rPr>
        <w:t>quality</w:t>
      </w:r>
      <w:r w:rsidR="00D952EC" w:rsidRPr="009A5C74">
        <w:rPr>
          <w:lang w:val="en-US" w:eastAsia="en-GB"/>
        </w:rPr>
        <w:t xml:space="preserve"> </w:t>
      </w:r>
      <w:r w:rsidR="00BD4B49" w:rsidRPr="009A5C74">
        <w:rPr>
          <w:lang w:val="en-US" w:eastAsia="en-GB"/>
        </w:rPr>
        <w:t>system.</w:t>
      </w:r>
    </w:p>
    <w:p w14:paraId="6CE2FECB" w14:textId="74CE779E" w:rsidR="00CA6158" w:rsidRPr="009A5C74" w:rsidRDefault="0010770E" w:rsidP="006D5840">
      <w:pPr>
        <w:jc w:val="both"/>
        <w:rPr>
          <w:sz w:val="18"/>
          <w:szCs w:val="18"/>
          <w:lang w:val="en-US" w:eastAsia="en-GB"/>
        </w:rPr>
      </w:pPr>
      <w:r w:rsidRPr="009A5C74">
        <w:rPr>
          <w:lang w:val="en-US" w:eastAsia="en-GB"/>
        </w:rPr>
        <w:t>The</w:t>
      </w:r>
      <w:r w:rsidR="00D952EC" w:rsidRPr="009A5C74">
        <w:rPr>
          <w:lang w:val="en-US" w:eastAsia="en-GB"/>
        </w:rPr>
        <w:t xml:space="preserve"> </w:t>
      </w:r>
      <w:r w:rsidR="00CA6158" w:rsidRPr="009A5C74">
        <w:rPr>
          <w:lang w:val="en-US" w:eastAsia="en-GB"/>
        </w:rPr>
        <w:t>WHO</w:t>
      </w:r>
      <w:r w:rsidR="00D952EC" w:rsidRPr="009A5C74">
        <w:rPr>
          <w:lang w:val="en-US" w:eastAsia="en-GB"/>
        </w:rPr>
        <w:t xml:space="preserve"> </w:t>
      </w:r>
      <w:r w:rsidR="00CA6158" w:rsidRPr="009A5C74">
        <w:rPr>
          <w:lang w:val="en-US" w:eastAsia="en-GB"/>
        </w:rPr>
        <w:t>developed</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00CA6158" w:rsidRPr="009A5C74">
        <w:rPr>
          <w:b/>
          <w:bCs/>
          <w:lang w:val="en-US" w:eastAsia="en-GB"/>
        </w:rPr>
        <w:t>Laboratory</w:t>
      </w:r>
      <w:r w:rsidR="00D952EC" w:rsidRPr="009A5C74">
        <w:rPr>
          <w:b/>
          <w:bCs/>
          <w:lang w:val="en-US" w:eastAsia="en-GB"/>
        </w:rPr>
        <w:t xml:space="preserve"> </w:t>
      </w:r>
      <w:r w:rsidR="00CA6158" w:rsidRPr="009A5C74">
        <w:rPr>
          <w:b/>
          <w:bCs/>
          <w:lang w:val="en-US" w:eastAsia="en-GB"/>
        </w:rPr>
        <w:t>Quality</w:t>
      </w:r>
      <w:r w:rsidR="00D952EC" w:rsidRPr="009A5C74">
        <w:rPr>
          <w:b/>
          <w:bCs/>
          <w:lang w:val="en-US" w:eastAsia="en-GB"/>
        </w:rPr>
        <w:t xml:space="preserve"> </w:t>
      </w:r>
      <w:r w:rsidR="00CA6158" w:rsidRPr="009A5C74">
        <w:rPr>
          <w:b/>
          <w:bCs/>
          <w:lang w:val="en-US" w:eastAsia="en-GB"/>
        </w:rPr>
        <w:t>Management</w:t>
      </w:r>
      <w:r w:rsidR="00D952EC" w:rsidRPr="009A5C74">
        <w:rPr>
          <w:b/>
          <w:bCs/>
          <w:lang w:val="en-US" w:eastAsia="en-GB"/>
        </w:rPr>
        <w:t xml:space="preserve"> </w:t>
      </w:r>
      <w:r w:rsidR="00CA6158" w:rsidRPr="009A5C74">
        <w:rPr>
          <w:b/>
          <w:bCs/>
          <w:lang w:val="en-US" w:eastAsia="en-GB"/>
        </w:rPr>
        <w:t>System</w:t>
      </w:r>
      <w:r w:rsidR="00D952EC" w:rsidRPr="009A5C74">
        <w:rPr>
          <w:b/>
          <w:bCs/>
          <w:lang w:val="en-US" w:eastAsia="en-GB"/>
        </w:rPr>
        <w:t xml:space="preserve"> </w:t>
      </w:r>
      <w:r w:rsidR="00CA6158" w:rsidRPr="009A5C74">
        <w:rPr>
          <w:b/>
          <w:bCs/>
          <w:lang w:val="en-US" w:eastAsia="en-GB"/>
        </w:rPr>
        <w:t>(LQMS)</w:t>
      </w:r>
      <w:r w:rsidR="00D952EC" w:rsidRPr="009A5C74">
        <w:rPr>
          <w:b/>
          <w:bCs/>
          <w:lang w:val="en-US" w:eastAsia="en-GB"/>
        </w:rPr>
        <w:t xml:space="preserve"> </w:t>
      </w:r>
      <w:r w:rsidR="00CA6158" w:rsidRPr="009A5C74">
        <w:rPr>
          <w:b/>
          <w:bCs/>
          <w:lang w:val="en-US" w:eastAsia="en-GB"/>
        </w:rPr>
        <w:t>training</w:t>
      </w:r>
      <w:r w:rsidR="00D952EC" w:rsidRPr="009A5C74">
        <w:rPr>
          <w:b/>
          <w:bCs/>
          <w:lang w:val="en-US" w:eastAsia="en-GB"/>
        </w:rPr>
        <w:t xml:space="preserve"> </w:t>
      </w:r>
      <w:r w:rsidR="00CA6158" w:rsidRPr="009A5C74">
        <w:rPr>
          <w:b/>
          <w:bCs/>
          <w:lang w:val="en-US" w:eastAsia="en-GB"/>
        </w:rPr>
        <w:t>toolkit</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support</w:t>
      </w:r>
      <w:r w:rsidR="00D952EC" w:rsidRPr="009A5C74">
        <w:rPr>
          <w:lang w:val="en-US" w:eastAsia="en-GB"/>
        </w:rPr>
        <w:t xml:space="preserve"> </w:t>
      </w:r>
      <w:r w:rsidR="00CA6158" w:rsidRPr="009A5C74">
        <w:rPr>
          <w:lang w:val="en-US" w:eastAsia="en-GB"/>
        </w:rPr>
        <w:t>countries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implementation</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quality</w:t>
      </w:r>
      <w:r w:rsidR="00D952EC" w:rsidRPr="009A5C74">
        <w:rPr>
          <w:lang w:val="en-US" w:eastAsia="en-GB"/>
        </w:rPr>
        <w:t xml:space="preserve"> </w:t>
      </w:r>
      <w:r w:rsidR="00CA6158" w:rsidRPr="009A5C74">
        <w:rPr>
          <w:lang w:val="en-US" w:eastAsia="en-GB"/>
        </w:rPr>
        <w:t>management</w:t>
      </w:r>
      <w:r w:rsidR="00D952EC" w:rsidRPr="009A5C74">
        <w:rPr>
          <w:lang w:val="en-US" w:eastAsia="en-GB"/>
        </w:rPr>
        <w:t xml:space="preserve"> </w:t>
      </w:r>
      <w:r w:rsidR="00CA6158" w:rsidRPr="009A5C74">
        <w:rPr>
          <w:lang w:val="en-US" w:eastAsia="en-GB"/>
        </w:rPr>
        <w:t>system</w:t>
      </w:r>
      <w:r w:rsidRPr="009A5C74">
        <w:rPr>
          <w:lang w:val="en-US" w:eastAsia="en-GB"/>
        </w:rPr>
        <w:t>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different</w:t>
      </w:r>
      <w:r w:rsidR="00D952EC" w:rsidRPr="009A5C74">
        <w:rPr>
          <w:lang w:val="en-US" w:eastAsia="en-GB"/>
        </w:rPr>
        <w:t xml:space="preserve"> </w:t>
      </w:r>
      <w:r w:rsidR="00CA6158" w:rsidRPr="009A5C74">
        <w:rPr>
          <w:lang w:val="en-US" w:eastAsia="en-GB"/>
        </w:rPr>
        <w:t>types</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laboratories</w:t>
      </w:r>
      <w:r w:rsidR="00D952EC" w:rsidRPr="009A5C74">
        <w:rPr>
          <w:lang w:val="en-US" w:eastAsia="en-GB"/>
        </w:rPr>
        <w:t xml:space="preserve"> </w:t>
      </w:r>
      <w:r w:rsidR="00CA6158" w:rsidRPr="009A5C74">
        <w:rPr>
          <w:lang w:val="en-US" w:eastAsia="en-GB"/>
        </w:rPr>
        <w:t>in</w:t>
      </w:r>
      <w:r w:rsidR="00D952EC" w:rsidRPr="009A5C74">
        <w:rPr>
          <w:lang w:val="en-US" w:eastAsia="en-GB"/>
        </w:rPr>
        <w:t xml:space="preserve"> </w:t>
      </w:r>
      <w:r w:rsidR="00CA6158" w:rsidRPr="009A5C74">
        <w:rPr>
          <w:lang w:val="en-US" w:eastAsia="en-GB"/>
        </w:rPr>
        <w:t>terms</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providing</w:t>
      </w:r>
      <w:r w:rsidR="00D952EC" w:rsidRPr="009A5C74">
        <w:rPr>
          <w:lang w:val="en-US" w:eastAsia="en-GB"/>
        </w:rPr>
        <w:t xml:space="preserve"> </w:t>
      </w:r>
      <w:r w:rsidR="00CA6158" w:rsidRPr="009A5C74">
        <w:rPr>
          <w:lang w:val="en-US" w:eastAsia="en-GB"/>
        </w:rPr>
        <w:t>rapid,</w:t>
      </w:r>
      <w:r w:rsidR="00D952EC" w:rsidRPr="009A5C74">
        <w:rPr>
          <w:lang w:val="en-US" w:eastAsia="en-GB"/>
        </w:rPr>
        <w:t xml:space="preserve"> </w:t>
      </w:r>
      <w:r w:rsidR="00CA6158" w:rsidRPr="009A5C74">
        <w:rPr>
          <w:lang w:val="en-US" w:eastAsia="en-GB"/>
        </w:rPr>
        <w:t>reliable</w:t>
      </w:r>
      <w:r w:rsidR="008D46F0">
        <w:rPr>
          <w:lang w:val="en-US" w:eastAsia="en-GB"/>
        </w:rPr>
        <w:t>,</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accurate</w:t>
      </w:r>
      <w:r w:rsidR="00D952EC" w:rsidRPr="009A5C74">
        <w:rPr>
          <w:lang w:val="en-US" w:eastAsia="en-GB"/>
        </w:rPr>
        <w:t xml:space="preserve"> </w:t>
      </w:r>
      <w:r w:rsidR="00CA6158" w:rsidRPr="009A5C74">
        <w:rPr>
          <w:lang w:val="en-US" w:eastAsia="en-GB"/>
        </w:rPr>
        <w:t>laboratory</w:t>
      </w:r>
      <w:r w:rsidR="00D952EC" w:rsidRPr="009A5C74">
        <w:rPr>
          <w:lang w:val="en-US" w:eastAsia="en-GB"/>
        </w:rPr>
        <w:t xml:space="preserve"> </w:t>
      </w:r>
      <w:r w:rsidR="00CA6158" w:rsidRPr="009A5C74">
        <w:rPr>
          <w:lang w:val="en-US" w:eastAsia="en-GB"/>
        </w:rPr>
        <w:t>results</w:t>
      </w:r>
      <w:r w:rsidRPr="009A5C74">
        <w:rPr>
          <w:lang w:val="en-US" w:eastAsia="en-GB"/>
        </w:rPr>
        <w:t>,</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CA6158" w:rsidRPr="009A5C74">
        <w:rPr>
          <w:lang w:val="en-US" w:eastAsia="en-GB"/>
        </w:rPr>
        <w:t>detection</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415C4F" w:rsidRPr="009A5C74">
        <w:rPr>
          <w:lang w:val="en-US" w:eastAsia="en-GB"/>
        </w:rPr>
        <w:t>emerging</w:t>
      </w:r>
      <w:r w:rsidR="00D952EC" w:rsidRPr="009A5C74">
        <w:rPr>
          <w:lang w:val="en-US" w:eastAsia="en-GB"/>
        </w:rPr>
        <w:t xml:space="preserve"> </w:t>
      </w:r>
      <w:r w:rsidR="00415C4F" w:rsidRPr="009A5C74">
        <w:rPr>
          <w:lang w:val="en-US" w:eastAsia="en-GB"/>
        </w:rPr>
        <w:t>and</w:t>
      </w:r>
      <w:r w:rsidR="00D952EC" w:rsidRPr="009A5C74">
        <w:rPr>
          <w:lang w:val="en-US" w:eastAsia="en-GB"/>
        </w:rPr>
        <w:t xml:space="preserve"> </w:t>
      </w:r>
      <w:r w:rsidR="00415C4F" w:rsidRPr="009A5C74">
        <w:rPr>
          <w:lang w:val="en-US" w:eastAsia="en-GB"/>
        </w:rPr>
        <w:t>re-emerging</w:t>
      </w:r>
      <w:r w:rsidR="00D952EC" w:rsidRPr="009A5C74">
        <w:rPr>
          <w:lang w:val="en-US" w:eastAsia="en-GB"/>
        </w:rPr>
        <w:t xml:space="preserve"> </w:t>
      </w:r>
      <w:r w:rsidR="00CA6158" w:rsidRPr="009A5C74">
        <w:rPr>
          <w:lang w:val="en-US" w:eastAsia="en-GB"/>
        </w:rPr>
        <w:t>pathogens.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CA6158" w:rsidRPr="009A5C74">
        <w:rPr>
          <w:lang w:val="en-US" w:eastAsia="en-GB"/>
        </w:rPr>
        <w:t>WHO</w:t>
      </w:r>
      <w:r w:rsidR="00D952EC" w:rsidRPr="009A5C74">
        <w:rPr>
          <w:lang w:val="en-US" w:eastAsia="en-GB"/>
        </w:rPr>
        <w:t xml:space="preserve"> </w:t>
      </w:r>
      <w:r w:rsidR="00CA6158" w:rsidRPr="009A5C74">
        <w:rPr>
          <w:lang w:val="en-US" w:eastAsia="en-GB"/>
        </w:rPr>
        <w:t>provid</w:t>
      </w:r>
      <w:r w:rsidRPr="009A5C74">
        <w:rPr>
          <w:lang w:val="en-US" w:eastAsia="en-GB"/>
        </w:rPr>
        <w:t>es</w:t>
      </w:r>
      <w:r w:rsidR="00D952EC" w:rsidRPr="009A5C74">
        <w:rPr>
          <w:lang w:val="en-US" w:eastAsia="en-GB"/>
        </w:rPr>
        <w:t xml:space="preserve"> </w:t>
      </w:r>
      <w:r w:rsidR="00CA6158" w:rsidRPr="009A5C74">
        <w:rPr>
          <w:lang w:val="en-US" w:eastAsia="en-GB"/>
        </w:rPr>
        <w:t>training</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415C4F" w:rsidRPr="009A5C74">
        <w:rPr>
          <w:lang w:val="en-US" w:eastAsia="en-GB"/>
        </w:rPr>
        <w:t>mentors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00CA6158" w:rsidRPr="009A5C74">
        <w:rPr>
          <w:lang w:val="en-US" w:eastAsia="en-GB"/>
        </w:rPr>
        <w:t>establish</w:t>
      </w:r>
      <w:r w:rsidR="00D952EC" w:rsidRPr="009A5C74">
        <w:rPr>
          <w:lang w:val="en-US" w:eastAsia="en-GB"/>
        </w:rPr>
        <w:t xml:space="preserve"> </w:t>
      </w:r>
      <w:r w:rsidRPr="009A5C74">
        <w:rPr>
          <w:lang w:val="en-US" w:eastAsia="en-GB"/>
        </w:rPr>
        <w:t>such</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00CA6158" w:rsidRPr="009A5C74">
        <w:rPr>
          <w:lang w:val="en-US" w:eastAsia="en-GB"/>
        </w:rPr>
        <w:t>system.</w:t>
      </w:r>
      <w:r w:rsidR="00D952EC" w:rsidRPr="009A5C74">
        <w:rPr>
          <w:lang w:val="en-US" w:eastAsia="en-GB"/>
        </w:rPr>
        <w:t xml:space="preserve"> </w:t>
      </w:r>
    </w:p>
    <w:p w14:paraId="5B55A07D" w14:textId="46F4712E" w:rsidR="00CA6158" w:rsidRPr="009A5C74" w:rsidRDefault="00A34B14" w:rsidP="009A5C74">
      <w:pPr>
        <w:pStyle w:val="Heading4"/>
        <w:numPr>
          <w:ilvl w:val="0"/>
          <w:numId w:val="0"/>
        </w:numPr>
      </w:pPr>
      <w:bookmarkStart w:id="86" w:name="_Hlk120188469"/>
      <w:r w:rsidRPr="009A5C74">
        <w:t>Outputs</w:t>
      </w:r>
      <w:r w:rsidR="00CA6158" w:rsidRPr="009A5C74">
        <w:t>:</w:t>
      </w:r>
      <w:r w:rsidR="00D952EC" w:rsidRPr="009A5C74">
        <w:t xml:space="preserve"> </w:t>
      </w:r>
    </w:p>
    <w:p w14:paraId="5C81AAA9" w14:textId="2D344961" w:rsidR="00B65BE1" w:rsidRPr="009A5C74" w:rsidRDefault="003E3F7A" w:rsidP="00DE618C">
      <w:pPr>
        <w:pStyle w:val="ListParagraph"/>
        <w:numPr>
          <w:ilvl w:val="0"/>
          <w:numId w:val="7"/>
        </w:numPr>
        <w:jc w:val="both"/>
        <w:rPr>
          <w:lang w:eastAsia="en-GB"/>
        </w:rPr>
      </w:pPr>
      <w:r>
        <w:rPr>
          <w:lang w:eastAsia="en-GB"/>
        </w:rPr>
        <w:t>T</w:t>
      </w:r>
      <w:r w:rsidR="00F7343E">
        <w:rPr>
          <w:lang w:eastAsia="en-GB"/>
        </w:rPr>
        <w:t xml:space="preserve">en </w:t>
      </w:r>
      <w:r w:rsidR="00535520" w:rsidRPr="009A5C74">
        <w:rPr>
          <w:lang w:eastAsia="en-GB"/>
        </w:rPr>
        <w:t>m</w:t>
      </w:r>
      <w:r w:rsidR="00B65BE1" w:rsidRPr="009A5C74">
        <w:rPr>
          <w:lang w:eastAsia="en-GB"/>
        </w:rPr>
        <w:t>entors</w:t>
      </w:r>
      <w:r w:rsidR="00D952EC" w:rsidRPr="009A5C74">
        <w:rPr>
          <w:lang w:eastAsia="en-GB"/>
        </w:rPr>
        <w:t xml:space="preserve"> </w:t>
      </w:r>
      <w:r w:rsidR="003475AF">
        <w:rPr>
          <w:lang w:eastAsia="en-GB"/>
        </w:rPr>
        <w:t>trained for</w:t>
      </w:r>
      <w:r w:rsidR="00D952EC" w:rsidRPr="009A5C74">
        <w:rPr>
          <w:lang w:eastAsia="en-GB"/>
        </w:rPr>
        <w:t xml:space="preserve"> </w:t>
      </w:r>
      <w:r w:rsidR="006D5840">
        <w:rPr>
          <w:lang w:eastAsia="en-GB"/>
        </w:rPr>
        <w:t>LQMS</w:t>
      </w:r>
      <w:r w:rsidR="00AF219D">
        <w:rPr>
          <w:lang w:eastAsia="en-GB"/>
        </w:rPr>
        <w:t xml:space="preserve"> through two 3 days trainings</w:t>
      </w:r>
      <w:r w:rsidR="00B65BE1" w:rsidRPr="009A5C74">
        <w:rPr>
          <w:lang w:eastAsia="en-GB"/>
        </w:rPr>
        <w:t>,</w:t>
      </w:r>
      <w:r w:rsidR="00D952EC" w:rsidRPr="009A5C74">
        <w:rPr>
          <w:lang w:eastAsia="en-GB"/>
        </w:rPr>
        <w:t xml:space="preserve"> </w:t>
      </w:r>
      <w:r w:rsidR="00B11EFF" w:rsidRPr="009A5C74">
        <w:rPr>
          <w:lang w:eastAsia="en-GB"/>
        </w:rPr>
        <w:t>using</w:t>
      </w:r>
      <w:r w:rsidR="00D952EC" w:rsidRPr="009A5C74">
        <w:rPr>
          <w:lang w:eastAsia="en-GB"/>
        </w:rPr>
        <w:t xml:space="preserve"> </w:t>
      </w:r>
      <w:r w:rsidR="0010770E" w:rsidRPr="009A5C74">
        <w:rPr>
          <w:lang w:eastAsia="en-GB"/>
        </w:rPr>
        <w:t>the</w:t>
      </w:r>
      <w:r w:rsidR="00D952EC" w:rsidRPr="009A5C74">
        <w:rPr>
          <w:lang w:eastAsia="en-GB"/>
        </w:rPr>
        <w:t xml:space="preserve"> </w:t>
      </w:r>
      <w:r w:rsidR="00B11EFF" w:rsidRPr="009A5C74">
        <w:t>WHO</w:t>
      </w:r>
      <w:r w:rsidR="00D952EC" w:rsidRPr="009A5C74">
        <w:t xml:space="preserve"> </w:t>
      </w:r>
      <w:r w:rsidR="006D5840">
        <w:rPr>
          <w:lang w:eastAsia="en-GB"/>
        </w:rPr>
        <w:t xml:space="preserve">LQMS </w:t>
      </w:r>
      <w:r w:rsidR="00B11EFF" w:rsidRPr="009A5C74">
        <w:t>training</w:t>
      </w:r>
      <w:r w:rsidR="00D952EC" w:rsidRPr="009A5C74">
        <w:t xml:space="preserve"> </w:t>
      </w:r>
      <w:r w:rsidR="00B11EFF" w:rsidRPr="009A5C74">
        <w:t>toolkit</w:t>
      </w:r>
      <w:r w:rsidR="00D952EC" w:rsidRPr="009A5C74">
        <w:t xml:space="preserve"> </w:t>
      </w:r>
      <w:r w:rsidR="00B11EFF" w:rsidRPr="009A5C74">
        <w:t>and</w:t>
      </w:r>
      <w:r w:rsidR="00D952EC" w:rsidRPr="009A5C74">
        <w:t xml:space="preserve"> </w:t>
      </w:r>
      <w:r w:rsidR="0010770E" w:rsidRPr="009A5C74">
        <w:t>the</w:t>
      </w:r>
      <w:r w:rsidR="00D952EC" w:rsidRPr="009A5C74">
        <w:t xml:space="preserve"> </w:t>
      </w:r>
      <w:r w:rsidR="00B11EFF" w:rsidRPr="009A5C74">
        <w:t>Laboratory</w:t>
      </w:r>
      <w:r w:rsidR="00D952EC" w:rsidRPr="009A5C74">
        <w:rPr>
          <w:color w:val="111111"/>
          <w:shd w:val="clear" w:color="auto" w:fill="FFFFFF"/>
        </w:rPr>
        <w:t xml:space="preserve"> </w:t>
      </w:r>
      <w:r w:rsidR="00B11EFF" w:rsidRPr="009A5C74">
        <w:rPr>
          <w:color w:val="111111"/>
          <w:shd w:val="clear" w:color="auto" w:fill="FFFFFF"/>
        </w:rPr>
        <w:t>Quality</w:t>
      </w:r>
      <w:r w:rsidR="00D952EC" w:rsidRPr="009A5C74">
        <w:rPr>
          <w:color w:val="111111"/>
          <w:shd w:val="clear" w:color="auto" w:fill="FFFFFF"/>
        </w:rPr>
        <w:t xml:space="preserve"> </w:t>
      </w:r>
      <w:r w:rsidR="00B11EFF" w:rsidRPr="009A5C74">
        <w:rPr>
          <w:color w:val="111111"/>
          <w:shd w:val="clear" w:color="auto" w:fill="FFFFFF"/>
        </w:rPr>
        <w:t>Stepwise</w:t>
      </w:r>
      <w:r w:rsidR="00D952EC" w:rsidRPr="009A5C74">
        <w:rPr>
          <w:color w:val="111111"/>
          <w:shd w:val="clear" w:color="auto" w:fill="FFFFFF"/>
        </w:rPr>
        <w:t xml:space="preserve"> </w:t>
      </w:r>
      <w:r w:rsidR="00B11EFF" w:rsidRPr="009A5C74">
        <w:rPr>
          <w:color w:val="111111"/>
          <w:shd w:val="clear" w:color="auto" w:fill="FFFFFF"/>
        </w:rPr>
        <w:t>Implementation</w:t>
      </w:r>
      <w:r w:rsidR="00D952EC" w:rsidRPr="009A5C74">
        <w:rPr>
          <w:color w:val="111111"/>
          <w:shd w:val="clear" w:color="auto" w:fill="FFFFFF"/>
        </w:rPr>
        <w:t xml:space="preserve"> </w:t>
      </w:r>
      <w:r w:rsidR="00B11EFF" w:rsidRPr="009A5C74">
        <w:rPr>
          <w:color w:val="111111"/>
          <w:shd w:val="clear" w:color="auto" w:fill="FFFFFF"/>
        </w:rPr>
        <w:t>(LQSI)</w:t>
      </w:r>
      <w:r w:rsidR="00D952EC" w:rsidRPr="009A5C74">
        <w:rPr>
          <w:color w:val="111111"/>
          <w:shd w:val="clear" w:color="auto" w:fill="FFFFFF"/>
        </w:rPr>
        <w:t xml:space="preserve"> </w:t>
      </w:r>
      <w:r w:rsidR="00B11EFF" w:rsidRPr="009A5C74">
        <w:rPr>
          <w:color w:val="111111"/>
          <w:shd w:val="clear" w:color="auto" w:fill="FFFFFF"/>
        </w:rPr>
        <w:t>tool</w:t>
      </w:r>
      <w:r w:rsidR="007C336D">
        <w:rPr>
          <w:color w:val="111111"/>
          <w:shd w:val="clear" w:color="auto" w:fill="FFFFFF"/>
        </w:rPr>
        <w:t xml:space="preserve"> (WHO)</w:t>
      </w:r>
      <w:r w:rsidR="00B65BE1" w:rsidRPr="009A5C74">
        <w:rPr>
          <w:lang w:eastAsia="en-GB"/>
        </w:rPr>
        <w:t>;</w:t>
      </w:r>
      <w:r w:rsidR="007C336D">
        <w:rPr>
          <w:lang w:eastAsia="en-GB"/>
        </w:rPr>
        <w:t xml:space="preserve"> </w:t>
      </w:r>
    </w:p>
    <w:p w14:paraId="330CE952" w14:textId="44973223" w:rsidR="00EB32FD" w:rsidRPr="009A5C74" w:rsidRDefault="00BC6381" w:rsidP="00DE618C">
      <w:pPr>
        <w:pStyle w:val="ListParagraph"/>
        <w:numPr>
          <w:ilvl w:val="0"/>
          <w:numId w:val="7"/>
        </w:numPr>
        <w:jc w:val="both"/>
        <w:rPr>
          <w:lang w:eastAsia="en-GB"/>
        </w:rPr>
      </w:pPr>
      <w:r w:rsidRPr="009A5C74">
        <w:rPr>
          <w:lang w:eastAsia="en-GB"/>
        </w:rPr>
        <w:t>50</w:t>
      </w:r>
      <w:r w:rsidR="00D952EC" w:rsidRPr="009A5C74">
        <w:rPr>
          <w:lang w:eastAsia="en-GB"/>
        </w:rPr>
        <w:t xml:space="preserve"> </w:t>
      </w:r>
      <w:r w:rsidR="007E08C0" w:rsidRPr="009A5C74">
        <w:rPr>
          <w:lang w:eastAsia="en-GB"/>
        </w:rPr>
        <w:t>l</w:t>
      </w:r>
      <w:r w:rsidR="00F34774" w:rsidRPr="009A5C74">
        <w:rPr>
          <w:lang w:eastAsia="en-GB"/>
        </w:rPr>
        <w:t>aboratory</w:t>
      </w:r>
      <w:r w:rsidR="00D952EC" w:rsidRPr="009A5C74">
        <w:rPr>
          <w:lang w:eastAsia="en-GB"/>
        </w:rPr>
        <w:t xml:space="preserve"> </w:t>
      </w:r>
      <w:r w:rsidR="00F34774" w:rsidRPr="009A5C74">
        <w:rPr>
          <w:lang w:eastAsia="en-GB"/>
        </w:rPr>
        <w:t>staff</w:t>
      </w:r>
      <w:r w:rsidR="00D952EC" w:rsidRPr="009A5C74">
        <w:rPr>
          <w:lang w:eastAsia="en-GB"/>
        </w:rPr>
        <w:t xml:space="preserve"> </w:t>
      </w:r>
      <w:r w:rsidR="00AF219D">
        <w:rPr>
          <w:lang w:eastAsia="en-GB"/>
        </w:rPr>
        <w:t>trained</w:t>
      </w:r>
      <w:r w:rsidR="00AF219D" w:rsidRPr="009A5C74">
        <w:rPr>
          <w:lang w:eastAsia="en-GB"/>
        </w:rPr>
        <w:t xml:space="preserve"> </w:t>
      </w:r>
      <w:r w:rsidR="00F34774" w:rsidRPr="009A5C74">
        <w:rPr>
          <w:lang w:eastAsia="en-GB"/>
        </w:rPr>
        <w:t>for</w:t>
      </w:r>
      <w:r w:rsidR="00D952EC" w:rsidRPr="009A5C74">
        <w:rPr>
          <w:lang w:eastAsia="en-GB"/>
        </w:rPr>
        <w:t xml:space="preserve"> </w:t>
      </w:r>
      <w:r w:rsidR="00F34774" w:rsidRPr="009A5C74">
        <w:rPr>
          <w:lang w:eastAsia="en-GB"/>
        </w:rPr>
        <w:t>LQMS</w:t>
      </w:r>
      <w:r w:rsidR="00D952EC" w:rsidRPr="009A5C74">
        <w:rPr>
          <w:lang w:eastAsia="en-GB"/>
        </w:rPr>
        <w:t xml:space="preserve"> </w:t>
      </w:r>
      <w:r w:rsidR="00F34774" w:rsidRPr="009A5C74">
        <w:rPr>
          <w:lang w:eastAsia="en-GB"/>
        </w:rPr>
        <w:t>and</w:t>
      </w:r>
      <w:r w:rsidR="00D952EC" w:rsidRPr="009A5C74">
        <w:rPr>
          <w:lang w:eastAsia="en-GB"/>
        </w:rPr>
        <w:t xml:space="preserve"> </w:t>
      </w:r>
      <w:r w:rsidR="00F34774" w:rsidRPr="009A5C74">
        <w:rPr>
          <w:lang w:eastAsia="en-GB"/>
        </w:rPr>
        <w:t>implementation</w:t>
      </w:r>
      <w:r w:rsidR="00D952EC" w:rsidRPr="009A5C74">
        <w:rPr>
          <w:lang w:eastAsia="en-GB"/>
        </w:rPr>
        <w:t xml:space="preserve"> </w:t>
      </w:r>
      <w:r w:rsidR="00F34774" w:rsidRPr="009A5C74">
        <w:rPr>
          <w:lang w:eastAsia="en-GB"/>
        </w:rPr>
        <w:t>of</w:t>
      </w:r>
      <w:r w:rsidR="00D952EC" w:rsidRPr="009A5C74">
        <w:rPr>
          <w:lang w:eastAsia="en-GB"/>
        </w:rPr>
        <w:t xml:space="preserve"> </w:t>
      </w:r>
      <w:r w:rsidR="001E2994" w:rsidRPr="009A5C74">
        <w:rPr>
          <w:lang w:eastAsia="en-GB"/>
        </w:rPr>
        <w:t>the</w:t>
      </w:r>
      <w:r w:rsidR="00D952EC" w:rsidRPr="009A5C74">
        <w:rPr>
          <w:lang w:eastAsia="en-GB"/>
        </w:rPr>
        <w:t xml:space="preserve"> </w:t>
      </w:r>
      <w:r w:rsidR="00F34774" w:rsidRPr="009A5C74">
        <w:rPr>
          <w:lang w:eastAsia="en-GB"/>
        </w:rPr>
        <w:t>LQSI</w:t>
      </w:r>
      <w:r w:rsidR="00D952EC" w:rsidRPr="009A5C74">
        <w:rPr>
          <w:lang w:eastAsia="en-GB"/>
        </w:rPr>
        <w:t xml:space="preserve"> </w:t>
      </w:r>
      <w:r w:rsidR="00F34774" w:rsidRPr="009A5C74">
        <w:rPr>
          <w:lang w:eastAsia="en-GB"/>
        </w:rPr>
        <w:t>tool</w:t>
      </w:r>
      <w:r w:rsidR="00D952EC" w:rsidRPr="009A5C74">
        <w:rPr>
          <w:lang w:eastAsia="en-GB"/>
        </w:rPr>
        <w:t xml:space="preserve"> </w:t>
      </w:r>
      <w:r w:rsidR="00F34774" w:rsidRPr="009A5C74">
        <w:rPr>
          <w:lang w:eastAsia="en-GB"/>
        </w:rPr>
        <w:t>secured</w:t>
      </w:r>
      <w:r w:rsidR="007C336D">
        <w:rPr>
          <w:lang w:eastAsia="en-GB"/>
        </w:rPr>
        <w:t xml:space="preserve"> (WHO)</w:t>
      </w:r>
      <w:r w:rsidR="00F34774" w:rsidRPr="009A5C74">
        <w:rPr>
          <w:lang w:eastAsia="en-GB"/>
        </w:rPr>
        <w:t>;</w:t>
      </w:r>
    </w:p>
    <w:p w14:paraId="36ACD45F" w14:textId="179193BE" w:rsidR="00635C9E" w:rsidRPr="006D5840" w:rsidRDefault="0024238F" w:rsidP="00DE618C">
      <w:pPr>
        <w:pStyle w:val="ListParagraph"/>
        <w:numPr>
          <w:ilvl w:val="0"/>
          <w:numId w:val="7"/>
        </w:numPr>
        <w:jc w:val="both"/>
        <w:rPr>
          <w:lang w:eastAsia="en-GB"/>
        </w:rPr>
      </w:pPr>
      <w:r>
        <w:rPr>
          <w:lang w:eastAsia="en-GB"/>
        </w:rPr>
        <w:t xml:space="preserve">3 </w:t>
      </w:r>
      <w:r w:rsidR="00206D28" w:rsidRPr="006D5840">
        <w:rPr>
          <w:lang w:eastAsia="en-GB"/>
        </w:rPr>
        <w:t>Q</w:t>
      </w:r>
      <w:r w:rsidR="00323779" w:rsidRPr="006D5840">
        <w:rPr>
          <w:lang w:eastAsia="en-GB"/>
        </w:rPr>
        <w:t>uality</w:t>
      </w:r>
      <w:r w:rsidR="00D952EC" w:rsidRPr="006D5840">
        <w:rPr>
          <w:lang w:eastAsia="en-GB"/>
        </w:rPr>
        <w:t xml:space="preserve"> </w:t>
      </w:r>
      <w:r w:rsidR="00323779" w:rsidRPr="006D5840">
        <w:rPr>
          <w:lang w:eastAsia="en-GB"/>
        </w:rPr>
        <w:t>manual</w:t>
      </w:r>
      <w:r>
        <w:rPr>
          <w:lang w:eastAsia="en-GB"/>
        </w:rPr>
        <w:t>s</w:t>
      </w:r>
      <w:r w:rsidR="00D952EC" w:rsidRPr="006D5840">
        <w:rPr>
          <w:lang w:eastAsia="en-GB"/>
        </w:rPr>
        <w:t xml:space="preserve"> </w:t>
      </w:r>
      <w:r w:rsidR="00323779" w:rsidRPr="006D5840">
        <w:rPr>
          <w:lang w:eastAsia="en-GB"/>
        </w:rPr>
        <w:t>for</w:t>
      </w:r>
      <w:r w:rsidR="00D952EC" w:rsidRPr="006D5840">
        <w:rPr>
          <w:lang w:eastAsia="en-GB"/>
        </w:rPr>
        <w:t xml:space="preserve"> </w:t>
      </w:r>
      <w:r w:rsidR="00323779" w:rsidRPr="006D5840">
        <w:rPr>
          <w:lang w:eastAsia="en-GB"/>
        </w:rPr>
        <w:t>the</w:t>
      </w:r>
      <w:r w:rsidR="00D952EC" w:rsidRPr="006D5840">
        <w:rPr>
          <w:lang w:eastAsia="en-GB"/>
        </w:rPr>
        <w:t xml:space="preserve"> </w:t>
      </w:r>
      <w:r w:rsidR="00323779" w:rsidRPr="006D5840">
        <w:rPr>
          <w:lang w:eastAsia="en-GB"/>
        </w:rPr>
        <w:t>three</w:t>
      </w:r>
      <w:r w:rsidR="00D952EC" w:rsidRPr="006D5840">
        <w:rPr>
          <w:lang w:eastAsia="en-GB"/>
        </w:rPr>
        <w:t xml:space="preserve"> </w:t>
      </w:r>
      <w:r w:rsidR="00323779" w:rsidRPr="006D5840">
        <w:rPr>
          <w:lang w:eastAsia="en-GB"/>
        </w:rPr>
        <w:t>Institutes</w:t>
      </w:r>
      <w:r w:rsidR="00D952EC" w:rsidRPr="006D5840">
        <w:rPr>
          <w:lang w:eastAsia="en-GB"/>
        </w:rPr>
        <w:t xml:space="preserve"> </w:t>
      </w:r>
      <w:r w:rsidR="00323779" w:rsidRPr="006D5840">
        <w:rPr>
          <w:lang w:eastAsia="en-GB"/>
        </w:rPr>
        <w:t>of</w:t>
      </w:r>
      <w:r w:rsidR="00D952EC" w:rsidRPr="006D5840">
        <w:rPr>
          <w:lang w:eastAsia="en-GB"/>
        </w:rPr>
        <w:t xml:space="preserve"> </w:t>
      </w:r>
      <w:r w:rsidR="00323779" w:rsidRPr="006D5840">
        <w:rPr>
          <w:lang w:eastAsia="en-GB"/>
        </w:rPr>
        <w:t>Public</w:t>
      </w:r>
      <w:r w:rsidR="00D952EC" w:rsidRPr="006D5840">
        <w:rPr>
          <w:lang w:eastAsia="en-GB"/>
        </w:rPr>
        <w:t xml:space="preserve"> </w:t>
      </w:r>
      <w:r w:rsidR="00323779" w:rsidRPr="006D5840">
        <w:rPr>
          <w:lang w:eastAsia="en-GB"/>
        </w:rPr>
        <w:t>Health</w:t>
      </w:r>
      <w:r w:rsidR="00D952EC" w:rsidRPr="006D5840">
        <w:rPr>
          <w:lang w:eastAsia="en-GB"/>
        </w:rPr>
        <w:t xml:space="preserve"> </w:t>
      </w:r>
      <w:r w:rsidR="00323779" w:rsidRPr="006D5840">
        <w:rPr>
          <w:lang w:eastAsia="en-GB"/>
        </w:rPr>
        <w:t>and</w:t>
      </w:r>
      <w:r w:rsidR="00D952EC" w:rsidRPr="006D5840">
        <w:rPr>
          <w:lang w:eastAsia="en-GB"/>
        </w:rPr>
        <w:t xml:space="preserve"> </w:t>
      </w:r>
      <w:r w:rsidR="00323779" w:rsidRPr="006D5840">
        <w:rPr>
          <w:lang w:eastAsia="en-GB"/>
        </w:rPr>
        <w:t>critical</w:t>
      </w:r>
      <w:r w:rsidR="00D952EC" w:rsidRPr="006D5840">
        <w:rPr>
          <w:lang w:eastAsia="en-GB"/>
        </w:rPr>
        <w:t xml:space="preserve"> </w:t>
      </w:r>
      <w:r w:rsidR="00323779" w:rsidRPr="006D5840">
        <w:rPr>
          <w:lang w:eastAsia="en-GB"/>
        </w:rPr>
        <w:t>SOPs</w:t>
      </w:r>
      <w:r w:rsidR="00D952EC" w:rsidRPr="006D5840">
        <w:rPr>
          <w:lang w:eastAsia="en-GB"/>
        </w:rPr>
        <w:t xml:space="preserve"> </w:t>
      </w:r>
      <w:r w:rsidR="00206D28" w:rsidRPr="006D5840">
        <w:rPr>
          <w:lang w:eastAsia="en-GB"/>
        </w:rPr>
        <w:t>developed</w:t>
      </w:r>
      <w:r w:rsidR="00C47CBD">
        <w:rPr>
          <w:lang w:eastAsia="en-GB"/>
        </w:rPr>
        <w:t xml:space="preserve"> (WHO)</w:t>
      </w:r>
      <w:r w:rsidR="00323779" w:rsidRPr="006D5840">
        <w:rPr>
          <w:lang w:eastAsia="en-GB"/>
        </w:rPr>
        <w:t>;</w:t>
      </w:r>
    </w:p>
    <w:p w14:paraId="12374DEE" w14:textId="1A37AD60" w:rsidR="00323779" w:rsidRPr="006D5840" w:rsidRDefault="005E30B2" w:rsidP="00DE618C">
      <w:pPr>
        <w:pStyle w:val="ListParagraph"/>
        <w:numPr>
          <w:ilvl w:val="0"/>
          <w:numId w:val="7"/>
        </w:numPr>
        <w:jc w:val="both"/>
        <w:rPr>
          <w:lang w:eastAsia="en-GB"/>
        </w:rPr>
      </w:pPr>
      <w:r w:rsidRPr="006D5840">
        <w:rPr>
          <w:lang w:eastAsia="en-GB"/>
        </w:rPr>
        <w:t>25</w:t>
      </w:r>
      <w:r w:rsidR="00D952EC" w:rsidRPr="006D5840">
        <w:rPr>
          <w:lang w:eastAsia="en-GB"/>
        </w:rPr>
        <w:t xml:space="preserve"> </w:t>
      </w:r>
      <w:r w:rsidRPr="006D5840">
        <w:rPr>
          <w:lang w:eastAsia="en-GB"/>
        </w:rPr>
        <w:t>public</w:t>
      </w:r>
      <w:r w:rsidR="00D952EC" w:rsidRPr="006D5840">
        <w:rPr>
          <w:lang w:eastAsia="en-GB"/>
        </w:rPr>
        <w:t xml:space="preserve"> </w:t>
      </w:r>
      <w:r w:rsidRPr="006D5840">
        <w:rPr>
          <w:lang w:eastAsia="en-GB"/>
        </w:rPr>
        <w:t>health</w:t>
      </w:r>
      <w:r w:rsidR="00D952EC" w:rsidRPr="006D5840">
        <w:rPr>
          <w:lang w:eastAsia="en-GB"/>
        </w:rPr>
        <w:t xml:space="preserve"> </w:t>
      </w:r>
      <w:r w:rsidR="00635C9E" w:rsidRPr="006D5840">
        <w:rPr>
          <w:lang w:eastAsia="en-GB"/>
        </w:rPr>
        <w:t>lab</w:t>
      </w:r>
      <w:r w:rsidRPr="006D5840">
        <w:rPr>
          <w:lang w:eastAsia="en-GB"/>
        </w:rPr>
        <w:t>oratories</w:t>
      </w:r>
      <w:r w:rsidR="00D952EC" w:rsidRPr="006D5840">
        <w:rPr>
          <w:lang w:eastAsia="en-GB"/>
        </w:rPr>
        <w:t xml:space="preserve"> </w:t>
      </w:r>
      <w:r w:rsidR="005353CD">
        <w:rPr>
          <w:lang w:eastAsia="en-GB"/>
        </w:rPr>
        <w:t>supported through n</w:t>
      </w:r>
      <w:r w:rsidR="005353CD" w:rsidRPr="006D5840">
        <w:rPr>
          <w:lang w:eastAsia="en-GB"/>
        </w:rPr>
        <w:t xml:space="preserve">ational mentors </w:t>
      </w:r>
      <w:r w:rsidRPr="006D5840">
        <w:rPr>
          <w:lang w:eastAsia="en-GB"/>
        </w:rPr>
        <w:t>to</w:t>
      </w:r>
      <w:r w:rsidR="00D952EC" w:rsidRPr="006D5840">
        <w:rPr>
          <w:lang w:eastAsia="en-GB"/>
        </w:rPr>
        <w:t xml:space="preserve"> </w:t>
      </w:r>
      <w:r w:rsidRPr="006D5840">
        <w:rPr>
          <w:lang w:eastAsia="en-GB"/>
        </w:rPr>
        <w:t>develop</w:t>
      </w:r>
      <w:r w:rsidR="00D952EC" w:rsidRPr="006D5840">
        <w:rPr>
          <w:lang w:eastAsia="en-GB"/>
        </w:rPr>
        <w:t xml:space="preserve"> </w:t>
      </w:r>
      <w:r w:rsidRPr="006D5840">
        <w:rPr>
          <w:lang w:eastAsia="en-GB"/>
        </w:rPr>
        <w:t>or</w:t>
      </w:r>
      <w:r w:rsidR="00D952EC" w:rsidRPr="006D5840">
        <w:rPr>
          <w:lang w:eastAsia="en-GB"/>
        </w:rPr>
        <w:t xml:space="preserve"> </w:t>
      </w:r>
      <w:r w:rsidR="00635C9E" w:rsidRPr="006D5840">
        <w:rPr>
          <w:lang w:eastAsia="en-GB"/>
        </w:rPr>
        <w:t>improv</w:t>
      </w:r>
      <w:r w:rsidRPr="006D5840">
        <w:rPr>
          <w:lang w:eastAsia="en-GB"/>
        </w:rPr>
        <w:t>e</w:t>
      </w:r>
      <w:r w:rsidR="00D952EC" w:rsidRPr="006D5840">
        <w:rPr>
          <w:lang w:eastAsia="en-GB"/>
        </w:rPr>
        <w:t xml:space="preserve"> </w:t>
      </w:r>
      <w:r w:rsidR="00635C9E" w:rsidRPr="006D5840">
        <w:rPr>
          <w:lang w:eastAsia="en-GB"/>
        </w:rPr>
        <w:t>LQMS</w:t>
      </w:r>
      <w:r w:rsidR="00D952EC" w:rsidRPr="006D5840">
        <w:rPr>
          <w:lang w:eastAsia="en-GB"/>
        </w:rPr>
        <w:t xml:space="preserve"> </w:t>
      </w:r>
      <w:r w:rsidRPr="006D5840">
        <w:rPr>
          <w:lang w:eastAsia="en-GB"/>
        </w:rPr>
        <w:t>under</w:t>
      </w:r>
      <w:r w:rsidR="00D952EC" w:rsidRPr="006D5840">
        <w:rPr>
          <w:lang w:eastAsia="en-GB"/>
        </w:rPr>
        <w:t xml:space="preserve"> </w:t>
      </w:r>
      <w:r w:rsidRPr="006D5840">
        <w:rPr>
          <w:lang w:eastAsia="en-GB"/>
        </w:rPr>
        <w:t>WHO</w:t>
      </w:r>
      <w:r w:rsidR="00D952EC" w:rsidRPr="006D5840">
        <w:rPr>
          <w:lang w:eastAsia="en-GB"/>
        </w:rPr>
        <w:t xml:space="preserve"> </w:t>
      </w:r>
      <w:r w:rsidRPr="006D5840">
        <w:rPr>
          <w:lang w:eastAsia="en-GB"/>
        </w:rPr>
        <w:t>guidance</w:t>
      </w:r>
      <w:r w:rsidR="00C47CBD">
        <w:rPr>
          <w:lang w:eastAsia="en-GB"/>
        </w:rPr>
        <w:t xml:space="preserve"> (WHO)</w:t>
      </w:r>
      <w:r w:rsidR="001E2994" w:rsidRPr="006D5840">
        <w:rPr>
          <w:lang w:eastAsia="en-GB"/>
        </w:rPr>
        <w:t>.</w:t>
      </w:r>
    </w:p>
    <w:p w14:paraId="7BDB9695" w14:textId="65F3F9D1" w:rsidR="006C66BE" w:rsidRPr="00FF7E1B" w:rsidRDefault="006C66BE" w:rsidP="00FF7E1B">
      <w:pPr>
        <w:pStyle w:val="Heading3"/>
      </w:pPr>
      <w:bookmarkStart w:id="87" w:name="_Toc115253415"/>
      <w:bookmarkStart w:id="88" w:name="_Toc120799622"/>
      <w:bookmarkStart w:id="89" w:name="_Hlk120188476"/>
      <w:bookmarkEnd w:id="86"/>
      <w:r w:rsidRPr="00FF7E1B">
        <w:t>Activity</w:t>
      </w:r>
      <w:r w:rsidR="00D952EC" w:rsidRPr="00FF7E1B">
        <w:t xml:space="preserve"> </w:t>
      </w:r>
      <w:r w:rsidRPr="00FF7E1B">
        <w:t>1.2</w:t>
      </w:r>
      <w:r w:rsidR="00D952EC" w:rsidRPr="00FF7E1B">
        <w:t xml:space="preserve"> </w:t>
      </w:r>
      <w:r w:rsidR="00B05153" w:rsidRPr="00FF7E1B">
        <w:t>L</w:t>
      </w:r>
      <w:r w:rsidR="00A06478" w:rsidRPr="00FF7E1B">
        <w:t>aboratories</w:t>
      </w:r>
      <w:r w:rsidR="00D952EC" w:rsidRPr="00FF7E1B">
        <w:t xml:space="preserve"> </w:t>
      </w:r>
      <w:r w:rsidR="00A06478" w:rsidRPr="00FF7E1B">
        <w:t>reconstruction</w:t>
      </w:r>
      <w:r w:rsidR="00D952EC" w:rsidRPr="00FF7E1B">
        <w:t xml:space="preserve"> </w:t>
      </w:r>
      <w:r w:rsidR="00A06478" w:rsidRPr="00FF7E1B">
        <w:t>and</w:t>
      </w:r>
      <w:r w:rsidR="00D952EC" w:rsidRPr="00FF7E1B">
        <w:t xml:space="preserve"> </w:t>
      </w:r>
      <w:r w:rsidR="00A06478" w:rsidRPr="00FF7E1B">
        <w:t>upgrade</w:t>
      </w:r>
      <w:r w:rsidR="00D952EC" w:rsidRPr="00FF7E1B">
        <w:t xml:space="preserve"> </w:t>
      </w:r>
      <w:r w:rsidR="00A06478" w:rsidRPr="00FF7E1B">
        <w:t>in</w:t>
      </w:r>
      <w:r w:rsidR="00D952EC" w:rsidRPr="00FF7E1B">
        <w:t xml:space="preserve"> </w:t>
      </w:r>
      <w:r w:rsidR="00A06478" w:rsidRPr="00FF7E1B">
        <w:t>line</w:t>
      </w:r>
      <w:r w:rsidR="00D952EC" w:rsidRPr="00FF7E1B">
        <w:t xml:space="preserve"> </w:t>
      </w:r>
      <w:r w:rsidR="00A06478" w:rsidRPr="00FF7E1B">
        <w:t>with</w:t>
      </w:r>
      <w:r w:rsidR="00D952EC" w:rsidRPr="00FF7E1B">
        <w:t xml:space="preserve"> </w:t>
      </w:r>
      <w:r w:rsidR="00A06478" w:rsidRPr="00FF7E1B">
        <w:t>Laboratory</w:t>
      </w:r>
      <w:r w:rsidR="00D952EC" w:rsidRPr="00FF7E1B">
        <w:t xml:space="preserve"> </w:t>
      </w:r>
      <w:r w:rsidR="00A06478" w:rsidRPr="00FF7E1B">
        <w:t>Biosafety</w:t>
      </w:r>
      <w:r w:rsidR="00D952EC" w:rsidRPr="00FF7E1B">
        <w:t xml:space="preserve"> </w:t>
      </w:r>
      <w:r w:rsidR="00A06478" w:rsidRPr="00FF7E1B">
        <w:t>Management</w:t>
      </w:r>
      <w:r w:rsidR="00D952EC" w:rsidRPr="00FF7E1B">
        <w:t xml:space="preserve"> </w:t>
      </w:r>
      <w:r w:rsidR="00A06478" w:rsidRPr="00FF7E1B">
        <w:t>System</w:t>
      </w:r>
      <w:bookmarkEnd w:id="87"/>
      <w:bookmarkEnd w:id="88"/>
    </w:p>
    <w:bookmarkEnd w:id="89"/>
    <w:p w14:paraId="59BDA8D8" w14:textId="7314790A" w:rsidR="003315C1" w:rsidRPr="009A5C74" w:rsidRDefault="001E2994" w:rsidP="006D5840">
      <w:pPr>
        <w:jc w:val="both"/>
        <w:rPr>
          <w:lang w:val="en-US" w:eastAsia="en-GB"/>
        </w:rPr>
      </w:pPr>
      <w:r w:rsidRPr="009A5C74">
        <w:rPr>
          <w:lang w:val="en-US"/>
        </w:rPr>
        <w:t>The</w:t>
      </w:r>
      <w:r w:rsidR="00D952EC" w:rsidRPr="009A5C74">
        <w:rPr>
          <w:lang w:val="en-US"/>
        </w:rPr>
        <w:t xml:space="preserve"> </w:t>
      </w:r>
      <w:r w:rsidRPr="009A5C74">
        <w:rPr>
          <w:lang w:val="en-US"/>
        </w:rPr>
        <w:t>EU’s</w:t>
      </w:r>
      <w:r w:rsidR="00D952EC" w:rsidRPr="009A5C74">
        <w:rPr>
          <w:lang w:val="en-US"/>
        </w:rPr>
        <w:t xml:space="preserve"> </w:t>
      </w:r>
      <w:r w:rsidR="009B5875" w:rsidRPr="009A5C74">
        <w:rPr>
          <w:lang w:val="en-US"/>
        </w:rPr>
        <w:t>Twining</w:t>
      </w:r>
      <w:r w:rsidR="00D952EC" w:rsidRPr="009A5C74">
        <w:rPr>
          <w:lang w:val="en-US"/>
        </w:rPr>
        <w:t xml:space="preserve"> </w:t>
      </w:r>
      <w:r w:rsidR="009B5875" w:rsidRPr="009A5C74">
        <w:rPr>
          <w:lang w:val="en-US"/>
        </w:rPr>
        <w:t>Light</w:t>
      </w:r>
      <w:r w:rsidR="00D952EC" w:rsidRPr="009A5C74">
        <w:rPr>
          <w:lang w:val="en-US"/>
        </w:rPr>
        <w:t xml:space="preserve"> </w:t>
      </w:r>
      <w:r w:rsidR="009B5875" w:rsidRPr="009A5C74">
        <w:rPr>
          <w:lang w:val="en-US"/>
        </w:rPr>
        <w:t>Project</w:t>
      </w:r>
      <w:r w:rsidR="00D952EC" w:rsidRPr="009A5C74">
        <w:rPr>
          <w:lang w:val="en-US"/>
        </w:rPr>
        <w:t xml:space="preserve"> </w:t>
      </w:r>
      <w:r w:rsidRPr="009A5C74">
        <w:rPr>
          <w:lang w:val="en-US"/>
        </w:rPr>
        <w:t>titled</w:t>
      </w:r>
      <w:r w:rsidR="00D952EC" w:rsidRPr="009A5C74">
        <w:rPr>
          <w:lang w:val="en-US"/>
        </w:rPr>
        <w:t xml:space="preserve"> </w:t>
      </w:r>
      <w:r w:rsidR="009B5875" w:rsidRPr="009A5C74">
        <w:rPr>
          <w:lang w:val="en-US"/>
        </w:rPr>
        <w:t>“Improving</w:t>
      </w:r>
      <w:r w:rsidR="00D952EC" w:rsidRPr="009A5C74">
        <w:rPr>
          <w:lang w:val="en-US"/>
        </w:rPr>
        <w:t xml:space="preserve"> </w:t>
      </w:r>
      <w:r w:rsidR="009B5875" w:rsidRPr="009A5C74">
        <w:rPr>
          <w:lang w:val="en-US"/>
        </w:rPr>
        <w:t>microbiology</w:t>
      </w:r>
      <w:r w:rsidR="00D952EC" w:rsidRPr="009A5C74">
        <w:rPr>
          <w:lang w:val="en-US"/>
        </w:rPr>
        <w:t xml:space="preserve"> </w:t>
      </w:r>
      <w:r w:rsidR="009B5875" w:rsidRPr="009A5C74">
        <w:rPr>
          <w:lang w:val="en-US"/>
        </w:rPr>
        <w:t>diagnostic</w:t>
      </w:r>
      <w:r w:rsidR="00D952EC" w:rsidRPr="009A5C74">
        <w:rPr>
          <w:lang w:val="en-US"/>
        </w:rPr>
        <w:t xml:space="preserve"> </w:t>
      </w:r>
      <w:r w:rsidR="009B5875" w:rsidRPr="009A5C74">
        <w:rPr>
          <w:lang w:val="en-US"/>
        </w:rPr>
        <w:t>system</w:t>
      </w:r>
      <w:r w:rsidR="00D952EC" w:rsidRPr="009A5C74">
        <w:rPr>
          <w:lang w:val="en-US"/>
        </w:rPr>
        <w:t xml:space="preserve"> </w:t>
      </w:r>
      <w:r w:rsidR="009B5875" w:rsidRPr="009A5C74">
        <w:rPr>
          <w:lang w:val="en-US"/>
        </w:rPr>
        <w:t>quality</w:t>
      </w:r>
      <w:r w:rsidR="00D952EC" w:rsidRPr="009A5C74">
        <w:rPr>
          <w:lang w:val="en-US"/>
        </w:rPr>
        <w:t xml:space="preserve"> </w:t>
      </w:r>
      <w:r w:rsidR="009B5875" w:rsidRPr="009A5C74">
        <w:rPr>
          <w:lang w:val="en-US"/>
        </w:rPr>
        <w:t>in</w:t>
      </w:r>
      <w:r w:rsidR="00D952EC" w:rsidRPr="009A5C74">
        <w:rPr>
          <w:lang w:val="en-US"/>
        </w:rPr>
        <w:t xml:space="preserve"> </w:t>
      </w:r>
      <w:r w:rsidR="009B5875" w:rsidRPr="009A5C74">
        <w:rPr>
          <w:lang w:val="en-US"/>
        </w:rPr>
        <w:t>the</w:t>
      </w:r>
      <w:r w:rsidR="00D952EC" w:rsidRPr="009A5C74">
        <w:rPr>
          <w:lang w:val="en-US"/>
        </w:rPr>
        <w:t xml:space="preserve"> </w:t>
      </w:r>
      <w:r w:rsidR="009B5875" w:rsidRPr="009A5C74">
        <w:rPr>
          <w:lang w:val="en-US"/>
        </w:rPr>
        <w:t>function</w:t>
      </w:r>
      <w:r w:rsidR="00D952EC" w:rsidRPr="009A5C74">
        <w:rPr>
          <w:lang w:val="en-US"/>
        </w:rPr>
        <w:t xml:space="preserve"> </w:t>
      </w:r>
      <w:r w:rsidR="009B5875" w:rsidRPr="009A5C74">
        <w:rPr>
          <w:lang w:val="en-US"/>
        </w:rPr>
        <w:t>of</w:t>
      </w:r>
      <w:r w:rsidR="00D952EC" w:rsidRPr="009A5C74">
        <w:rPr>
          <w:lang w:val="en-US"/>
        </w:rPr>
        <w:t xml:space="preserve"> </w:t>
      </w:r>
      <w:r w:rsidR="009B5875" w:rsidRPr="009A5C74">
        <w:rPr>
          <w:lang w:val="en-US"/>
        </w:rPr>
        <w:t>surveillance</w:t>
      </w:r>
      <w:r w:rsidR="00D952EC" w:rsidRPr="009A5C74">
        <w:rPr>
          <w:lang w:val="en-US"/>
        </w:rPr>
        <w:t xml:space="preserve"> </w:t>
      </w:r>
      <w:r w:rsidR="009B5875" w:rsidRPr="009A5C74">
        <w:rPr>
          <w:lang w:val="en-US"/>
        </w:rPr>
        <w:t>of</w:t>
      </w:r>
      <w:r w:rsidR="00D952EC" w:rsidRPr="009A5C74">
        <w:rPr>
          <w:lang w:val="en-US"/>
        </w:rPr>
        <w:t xml:space="preserve"> </w:t>
      </w:r>
      <w:r w:rsidR="009B5875" w:rsidRPr="009A5C74">
        <w:rPr>
          <w:lang w:val="en-US"/>
        </w:rPr>
        <w:t>communicable</w:t>
      </w:r>
      <w:r w:rsidR="00D952EC" w:rsidRPr="009A5C74">
        <w:rPr>
          <w:lang w:val="en-US"/>
        </w:rPr>
        <w:t xml:space="preserve"> </w:t>
      </w:r>
      <w:r w:rsidR="009B5875" w:rsidRPr="009A5C74">
        <w:rPr>
          <w:lang w:val="en-US"/>
        </w:rPr>
        <w:t>diseases</w:t>
      </w:r>
      <w:r w:rsidR="00D952EC" w:rsidRPr="009A5C74">
        <w:rPr>
          <w:lang w:val="en-US"/>
        </w:rPr>
        <w:t xml:space="preserve"> </w:t>
      </w:r>
      <w:r w:rsidR="009B5875" w:rsidRPr="009A5C74">
        <w:rPr>
          <w:lang w:val="en-US"/>
        </w:rPr>
        <w:t>(CD)</w:t>
      </w:r>
      <w:r w:rsidR="00D952EC" w:rsidRPr="009A5C74">
        <w:rPr>
          <w:lang w:val="en-US"/>
        </w:rPr>
        <w:t xml:space="preserve"> </w:t>
      </w:r>
      <w:r w:rsidR="009B5875" w:rsidRPr="009A5C74">
        <w:rPr>
          <w:lang w:val="en-US"/>
        </w:rPr>
        <w:t>in</w:t>
      </w:r>
      <w:r w:rsidR="00D952EC" w:rsidRPr="009A5C74">
        <w:rPr>
          <w:lang w:val="en-US"/>
        </w:rPr>
        <w:t xml:space="preserve"> </w:t>
      </w:r>
      <w:r w:rsidR="009B5875" w:rsidRPr="009A5C74">
        <w:rPr>
          <w:lang w:val="en-US"/>
        </w:rPr>
        <w:t>the</w:t>
      </w:r>
      <w:r w:rsidR="00D952EC" w:rsidRPr="009A5C74">
        <w:rPr>
          <w:lang w:val="en-US"/>
        </w:rPr>
        <w:t xml:space="preserve"> </w:t>
      </w:r>
      <w:r w:rsidR="009B5875" w:rsidRPr="009A5C74">
        <w:rPr>
          <w:lang w:val="en-US"/>
        </w:rPr>
        <w:t>Republic</w:t>
      </w:r>
      <w:r w:rsidR="00D952EC" w:rsidRPr="009A5C74">
        <w:rPr>
          <w:lang w:val="en-US"/>
        </w:rPr>
        <w:t xml:space="preserve"> </w:t>
      </w:r>
      <w:r w:rsidR="009B5875" w:rsidRPr="009A5C74">
        <w:rPr>
          <w:lang w:val="en-US"/>
        </w:rPr>
        <w:t>of</w:t>
      </w:r>
      <w:r w:rsidR="00D952EC" w:rsidRPr="009A5C74">
        <w:rPr>
          <w:lang w:val="en-US"/>
        </w:rPr>
        <w:t xml:space="preserve"> </w:t>
      </w:r>
      <w:r w:rsidR="009B5875" w:rsidRPr="009A5C74">
        <w:rPr>
          <w:lang w:val="en-US"/>
        </w:rPr>
        <w:t>Serbia”</w:t>
      </w:r>
      <w:r w:rsidRPr="009A5C74">
        <w:rPr>
          <w:lang w:val="en-US"/>
        </w:rPr>
        <w:t>,</w:t>
      </w:r>
      <w:r w:rsidR="00D952EC" w:rsidRPr="009A5C74">
        <w:rPr>
          <w:lang w:val="en-US"/>
        </w:rPr>
        <w:t xml:space="preserve"> </w:t>
      </w:r>
      <w:r w:rsidR="00AB06BB" w:rsidRPr="009A5C74">
        <w:rPr>
          <w:lang w:val="en-US"/>
        </w:rPr>
        <w:t>implemented</w:t>
      </w:r>
      <w:r w:rsidR="00D952EC" w:rsidRPr="009A5C74">
        <w:rPr>
          <w:lang w:val="en-US"/>
        </w:rPr>
        <w:t xml:space="preserve"> </w:t>
      </w:r>
      <w:r w:rsidR="00AB06BB" w:rsidRPr="009A5C74">
        <w:rPr>
          <w:lang w:val="en-US"/>
        </w:rPr>
        <w:t>2017-2018</w:t>
      </w:r>
      <w:r w:rsidRPr="009A5C74">
        <w:rPr>
          <w:lang w:val="en-US"/>
        </w:rPr>
        <w:t>,</w:t>
      </w:r>
      <w:r w:rsidR="00D952EC" w:rsidRPr="009A5C74">
        <w:rPr>
          <w:lang w:val="en-US"/>
        </w:rPr>
        <w:t xml:space="preserve"> </w:t>
      </w:r>
      <w:r w:rsidR="00157773" w:rsidRPr="009A5C74">
        <w:rPr>
          <w:lang w:val="en-US"/>
        </w:rPr>
        <w:t>mapped</w:t>
      </w:r>
      <w:r w:rsidR="00D952EC" w:rsidRPr="009A5C74">
        <w:rPr>
          <w:lang w:val="en-US"/>
        </w:rPr>
        <w:t xml:space="preserve"> </w:t>
      </w:r>
      <w:r w:rsidR="00157773" w:rsidRPr="009A5C74">
        <w:rPr>
          <w:lang w:val="en-US"/>
        </w:rPr>
        <w:t>out</w:t>
      </w:r>
      <w:r w:rsidR="00D952EC" w:rsidRPr="009A5C74">
        <w:rPr>
          <w:lang w:val="en-US"/>
        </w:rPr>
        <w:t xml:space="preserve"> </w:t>
      </w:r>
      <w:r w:rsidR="00157773" w:rsidRPr="009A5C74">
        <w:rPr>
          <w:lang w:val="en-US"/>
        </w:rPr>
        <w:t>the</w:t>
      </w:r>
      <w:r w:rsidR="00D952EC" w:rsidRPr="009A5C74">
        <w:rPr>
          <w:lang w:val="en-US"/>
        </w:rPr>
        <w:t xml:space="preserve"> </w:t>
      </w:r>
      <w:r w:rsidR="00157773" w:rsidRPr="009A5C74">
        <w:rPr>
          <w:lang w:val="en-US"/>
        </w:rPr>
        <w:t>public</w:t>
      </w:r>
      <w:r w:rsidR="00D952EC" w:rsidRPr="009A5C74">
        <w:rPr>
          <w:lang w:val="en-US"/>
        </w:rPr>
        <w:t xml:space="preserve"> </w:t>
      </w:r>
      <w:r w:rsidR="00157773" w:rsidRPr="009A5C74">
        <w:rPr>
          <w:lang w:val="en-US"/>
        </w:rPr>
        <w:t>and</w:t>
      </w:r>
      <w:r w:rsidR="00D952EC" w:rsidRPr="009A5C74">
        <w:rPr>
          <w:lang w:val="en-US"/>
        </w:rPr>
        <w:t xml:space="preserve"> </w:t>
      </w:r>
      <w:r w:rsidR="00157773" w:rsidRPr="009A5C74">
        <w:rPr>
          <w:lang w:val="en-US"/>
        </w:rPr>
        <w:t>private</w:t>
      </w:r>
      <w:r w:rsidR="00D952EC" w:rsidRPr="009A5C74">
        <w:rPr>
          <w:lang w:val="en-US"/>
        </w:rPr>
        <w:t xml:space="preserve"> </w:t>
      </w:r>
      <w:r w:rsidR="00157773" w:rsidRPr="009A5C74">
        <w:rPr>
          <w:lang w:val="en-US"/>
        </w:rPr>
        <w:t>microbiology</w:t>
      </w:r>
      <w:r w:rsidR="00D952EC" w:rsidRPr="009A5C74">
        <w:rPr>
          <w:lang w:val="en-US"/>
        </w:rPr>
        <w:t xml:space="preserve"> </w:t>
      </w:r>
      <w:r w:rsidR="00157773" w:rsidRPr="009A5C74">
        <w:rPr>
          <w:lang w:val="en-US"/>
        </w:rPr>
        <w:t>laboratory</w:t>
      </w:r>
      <w:r w:rsidR="00D952EC" w:rsidRPr="009A5C74">
        <w:rPr>
          <w:lang w:val="en-US"/>
        </w:rPr>
        <w:t xml:space="preserve"> </w:t>
      </w:r>
      <w:r w:rsidR="00157773" w:rsidRPr="009A5C74">
        <w:rPr>
          <w:lang w:val="en-US"/>
        </w:rPr>
        <w:t>capacities</w:t>
      </w:r>
      <w:r w:rsidR="006D5840">
        <w:rPr>
          <w:lang w:val="en-US"/>
        </w:rPr>
        <w:t>, their</w:t>
      </w:r>
      <w:r w:rsidR="00D952EC" w:rsidRPr="009A5C74">
        <w:rPr>
          <w:lang w:val="en-US"/>
        </w:rPr>
        <w:t xml:space="preserve"> </w:t>
      </w:r>
      <w:r w:rsidR="00157773" w:rsidRPr="009A5C74">
        <w:rPr>
          <w:lang w:val="en-US"/>
        </w:rPr>
        <w:t>core</w:t>
      </w:r>
      <w:r w:rsidR="00D952EC" w:rsidRPr="009A5C74">
        <w:rPr>
          <w:lang w:val="en-US"/>
        </w:rPr>
        <w:t xml:space="preserve"> </w:t>
      </w:r>
      <w:r w:rsidR="00157773" w:rsidRPr="009A5C74">
        <w:rPr>
          <w:lang w:val="en-US"/>
        </w:rPr>
        <w:t>functions</w:t>
      </w:r>
      <w:r w:rsidR="00D952EC" w:rsidRPr="009A5C74">
        <w:rPr>
          <w:lang w:val="en-US"/>
        </w:rPr>
        <w:t xml:space="preserve"> </w:t>
      </w:r>
      <w:r w:rsidR="00157773" w:rsidRPr="009A5C74">
        <w:rPr>
          <w:lang w:val="en-US"/>
        </w:rPr>
        <w:t>and</w:t>
      </w:r>
      <w:r w:rsidR="00D952EC" w:rsidRPr="009A5C74">
        <w:rPr>
          <w:lang w:val="en-US"/>
        </w:rPr>
        <w:t xml:space="preserve"> </w:t>
      </w:r>
      <w:r w:rsidR="00157773" w:rsidRPr="009A5C74">
        <w:rPr>
          <w:lang w:val="en-US"/>
        </w:rPr>
        <w:t>capacities</w:t>
      </w:r>
      <w:r w:rsidR="00D952EC" w:rsidRPr="009A5C74">
        <w:rPr>
          <w:lang w:val="en-US"/>
        </w:rPr>
        <w:t xml:space="preserve"> </w:t>
      </w:r>
      <w:r w:rsidR="00157773" w:rsidRPr="009A5C74">
        <w:rPr>
          <w:lang w:val="en-US"/>
        </w:rPr>
        <w:t>of</w:t>
      </w:r>
      <w:r w:rsidR="00D952EC" w:rsidRPr="009A5C74">
        <w:rPr>
          <w:lang w:val="en-US"/>
        </w:rPr>
        <w:t xml:space="preserve"> </w:t>
      </w:r>
      <w:r w:rsidR="00157773" w:rsidRPr="009A5C74">
        <w:rPr>
          <w:lang w:val="en-US"/>
        </w:rPr>
        <w:t>National</w:t>
      </w:r>
      <w:r w:rsidR="00D952EC" w:rsidRPr="009A5C74">
        <w:rPr>
          <w:lang w:val="en-US"/>
        </w:rPr>
        <w:t xml:space="preserve"> </w:t>
      </w:r>
      <w:r w:rsidR="00157773" w:rsidRPr="009A5C74">
        <w:rPr>
          <w:lang w:val="en-US"/>
        </w:rPr>
        <w:t>Reference</w:t>
      </w:r>
      <w:r w:rsidR="00D952EC" w:rsidRPr="009A5C74">
        <w:rPr>
          <w:lang w:val="en-US"/>
        </w:rPr>
        <w:t xml:space="preserve"> </w:t>
      </w:r>
      <w:r w:rsidR="00157773" w:rsidRPr="009A5C74">
        <w:rPr>
          <w:lang w:val="en-US"/>
        </w:rPr>
        <w:t>Laboratories</w:t>
      </w:r>
      <w:r w:rsidR="00D952EC" w:rsidRPr="009A5C74">
        <w:rPr>
          <w:lang w:val="en-US"/>
        </w:rPr>
        <w:t xml:space="preserve"> </w:t>
      </w:r>
      <w:r w:rsidR="00157773" w:rsidRPr="009A5C74">
        <w:rPr>
          <w:lang w:val="en-US"/>
        </w:rPr>
        <w:t>(NRLs)</w:t>
      </w:r>
      <w:r w:rsidR="002D4AB7" w:rsidRPr="009A5C74">
        <w:rPr>
          <w:lang w:val="en-US"/>
        </w:rPr>
        <w:t>,</w:t>
      </w:r>
      <w:r w:rsidR="00D952EC" w:rsidRPr="009A5C74">
        <w:rPr>
          <w:lang w:val="en-US"/>
        </w:rPr>
        <w:t xml:space="preserve"> </w:t>
      </w:r>
      <w:r w:rsidR="002D4AB7" w:rsidRPr="009A5C74">
        <w:rPr>
          <w:lang w:val="en-US"/>
        </w:rPr>
        <w:t>and</w:t>
      </w:r>
      <w:r w:rsidR="00D952EC" w:rsidRPr="009A5C74">
        <w:rPr>
          <w:lang w:val="en-US"/>
        </w:rPr>
        <w:t xml:space="preserve"> </w:t>
      </w:r>
      <w:r w:rsidR="002D4AB7" w:rsidRPr="009A5C74">
        <w:rPr>
          <w:lang w:val="en-US"/>
        </w:rPr>
        <w:t>developed</w:t>
      </w:r>
      <w:r w:rsidR="00D952EC" w:rsidRPr="009A5C74">
        <w:rPr>
          <w:lang w:val="en-US"/>
        </w:rPr>
        <w:t xml:space="preserve"> </w:t>
      </w:r>
      <w:r w:rsidR="002D4AB7" w:rsidRPr="009A5C74">
        <w:rPr>
          <w:lang w:val="en-US"/>
        </w:rPr>
        <w:t>a</w:t>
      </w:r>
      <w:r w:rsidR="00D952EC" w:rsidRPr="009A5C74">
        <w:rPr>
          <w:lang w:val="en-US"/>
        </w:rPr>
        <w:t xml:space="preserve"> </w:t>
      </w:r>
      <w:r w:rsidR="002D4AB7" w:rsidRPr="009A5C74">
        <w:rPr>
          <w:lang w:val="en-US"/>
        </w:rPr>
        <w:t>roadmap</w:t>
      </w:r>
      <w:r w:rsidR="00D952EC" w:rsidRPr="009A5C74">
        <w:rPr>
          <w:lang w:val="en-US"/>
        </w:rPr>
        <w:t xml:space="preserve"> </w:t>
      </w:r>
      <w:r w:rsidR="002D4AB7" w:rsidRPr="009A5C74">
        <w:rPr>
          <w:lang w:val="en-US"/>
        </w:rPr>
        <w:t>for</w:t>
      </w:r>
      <w:r w:rsidR="00D952EC" w:rsidRPr="009A5C74">
        <w:rPr>
          <w:lang w:val="en-US"/>
        </w:rPr>
        <w:t xml:space="preserve"> </w:t>
      </w:r>
      <w:r w:rsidR="00E91383" w:rsidRPr="009A5C74">
        <w:rPr>
          <w:lang w:val="en-US"/>
        </w:rPr>
        <w:t>improving</w:t>
      </w:r>
      <w:r w:rsidR="00D952EC" w:rsidRPr="009A5C74">
        <w:rPr>
          <w:lang w:val="en-US"/>
        </w:rPr>
        <w:t xml:space="preserve"> </w:t>
      </w:r>
      <w:r w:rsidR="00E91383" w:rsidRPr="009A5C74">
        <w:rPr>
          <w:lang w:val="en-US"/>
        </w:rPr>
        <w:t>the</w:t>
      </w:r>
      <w:r w:rsidR="00D952EC" w:rsidRPr="009A5C74">
        <w:rPr>
          <w:lang w:val="en-US"/>
        </w:rPr>
        <w:t xml:space="preserve"> </w:t>
      </w:r>
      <w:r w:rsidR="00E91383" w:rsidRPr="009A5C74">
        <w:rPr>
          <w:lang w:val="en-US"/>
        </w:rPr>
        <w:t>diagnostic</w:t>
      </w:r>
      <w:r w:rsidR="00D952EC" w:rsidRPr="009A5C74">
        <w:rPr>
          <w:lang w:val="en-US"/>
        </w:rPr>
        <w:t xml:space="preserve"> </w:t>
      </w:r>
      <w:r w:rsidR="00E91383" w:rsidRPr="009A5C74">
        <w:rPr>
          <w:lang w:val="en-US"/>
        </w:rPr>
        <w:t>system</w:t>
      </w:r>
      <w:r w:rsidR="00D952EC" w:rsidRPr="009A5C74">
        <w:rPr>
          <w:lang w:val="en-US"/>
        </w:rPr>
        <w:t xml:space="preserve"> </w:t>
      </w:r>
      <w:r w:rsidR="00E91383" w:rsidRPr="009A5C74">
        <w:rPr>
          <w:lang w:val="en-US"/>
        </w:rPr>
        <w:t>for</w:t>
      </w:r>
      <w:r w:rsidR="00D952EC" w:rsidRPr="009A5C74">
        <w:rPr>
          <w:lang w:val="en-US"/>
        </w:rPr>
        <w:t xml:space="preserve"> </w:t>
      </w:r>
      <w:r w:rsidR="00E91383" w:rsidRPr="009A5C74">
        <w:rPr>
          <w:lang w:val="en-US"/>
        </w:rPr>
        <w:t>surveillance</w:t>
      </w:r>
      <w:r w:rsidR="00D952EC" w:rsidRPr="009A5C74">
        <w:rPr>
          <w:lang w:val="en-US"/>
        </w:rPr>
        <w:t xml:space="preserve"> </w:t>
      </w:r>
      <w:r w:rsidR="00E91383" w:rsidRPr="009A5C74">
        <w:rPr>
          <w:lang w:val="en-US"/>
        </w:rPr>
        <w:t>of</w:t>
      </w:r>
      <w:r w:rsidR="00D952EC" w:rsidRPr="009A5C74">
        <w:rPr>
          <w:lang w:val="en-US"/>
        </w:rPr>
        <w:t xml:space="preserve"> </w:t>
      </w:r>
      <w:r w:rsidR="00E91383" w:rsidRPr="009A5C74">
        <w:rPr>
          <w:lang w:val="en-US"/>
        </w:rPr>
        <w:t>communicable</w:t>
      </w:r>
      <w:r w:rsidR="00D952EC" w:rsidRPr="009A5C74">
        <w:rPr>
          <w:lang w:val="en-US"/>
        </w:rPr>
        <w:t xml:space="preserve"> </w:t>
      </w:r>
      <w:r w:rsidR="00E91383" w:rsidRPr="009A5C74">
        <w:rPr>
          <w:lang w:val="en-US"/>
        </w:rPr>
        <w:t>diseases</w:t>
      </w:r>
      <w:r w:rsidR="00D952EC" w:rsidRPr="009A5C74">
        <w:rPr>
          <w:lang w:val="en-US"/>
        </w:rPr>
        <w:t xml:space="preserve"> </w:t>
      </w:r>
      <w:r w:rsidR="00E91383" w:rsidRPr="009A5C74">
        <w:rPr>
          <w:lang w:val="en-US"/>
        </w:rPr>
        <w:t>in</w:t>
      </w:r>
      <w:r w:rsidR="00D952EC" w:rsidRPr="009A5C74">
        <w:rPr>
          <w:lang w:val="en-US"/>
        </w:rPr>
        <w:t xml:space="preserve"> </w:t>
      </w:r>
      <w:r w:rsidR="00E91383" w:rsidRPr="009A5C74">
        <w:rPr>
          <w:lang w:val="en-US"/>
        </w:rPr>
        <w:t>compliance</w:t>
      </w:r>
      <w:r w:rsidR="00D952EC" w:rsidRPr="009A5C74">
        <w:rPr>
          <w:lang w:val="en-US"/>
        </w:rPr>
        <w:t xml:space="preserve"> </w:t>
      </w:r>
      <w:r w:rsidR="00E91383" w:rsidRPr="009A5C74">
        <w:rPr>
          <w:lang w:val="en-US"/>
        </w:rPr>
        <w:t>with</w:t>
      </w:r>
      <w:r w:rsidR="00D952EC" w:rsidRPr="009A5C74">
        <w:rPr>
          <w:lang w:val="en-US"/>
        </w:rPr>
        <w:t xml:space="preserve"> </w:t>
      </w:r>
      <w:r w:rsidR="00E91383" w:rsidRPr="009A5C74">
        <w:rPr>
          <w:lang w:val="en-US"/>
        </w:rPr>
        <w:t>EU</w:t>
      </w:r>
      <w:r w:rsidR="00D952EC" w:rsidRPr="009A5C74">
        <w:rPr>
          <w:lang w:val="en-US"/>
        </w:rPr>
        <w:t xml:space="preserve"> </w:t>
      </w:r>
      <w:r w:rsidR="00E91383" w:rsidRPr="009A5C74">
        <w:rPr>
          <w:lang w:val="en-US"/>
        </w:rPr>
        <w:t>standards</w:t>
      </w:r>
      <w:r w:rsidR="00D952EC" w:rsidRPr="009A5C74">
        <w:rPr>
          <w:lang w:val="en-US"/>
        </w:rPr>
        <w:t xml:space="preserve"> </w:t>
      </w:r>
      <w:r w:rsidR="00E91383" w:rsidRPr="009A5C74">
        <w:rPr>
          <w:lang w:val="en-US"/>
        </w:rPr>
        <w:t>and</w:t>
      </w:r>
      <w:r w:rsidR="00D952EC" w:rsidRPr="009A5C74">
        <w:rPr>
          <w:lang w:val="en-US"/>
        </w:rPr>
        <w:t xml:space="preserve"> </w:t>
      </w:r>
      <w:r w:rsidR="00E91383" w:rsidRPr="009A5C74">
        <w:rPr>
          <w:lang w:val="en-US"/>
        </w:rPr>
        <w:t>the</w:t>
      </w:r>
      <w:r w:rsidR="00D952EC" w:rsidRPr="009A5C74">
        <w:rPr>
          <w:lang w:val="en-US"/>
        </w:rPr>
        <w:t xml:space="preserve"> </w:t>
      </w:r>
      <w:r w:rsidR="00E91383" w:rsidRPr="009A5C74">
        <w:rPr>
          <w:lang w:val="en-US"/>
        </w:rPr>
        <w:t>EU</w:t>
      </w:r>
      <w:r w:rsidR="00D952EC" w:rsidRPr="009A5C74">
        <w:rPr>
          <w:lang w:val="en-US"/>
        </w:rPr>
        <w:t xml:space="preserve"> </w:t>
      </w:r>
      <w:r w:rsidR="00E91383" w:rsidRPr="009A5C74">
        <w:rPr>
          <w:lang w:val="en-US"/>
        </w:rPr>
        <w:t>acquis</w:t>
      </w:r>
      <w:r w:rsidR="00D952EC" w:rsidRPr="009A5C74">
        <w:rPr>
          <w:lang w:val="en-US"/>
        </w:rPr>
        <w:t xml:space="preserve"> </w:t>
      </w:r>
      <w:r w:rsidR="00E91383" w:rsidRPr="009A5C74">
        <w:rPr>
          <w:lang w:val="en-US"/>
        </w:rPr>
        <w:t>adoption</w:t>
      </w:r>
      <w:r w:rsidR="00D952EC" w:rsidRPr="009A5C74">
        <w:rPr>
          <w:lang w:val="en-US"/>
        </w:rPr>
        <w:t xml:space="preserve"> </w:t>
      </w:r>
      <w:r w:rsidR="00E91383" w:rsidRPr="009A5C74">
        <w:rPr>
          <w:lang w:val="en-US"/>
        </w:rPr>
        <w:t>process.</w:t>
      </w:r>
      <w:r w:rsidR="00D952EC" w:rsidRPr="009A5C74">
        <w:rPr>
          <w:lang w:val="en-US"/>
        </w:rPr>
        <w:t xml:space="preserve"> </w:t>
      </w:r>
      <w:r w:rsidR="002D4AB7" w:rsidRPr="009A5C74">
        <w:rPr>
          <w:lang w:val="en-US"/>
        </w:rPr>
        <w:t>Th</w:t>
      </w:r>
      <w:r w:rsidRPr="009A5C74">
        <w:rPr>
          <w:lang w:val="en-US"/>
        </w:rPr>
        <w:t>is</w:t>
      </w:r>
      <w:r w:rsidR="00D952EC" w:rsidRPr="009A5C74">
        <w:rPr>
          <w:lang w:val="en-US"/>
        </w:rPr>
        <w:t xml:space="preserve"> </w:t>
      </w:r>
      <w:r w:rsidR="002D4AB7" w:rsidRPr="009A5C74">
        <w:rPr>
          <w:lang w:val="en-US"/>
        </w:rPr>
        <w:t>roadmap</w:t>
      </w:r>
      <w:r w:rsidR="00D952EC" w:rsidRPr="009A5C74">
        <w:rPr>
          <w:lang w:val="en-US"/>
        </w:rPr>
        <w:t xml:space="preserve"> </w:t>
      </w:r>
      <w:r w:rsidR="005E6C2B" w:rsidRPr="009A5C74">
        <w:rPr>
          <w:lang w:val="en-US"/>
        </w:rPr>
        <w:t>la</w:t>
      </w:r>
      <w:r w:rsidR="00C37DE3" w:rsidRPr="009A5C74">
        <w:rPr>
          <w:lang w:val="en-US"/>
        </w:rPr>
        <w:t>id</w:t>
      </w:r>
      <w:r w:rsidR="00D952EC" w:rsidRPr="009A5C74">
        <w:rPr>
          <w:lang w:val="en-US"/>
        </w:rPr>
        <w:t xml:space="preserve"> </w:t>
      </w:r>
      <w:r w:rsidR="005E6C2B" w:rsidRPr="009A5C74">
        <w:rPr>
          <w:lang w:val="en-US"/>
        </w:rPr>
        <w:t>out</w:t>
      </w:r>
      <w:r w:rsidR="00D952EC" w:rsidRPr="009A5C74">
        <w:rPr>
          <w:lang w:val="en-US"/>
        </w:rPr>
        <w:t xml:space="preserve"> </w:t>
      </w:r>
      <w:r w:rsidR="005E6C2B" w:rsidRPr="009A5C74">
        <w:rPr>
          <w:lang w:val="en-US"/>
        </w:rPr>
        <w:t>identified</w:t>
      </w:r>
      <w:r w:rsidR="00D952EC" w:rsidRPr="009A5C74">
        <w:rPr>
          <w:lang w:val="en-US"/>
        </w:rPr>
        <w:t xml:space="preserve"> </w:t>
      </w:r>
      <w:r w:rsidR="005E6C2B" w:rsidRPr="009A5C74">
        <w:rPr>
          <w:lang w:val="en-US"/>
        </w:rPr>
        <w:t>gaps</w:t>
      </w:r>
      <w:r w:rsidR="00D952EC" w:rsidRPr="009A5C74">
        <w:rPr>
          <w:lang w:val="en-US"/>
        </w:rPr>
        <w:t xml:space="preserve"> </w:t>
      </w:r>
      <w:r w:rsidR="00331FF2">
        <w:rPr>
          <w:lang w:val="en-US"/>
        </w:rPr>
        <w:t>in</w:t>
      </w:r>
      <w:r w:rsidR="00D952EC" w:rsidRPr="009A5C74">
        <w:rPr>
          <w:lang w:val="en-US"/>
        </w:rPr>
        <w:t xml:space="preserve"> </w:t>
      </w:r>
      <w:r w:rsidR="003960A0" w:rsidRPr="009A5C74">
        <w:rPr>
          <w:lang w:val="en-US"/>
        </w:rPr>
        <w:t>laboratory</w:t>
      </w:r>
      <w:r w:rsidR="00D952EC" w:rsidRPr="009A5C74">
        <w:rPr>
          <w:lang w:val="en-US"/>
        </w:rPr>
        <w:t xml:space="preserve"> </w:t>
      </w:r>
      <w:r w:rsidR="003960A0" w:rsidRPr="009A5C74">
        <w:rPr>
          <w:lang w:val="en-US"/>
        </w:rPr>
        <w:t>equipment</w:t>
      </w:r>
      <w:r w:rsidRPr="009A5C74">
        <w:rPr>
          <w:lang w:val="en-US"/>
        </w:rPr>
        <w:t>;</w:t>
      </w:r>
      <w:r w:rsidR="00D952EC" w:rsidRPr="009A5C74">
        <w:rPr>
          <w:lang w:val="en-US"/>
        </w:rPr>
        <w:t xml:space="preserve"> </w:t>
      </w:r>
      <w:r w:rsidR="003960A0" w:rsidRPr="009A5C74">
        <w:rPr>
          <w:lang w:val="en-US"/>
        </w:rPr>
        <w:t>software</w:t>
      </w:r>
      <w:r w:rsidR="00D952EC" w:rsidRPr="009A5C74">
        <w:rPr>
          <w:lang w:val="en-US"/>
        </w:rPr>
        <w:t xml:space="preserve"> </w:t>
      </w:r>
      <w:r w:rsidR="003960A0" w:rsidRPr="009A5C74">
        <w:rPr>
          <w:lang w:val="en-US"/>
        </w:rPr>
        <w:t>and</w:t>
      </w:r>
      <w:r w:rsidR="00D952EC" w:rsidRPr="009A5C74">
        <w:rPr>
          <w:lang w:val="en-US"/>
        </w:rPr>
        <w:t xml:space="preserve"> </w:t>
      </w:r>
      <w:r w:rsidR="003960A0" w:rsidRPr="009A5C74">
        <w:rPr>
          <w:lang w:val="en-US"/>
        </w:rPr>
        <w:t>IT</w:t>
      </w:r>
      <w:r w:rsidR="00D952EC" w:rsidRPr="009A5C74">
        <w:rPr>
          <w:lang w:val="en-US"/>
        </w:rPr>
        <w:t xml:space="preserve"> </w:t>
      </w:r>
      <w:r w:rsidR="003960A0" w:rsidRPr="009A5C74">
        <w:rPr>
          <w:lang w:val="en-US"/>
        </w:rPr>
        <w:t>hardware</w:t>
      </w:r>
      <w:r w:rsidRPr="009A5C74">
        <w:rPr>
          <w:lang w:val="en-US"/>
        </w:rPr>
        <w:t>;</w:t>
      </w:r>
      <w:r w:rsidR="00D952EC" w:rsidRPr="009A5C74">
        <w:rPr>
          <w:lang w:val="en-US"/>
        </w:rPr>
        <w:t xml:space="preserve"> </w:t>
      </w:r>
      <w:r w:rsidR="003960A0" w:rsidRPr="009A5C74">
        <w:rPr>
          <w:lang w:val="en-US"/>
        </w:rPr>
        <w:t>infrastructure</w:t>
      </w:r>
      <w:r w:rsidR="00D952EC" w:rsidRPr="009A5C74">
        <w:rPr>
          <w:lang w:val="en-US"/>
        </w:rPr>
        <w:t xml:space="preserve"> </w:t>
      </w:r>
      <w:r w:rsidR="003960A0" w:rsidRPr="009A5C74">
        <w:rPr>
          <w:lang w:val="en-US"/>
        </w:rPr>
        <w:t>and</w:t>
      </w:r>
      <w:r w:rsidR="00D952EC" w:rsidRPr="009A5C74">
        <w:rPr>
          <w:lang w:val="en-US"/>
        </w:rPr>
        <w:t xml:space="preserve"> </w:t>
      </w:r>
      <w:r w:rsidR="003960A0" w:rsidRPr="009A5C74">
        <w:rPr>
          <w:lang w:val="en-US"/>
        </w:rPr>
        <w:t>human</w:t>
      </w:r>
      <w:r w:rsidR="00D952EC" w:rsidRPr="009A5C74">
        <w:rPr>
          <w:lang w:val="en-US"/>
        </w:rPr>
        <w:t xml:space="preserve"> </w:t>
      </w:r>
      <w:r w:rsidR="003960A0" w:rsidRPr="009A5C74">
        <w:rPr>
          <w:lang w:val="en-US"/>
        </w:rPr>
        <w:t>capacities</w:t>
      </w:r>
      <w:r w:rsidR="00D952EC" w:rsidRPr="009A5C74">
        <w:rPr>
          <w:lang w:val="en-US"/>
        </w:rPr>
        <w:t xml:space="preserve"> </w:t>
      </w:r>
      <w:r w:rsidR="003960A0" w:rsidRPr="009A5C74">
        <w:rPr>
          <w:lang w:val="en-US"/>
        </w:rPr>
        <w:t>and</w:t>
      </w:r>
      <w:r w:rsidR="00D952EC" w:rsidRPr="009A5C74">
        <w:rPr>
          <w:lang w:val="en-US"/>
        </w:rPr>
        <w:t xml:space="preserve"> </w:t>
      </w:r>
      <w:r w:rsidR="003960A0" w:rsidRPr="009A5C74">
        <w:rPr>
          <w:lang w:val="en-US"/>
        </w:rPr>
        <w:t>diagnostic</w:t>
      </w:r>
      <w:r w:rsidR="00D952EC" w:rsidRPr="009A5C74">
        <w:rPr>
          <w:lang w:val="en-US"/>
        </w:rPr>
        <w:t xml:space="preserve"> </w:t>
      </w:r>
      <w:r w:rsidR="003960A0" w:rsidRPr="009A5C74">
        <w:rPr>
          <w:lang w:val="en-US"/>
        </w:rPr>
        <w:t>methods</w:t>
      </w:r>
      <w:r w:rsidRPr="009A5C74">
        <w:rPr>
          <w:lang w:val="en-US"/>
        </w:rPr>
        <w:t>;</w:t>
      </w:r>
      <w:r w:rsidR="00D952EC" w:rsidRPr="009A5C74">
        <w:rPr>
          <w:lang w:val="en-US"/>
        </w:rPr>
        <w:t xml:space="preserve"> </w:t>
      </w:r>
      <w:r w:rsidR="003960A0" w:rsidRPr="009A5C74">
        <w:rPr>
          <w:lang w:val="en-US"/>
        </w:rPr>
        <w:t>technology</w:t>
      </w:r>
      <w:r w:rsidR="00D952EC" w:rsidRPr="009A5C74">
        <w:rPr>
          <w:lang w:val="en-US"/>
        </w:rPr>
        <w:t xml:space="preserve"> </w:t>
      </w:r>
      <w:r w:rsidR="003960A0" w:rsidRPr="009A5C74">
        <w:rPr>
          <w:lang w:val="en-US"/>
        </w:rPr>
        <w:t>and</w:t>
      </w:r>
      <w:r w:rsidR="00D952EC" w:rsidRPr="009A5C74">
        <w:rPr>
          <w:lang w:val="en-US"/>
        </w:rPr>
        <w:t xml:space="preserve"> </w:t>
      </w:r>
      <w:r w:rsidR="003960A0" w:rsidRPr="009A5C74">
        <w:rPr>
          <w:lang w:val="en-US"/>
        </w:rPr>
        <w:t>reporting</w:t>
      </w:r>
      <w:r w:rsidRPr="009A5C74">
        <w:rPr>
          <w:lang w:val="en-US"/>
        </w:rPr>
        <w:t>;</w:t>
      </w:r>
      <w:r w:rsidR="00D952EC" w:rsidRPr="009A5C74">
        <w:rPr>
          <w:lang w:val="en-US"/>
        </w:rPr>
        <w:t xml:space="preserve"> </w:t>
      </w:r>
      <w:r w:rsidR="00272A7B" w:rsidRPr="009A5C74">
        <w:rPr>
          <w:lang w:val="en-US"/>
        </w:rPr>
        <w:t>as</w:t>
      </w:r>
      <w:r w:rsidR="00D952EC" w:rsidRPr="009A5C74">
        <w:rPr>
          <w:lang w:val="en-US"/>
        </w:rPr>
        <w:t xml:space="preserve"> </w:t>
      </w:r>
      <w:r w:rsidR="00272A7B" w:rsidRPr="009A5C74">
        <w:rPr>
          <w:lang w:val="en-US"/>
        </w:rPr>
        <w:t>well</w:t>
      </w:r>
      <w:r w:rsidR="00D952EC" w:rsidRPr="009A5C74">
        <w:rPr>
          <w:lang w:val="en-US"/>
        </w:rPr>
        <w:t xml:space="preserve"> </w:t>
      </w:r>
      <w:r w:rsidR="00272A7B" w:rsidRPr="009A5C74">
        <w:rPr>
          <w:lang w:val="en-US"/>
        </w:rPr>
        <w:t>as</w:t>
      </w:r>
      <w:r w:rsidR="00D952EC" w:rsidRPr="009A5C74">
        <w:rPr>
          <w:lang w:val="en-US"/>
        </w:rPr>
        <w:t xml:space="preserve"> </w:t>
      </w:r>
      <w:r w:rsidR="00272A7B" w:rsidRPr="009A5C74">
        <w:rPr>
          <w:lang w:val="en-US"/>
        </w:rPr>
        <w:t>the</w:t>
      </w:r>
      <w:r w:rsidR="00D952EC" w:rsidRPr="009A5C74">
        <w:rPr>
          <w:lang w:val="en-US"/>
        </w:rPr>
        <w:t xml:space="preserve"> </w:t>
      </w:r>
      <w:r w:rsidR="00272A7B" w:rsidRPr="009A5C74">
        <w:rPr>
          <w:lang w:val="en-US"/>
        </w:rPr>
        <w:t>functions</w:t>
      </w:r>
      <w:r w:rsidR="00D952EC" w:rsidRPr="009A5C74">
        <w:rPr>
          <w:lang w:val="en-US"/>
        </w:rPr>
        <w:t xml:space="preserve"> </w:t>
      </w:r>
      <w:r w:rsidR="00272A7B" w:rsidRPr="009A5C74">
        <w:rPr>
          <w:lang w:val="en-US"/>
        </w:rPr>
        <w:t>of</w:t>
      </w:r>
      <w:r w:rsidR="00D952EC" w:rsidRPr="009A5C74">
        <w:rPr>
          <w:lang w:val="en-US"/>
        </w:rPr>
        <w:t xml:space="preserve"> </w:t>
      </w:r>
      <w:r w:rsidR="00272A7B" w:rsidRPr="009A5C74">
        <w:rPr>
          <w:lang w:val="en-US"/>
        </w:rPr>
        <w:t>NRLs</w:t>
      </w:r>
      <w:r w:rsidR="00D952EC" w:rsidRPr="009A5C74">
        <w:rPr>
          <w:lang w:val="en-US"/>
        </w:rPr>
        <w:t xml:space="preserve"> </w:t>
      </w:r>
      <w:r w:rsidR="00272A7B" w:rsidRPr="009A5C74">
        <w:rPr>
          <w:lang w:val="en-US"/>
        </w:rPr>
        <w:t>in</w:t>
      </w:r>
      <w:r w:rsidR="00D952EC" w:rsidRPr="009A5C74">
        <w:rPr>
          <w:lang w:val="en-US"/>
        </w:rPr>
        <w:t xml:space="preserve"> </w:t>
      </w:r>
      <w:r w:rsidR="00272A7B" w:rsidRPr="009A5C74">
        <w:rPr>
          <w:lang w:val="en-US"/>
        </w:rPr>
        <w:t>the</w:t>
      </w:r>
      <w:r w:rsidR="00D952EC" w:rsidRPr="009A5C74">
        <w:rPr>
          <w:lang w:val="en-US"/>
        </w:rPr>
        <w:t xml:space="preserve"> </w:t>
      </w:r>
      <w:r w:rsidR="00272A7B" w:rsidRPr="009A5C74">
        <w:rPr>
          <w:lang w:val="en-US"/>
        </w:rPr>
        <w:t>national</w:t>
      </w:r>
      <w:r w:rsidR="00D952EC" w:rsidRPr="009A5C74">
        <w:rPr>
          <w:lang w:val="en-US"/>
        </w:rPr>
        <w:t xml:space="preserve"> </w:t>
      </w:r>
      <w:r w:rsidR="00272A7B" w:rsidRPr="009A5C74">
        <w:rPr>
          <w:lang w:val="en-US"/>
        </w:rPr>
        <w:t>public</w:t>
      </w:r>
      <w:r w:rsidR="00D952EC" w:rsidRPr="009A5C74">
        <w:rPr>
          <w:lang w:val="en-US"/>
        </w:rPr>
        <w:t xml:space="preserve"> </w:t>
      </w:r>
      <w:r w:rsidR="00272A7B" w:rsidRPr="009A5C74">
        <w:rPr>
          <w:lang w:val="en-US"/>
        </w:rPr>
        <w:t>health</w:t>
      </w:r>
      <w:r w:rsidR="00D952EC" w:rsidRPr="009A5C74">
        <w:rPr>
          <w:lang w:val="en-US"/>
        </w:rPr>
        <w:t xml:space="preserve"> </w:t>
      </w:r>
      <w:r w:rsidR="00272A7B" w:rsidRPr="009A5C74">
        <w:rPr>
          <w:lang w:val="en-US"/>
        </w:rPr>
        <w:t>system</w:t>
      </w:r>
      <w:r w:rsidR="00D952EC" w:rsidRPr="009A5C74">
        <w:rPr>
          <w:lang w:val="en-US"/>
        </w:rPr>
        <w:t xml:space="preserve"> </w:t>
      </w:r>
      <w:r w:rsidR="00272A7B" w:rsidRPr="009A5C74">
        <w:rPr>
          <w:lang w:val="en-US"/>
        </w:rPr>
        <w:t>related</w:t>
      </w:r>
      <w:r w:rsidR="00D952EC" w:rsidRPr="009A5C74">
        <w:rPr>
          <w:lang w:val="en-US"/>
        </w:rPr>
        <w:t xml:space="preserve"> </w:t>
      </w:r>
      <w:r w:rsidR="00272A7B" w:rsidRPr="009A5C74">
        <w:rPr>
          <w:lang w:val="en-US"/>
        </w:rPr>
        <w:t>to</w:t>
      </w:r>
      <w:r w:rsidR="00D952EC" w:rsidRPr="009A5C74">
        <w:rPr>
          <w:lang w:val="en-US"/>
        </w:rPr>
        <w:t xml:space="preserve"> </w:t>
      </w:r>
      <w:r w:rsidR="00272A7B" w:rsidRPr="009A5C74">
        <w:rPr>
          <w:lang w:val="en-US"/>
        </w:rPr>
        <w:t>reference</w:t>
      </w:r>
      <w:r w:rsidR="00D952EC" w:rsidRPr="009A5C74">
        <w:rPr>
          <w:lang w:val="en-US"/>
        </w:rPr>
        <w:t xml:space="preserve"> </w:t>
      </w:r>
      <w:r w:rsidR="00272A7B" w:rsidRPr="009A5C74">
        <w:rPr>
          <w:lang w:val="en-US"/>
        </w:rPr>
        <w:t>diagnostics,</w:t>
      </w:r>
      <w:r w:rsidR="00D952EC" w:rsidRPr="009A5C74">
        <w:rPr>
          <w:lang w:val="en-US"/>
        </w:rPr>
        <w:t xml:space="preserve"> </w:t>
      </w:r>
      <w:r w:rsidR="00272A7B" w:rsidRPr="009A5C74">
        <w:rPr>
          <w:lang w:val="en-US"/>
        </w:rPr>
        <w:t>material</w:t>
      </w:r>
      <w:r w:rsidR="00D952EC" w:rsidRPr="009A5C74">
        <w:rPr>
          <w:lang w:val="en-US"/>
        </w:rPr>
        <w:t xml:space="preserve"> </w:t>
      </w:r>
      <w:r w:rsidR="00272A7B" w:rsidRPr="009A5C74">
        <w:rPr>
          <w:lang w:val="en-US"/>
        </w:rPr>
        <w:t>resources,</w:t>
      </w:r>
      <w:r w:rsidR="00D952EC" w:rsidRPr="009A5C74">
        <w:rPr>
          <w:lang w:val="en-US"/>
        </w:rPr>
        <w:t xml:space="preserve"> </w:t>
      </w:r>
      <w:r w:rsidR="00272A7B" w:rsidRPr="009A5C74">
        <w:rPr>
          <w:lang w:val="en-US"/>
        </w:rPr>
        <w:t>scientific</w:t>
      </w:r>
      <w:r w:rsidR="00D952EC" w:rsidRPr="009A5C74">
        <w:rPr>
          <w:lang w:val="en-US"/>
        </w:rPr>
        <w:t xml:space="preserve"> </w:t>
      </w:r>
      <w:r w:rsidR="00272A7B" w:rsidRPr="009A5C74">
        <w:rPr>
          <w:lang w:val="en-US"/>
        </w:rPr>
        <w:t>advice,</w:t>
      </w:r>
      <w:r w:rsidR="00D952EC" w:rsidRPr="009A5C74">
        <w:rPr>
          <w:lang w:val="en-US"/>
        </w:rPr>
        <w:t xml:space="preserve"> </w:t>
      </w:r>
      <w:r w:rsidR="00272A7B" w:rsidRPr="009A5C74">
        <w:rPr>
          <w:lang w:val="en-US"/>
        </w:rPr>
        <w:t>collaboration,</w:t>
      </w:r>
      <w:r w:rsidR="00D952EC" w:rsidRPr="009A5C74">
        <w:rPr>
          <w:lang w:val="en-US"/>
        </w:rPr>
        <w:t xml:space="preserve"> </w:t>
      </w:r>
      <w:r w:rsidR="00272A7B" w:rsidRPr="009A5C74">
        <w:rPr>
          <w:lang w:val="en-US"/>
        </w:rPr>
        <w:t>research,</w:t>
      </w:r>
      <w:r w:rsidR="00D952EC" w:rsidRPr="009A5C74">
        <w:rPr>
          <w:lang w:val="en-US"/>
        </w:rPr>
        <w:t xml:space="preserve"> </w:t>
      </w:r>
      <w:r w:rsidR="00272A7B" w:rsidRPr="009A5C74">
        <w:rPr>
          <w:lang w:val="en-US"/>
        </w:rPr>
        <w:t>and</w:t>
      </w:r>
      <w:r w:rsidR="00D952EC" w:rsidRPr="009A5C74">
        <w:rPr>
          <w:lang w:val="en-US"/>
        </w:rPr>
        <w:t xml:space="preserve"> </w:t>
      </w:r>
      <w:r w:rsidR="00272A7B" w:rsidRPr="009A5C74">
        <w:rPr>
          <w:lang w:val="en-US"/>
        </w:rPr>
        <w:t>monitoring,</w:t>
      </w:r>
      <w:r w:rsidR="00D952EC" w:rsidRPr="009A5C74">
        <w:rPr>
          <w:lang w:val="en-US"/>
        </w:rPr>
        <w:t xml:space="preserve"> </w:t>
      </w:r>
      <w:r w:rsidR="00272A7B" w:rsidRPr="009A5C74">
        <w:rPr>
          <w:lang w:val="en-US"/>
        </w:rPr>
        <w:t>alert</w:t>
      </w:r>
      <w:r w:rsidR="00D952EC" w:rsidRPr="009A5C74">
        <w:rPr>
          <w:lang w:val="en-US"/>
        </w:rPr>
        <w:t xml:space="preserve"> </w:t>
      </w:r>
      <w:r w:rsidR="00272A7B" w:rsidRPr="009A5C74">
        <w:rPr>
          <w:lang w:val="en-US"/>
        </w:rPr>
        <w:t>and</w:t>
      </w:r>
      <w:r w:rsidR="00D952EC" w:rsidRPr="009A5C74">
        <w:rPr>
          <w:lang w:val="en-US"/>
        </w:rPr>
        <w:t xml:space="preserve"> </w:t>
      </w:r>
      <w:r w:rsidR="00272A7B" w:rsidRPr="009A5C74">
        <w:rPr>
          <w:lang w:val="en-US"/>
        </w:rPr>
        <w:t>response,</w:t>
      </w:r>
      <w:r w:rsidR="00D952EC" w:rsidRPr="009A5C74">
        <w:rPr>
          <w:lang w:val="en-US"/>
        </w:rPr>
        <w:t xml:space="preserve"> </w:t>
      </w:r>
      <w:r w:rsidR="00272A7B" w:rsidRPr="009A5C74">
        <w:rPr>
          <w:lang w:val="en-US"/>
        </w:rPr>
        <w:t>accompanied</w:t>
      </w:r>
      <w:r w:rsidR="00D952EC" w:rsidRPr="009A5C74">
        <w:rPr>
          <w:lang w:val="en-US"/>
        </w:rPr>
        <w:t xml:space="preserve"> </w:t>
      </w:r>
      <w:r w:rsidR="00272A7B" w:rsidRPr="009A5C74">
        <w:rPr>
          <w:lang w:val="en-US"/>
        </w:rPr>
        <w:t>with</w:t>
      </w:r>
      <w:r w:rsidR="00D952EC" w:rsidRPr="009A5C74">
        <w:rPr>
          <w:lang w:val="en-US"/>
        </w:rPr>
        <w:t xml:space="preserve"> </w:t>
      </w:r>
      <w:r w:rsidR="00272A7B" w:rsidRPr="009A5C74">
        <w:rPr>
          <w:lang w:val="en-US"/>
        </w:rPr>
        <w:t>external</w:t>
      </w:r>
      <w:r w:rsidR="00D952EC" w:rsidRPr="009A5C74">
        <w:rPr>
          <w:lang w:val="en-US"/>
        </w:rPr>
        <w:t xml:space="preserve"> </w:t>
      </w:r>
      <w:r w:rsidR="00272A7B" w:rsidRPr="009A5C74">
        <w:rPr>
          <w:lang w:val="en-US"/>
        </w:rPr>
        <w:t>quality</w:t>
      </w:r>
      <w:r w:rsidR="00D952EC" w:rsidRPr="009A5C74">
        <w:rPr>
          <w:lang w:val="en-US"/>
        </w:rPr>
        <w:t xml:space="preserve"> </w:t>
      </w:r>
      <w:r w:rsidR="00272A7B" w:rsidRPr="009A5C74">
        <w:rPr>
          <w:lang w:val="en-US"/>
        </w:rPr>
        <w:t>assurance</w:t>
      </w:r>
      <w:r w:rsidRPr="009A5C74">
        <w:rPr>
          <w:lang w:val="en-US"/>
        </w:rPr>
        <w:t>;</w:t>
      </w:r>
      <w:r w:rsidR="00D952EC" w:rsidRPr="009A5C74">
        <w:rPr>
          <w:lang w:val="en-US"/>
        </w:rPr>
        <w:t xml:space="preserve"> </w:t>
      </w:r>
      <w:r w:rsidR="00C671AA" w:rsidRPr="009A5C74">
        <w:rPr>
          <w:lang w:val="en-US"/>
        </w:rPr>
        <w:t>and</w:t>
      </w:r>
      <w:r w:rsidR="00D952EC" w:rsidRPr="009A5C74">
        <w:rPr>
          <w:lang w:val="en-US"/>
        </w:rPr>
        <w:t xml:space="preserve"> </w:t>
      </w:r>
      <w:r w:rsidR="00C671AA" w:rsidRPr="009A5C74">
        <w:rPr>
          <w:lang w:val="en-US"/>
        </w:rPr>
        <w:t>put</w:t>
      </w:r>
      <w:r w:rsidR="00D952EC" w:rsidRPr="009A5C74">
        <w:rPr>
          <w:lang w:val="en-US"/>
        </w:rPr>
        <w:t xml:space="preserve"> </w:t>
      </w:r>
      <w:r w:rsidR="00C671AA" w:rsidRPr="009A5C74">
        <w:rPr>
          <w:lang w:val="en-US"/>
        </w:rPr>
        <w:t>forward</w:t>
      </w:r>
      <w:r w:rsidR="00D952EC" w:rsidRPr="009A5C74">
        <w:rPr>
          <w:lang w:val="en-US"/>
        </w:rPr>
        <w:t xml:space="preserve"> </w:t>
      </w:r>
      <w:r w:rsidR="00C671AA" w:rsidRPr="009A5C74">
        <w:rPr>
          <w:lang w:val="en-US"/>
        </w:rPr>
        <w:t>the</w:t>
      </w:r>
      <w:r w:rsidR="00D952EC" w:rsidRPr="009A5C74">
        <w:rPr>
          <w:lang w:val="en-US"/>
        </w:rPr>
        <w:t xml:space="preserve"> </w:t>
      </w:r>
      <w:r w:rsidR="005C6761" w:rsidRPr="009A5C74">
        <w:rPr>
          <w:lang w:val="en-US"/>
        </w:rPr>
        <w:t>absence</w:t>
      </w:r>
      <w:r w:rsidR="00D952EC" w:rsidRPr="009A5C74">
        <w:rPr>
          <w:lang w:val="en-US"/>
        </w:rPr>
        <w:t xml:space="preserve"> </w:t>
      </w:r>
      <w:r w:rsidR="005C6761" w:rsidRPr="009A5C74">
        <w:rPr>
          <w:lang w:val="en-US"/>
        </w:rPr>
        <w:t>of</w:t>
      </w:r>
      <w:r w:rsidR="00D952EC" w:rsidRPr="009A5C74">
        <w:rPr>
          <w:lang w:val="en-US"/>
        </w:rPr>
        <w:t xml:space="preserve"> </w:t>
      </w:r>
      <w:r w:rsidR="005C6761" w:rsidRPr="009A5C74">
        <w:rPr>
          <w:lang w:val="en-US"/>
        </w:rPr>
        <w:t>minimum</w:t>
      </w:r>
      <w:r w:rsidR="00D952EC" w:rsidRPr="009A5C74">
        <w:rPr>
          <w:lang w:val="en-US"/>
        </w:rPr>
        <w:t xml:space="preserve"> </w:t>
      </w:r>
      <w:r w:rsidR="00BB5C22" w:rsidRPr="009A5C74">
        <w:rPr>
          <w:lang w:val="en-US"/>
        </w:rPr>
        <w:t>biosafety</w:t>
      </w:r>
      <w:r w:rsidR="00D952EC" w:rsidRPr="009A5C74">
        <w:rPr>
          <w:lang w:val="en-US"/>
        </w:rPr>
        <w:t xml:space="preserve"> </w:t>
      </w:r>
      <w:r w:rsidR="005C6761" w:rsidRPr="009A5C74">
        <w:rPr>
          <w:lang w:val="en-US"/>
        </w:rPr>
        <w:t>standards</w:t>
      </w:r>
      <w:r w:rsidR="00D952EC" w:rsidRPr="009A5C74">
        <w:rPr>
          <w:lang w:val="en-US"/>
        </w:rPr>
        <w:t xml:space="preserve"> </w:t>
      </w:r>
      <w:r w:rsidR="005C6761" w:rsidRPr="009A5C74">
        <w:rPr>
          <w:lang w:val="en-US"/>
        </w:rPr>
        <w:t>in</w:t>
      </w:r>
      <w:r w:rsidR="00D952EC" w:rsidRPr="009A5C74">
        <w:rPr>
          <w:lang w:val="en-US"/>
        </w:rPr>
        <w:t xml:space="preserve"> </w:t>
      </w:r>
      <w:r w:rsidR="00C4103E" w:rsidRPr="009A5C74">
        <w:rPr>
          <w:lang w:val="en-US"/>
        </w:rPr>
        <w:t>certain</w:t>
      </w:r>
      <w:r w:rsidR="00D952EC" w:rsidRPr="009A5C74">
        <w:rPr>
          <w:lang w:val="en-US"/>
        </w:rPr>
        <w:t xml:space="preserve"> </w:t>
      </w:r>
      <w:r w:rsidR="005C6761" w:rsidRPr="009A5C74">
        <w:rPr>
          <w:lang w:val="en-US"/>
        </w:rPr>
        <w:t>diagnostic</w:t>
      </w:r>
      <w:r w:rsidR="00D952EC" w:rsidRPr="009A5C74">
        <w:rPr>
          <w:lang w:val="en-US"/>
        </w:rPr>
        <w:t xml:space="preserve"> </w:t>
      </w:r>
      <w:r w:rsidR="005C6761" w:rsidRPr="009A5C74">
        <w:rPr>
          <w:lang w:val="en-US"/>
        </w:rPr>
        <w:t>labs</w:t>
      </w:r>
      <w:r w:rsidRPr="009A5C74">
        <w:rPr>
          <w:lang w:val="en-US"/>
        </w:rPr>
        <w:t>,</w:t>
      </w:r>
      <w:r w:rsidR="00D952EC" w:rsidRPr="009A5C74">
        <w:rPr>
          <w:lang w:val="en-US"/>
        </w:rPr>
        <w:t xml:space="preserve"> </w:t>
      </w:r>
      <w:r w:rsidR="005C6761" w:rsidRPr="009A5C74">
        <w:rPr>
          <w:lang w:val="en-US"/>
        </w:rPr>
        <w:t>and</w:t>
      </w:r>
      <w:r w:rsidR="00D952EC" w:rsidRPr="009A5C74">
        <w:rPr>
          <w:lang w:val="en-US"/>
        </w:rPr>
        <w:t xml:space="preserve"> </w:t>
      </w:r>
      <w:r w:rsidR="005C6761" w:rsidRPr="009A5C74">
        <w:rPr>
          <w:lang w:val="en-US"/>
        </w:rPr>
        <w:t>the</w:t>
      </w:r>
      <w:r w:rsidR="00D952EC" w:rsidRPr="009A5C74">
        <w:rPr>
          <w:lang w:val="en-US"/>
        </w:rPr>
        <w:t xml:space="preserve"> </w:t>
      </w:r>
      <w:r w:rsidR="00C671AA" w:rsidRPr="009A5C74">
        <w:rPr>
          <w:lang w:val="en-US"/>
        </w:rPr>
        <w:t>need</w:t>
      </w:r>
      <w:r w:rsidR="00D952EC" w:rsidRPr="009A5C74">
        <w:rPr>
          <w:lang w:val="en-US"/>
        </w:rPr>
        <w:t xml:space="preserve"> </w:t>
      </w:r>
      <w:r w:rsidR="00C671AA" w:rsidRPr="009A5C74">
        <w:rPr>
          <w:lang w:val="en-US"/>
        </w:rPr>
        <w:t>for</w:t>
      </w:r>
      <w:r w:rsidR="00D952EC" w:rsidRPr="009A5C74">
        <w:rPr>
          <w:lang w:val="en-US"/>
        </w:rPr>
        <w:t xml:space="preserve"> </w:t>
      </w:r>
      <w:r w:rsidR="00BB5C22" w:rsidRPr="009A5C74">
        <w:rPr>
          <w:lang w:val="en-US"/>
        </w:rPr>
        <w:t>implementation</w:t>
      </w:r>
      <w:r w:rsidR="00D952EC" w:rsidRPr="009A5C74">
        <w:rPr>
          <w:lang w:val="en-US"/>
        </w:rPr>
        <w:t xml:space="preserve"> </w:t>
      </w:r>
      <w:r w:rsidR="00BB5C22" w:rsidRPr="009A5C74">
        <w:rPr>
          <w:lang w:val="en-US"/>
        </w:rPr>
        <w:t>of</w:t>
      </w:r>
      <w:r w:rsidR="00D952EC" w:rsidRPr="009A5C74">
        <w:rPr>
          <w:lang w:val="en-US"/>
        </w:rPr>
        <w:t xml:space="preserve"> </w:t>
      </w:r>
      <w:r w:rsidR="00BB5C22" w:rsidRPr="009A5C74">
        <w:rPr>
          <w:lang w:val="en-US"/>
        </w:rPr>
        <w:t>core,</w:t>
      </w:r>
      <w:r w:rsidR="00D952EC" w:rsidRPr="009A5C74">
        <w:rPr>
          <w:lang w:val="en-US"/>
        </w:rPr>
        <w:t xml:space="preserve"> </w:t>
      </w:r>
      <w:r w:rsidR="00BB5C22" w:rsidRPr="009A5C74">
        <w:rPr>
          <w:lang w:val="en-US"/>
        </w:rPr>
        <w:t>heightened,</w:t>
      </w:r>
      <w:r w:rsidR="00D952EC" w:rsidRPr="009A5C74">
        <w:rPr>
          <w:lang w:val="en-US"/>
        </w:rPr>
        <w:t xml:space="preserve"> </w:t>
      </w:r>
      <w:r w:rsidR="00BB5C22" w:rsidRPr="009A5C74">
        <w:rPr>
          <w:lang w:val="en-US"/>
        </w:rPr>
        <w:t>and</w:t>
      </w:r>
      <w:r w:rsidR="00D952EC" w:rsidRPr="009A5C74">
        <w:rPr>
          <w:lang w:val="en-US"/>
        </w:rPr>
        <w:t xml:space="preserve"> </w:t>
      </w:r>
      <w:r w:rsidR="00BB5C22" w:rsidRPr="009A5C74">
        <w:rPr>
          <w:lang w:val="en-US"/>
        </w:rPr>
        <w:t>maximum</w:t>
      </w:r>
      <w:r w:rsidR="00D952EC" w:rsidRPr="009A5C74">
        <w:rPr>
          <w:lang w:val="en-US"/>
        </w:rPr>
        <w:t xml:space="preserve"> </w:t>
      </w:r>
      <w:r w:rsidR="00BB5C22" w:rsidRPr="009A5C74">
        <w:rPr>
          <w:lang w:val="en-US"/>
        </w:rPr>
        <w:t>heightened</w:t>
      </w:r>
      <w:r w:rsidR="00D952EC" w:rsidRPr="009A5C74">
        <w:rPr>
          <w:lang w:val="en-US"/>
        </w:rPr>
        <w:t xml:space="preserve"> </w:t>
      </w:r>
      <w:r w:rsidR="00BB5C22" w:rsidRPr="009A5C74">
        <w:rPr>
          <w:lang w:val="en-US"/>
        </w:rPr>
        <w:t>measures</w:t>
      </w:r>
      <w:r w:rsidR="009F189B" w:rsidRPr="009A5C74">
        <w:rPr>
          <w:lang w:val="en-US"/>
        </w:rPr>
        <w:t>.</w:t>
      </w:r>
      <w:r w:rsidR="00D952EC" w:rsidRPr="009A5C74">
        <w:rPr>
          <w:lang w:val="en-US"/>
        </w:rPr>
        <w:t xml:space="preserve"> </w:t>
      </w:r>
      <w:r w:rsidR="0059481B" w:rsidRPr="009A5C74">
        <w:rPr>
          <w:lang w:val="en-US"/>
        </w:rPr>
        <w:t>To</w:t>
      </w:r>
      <w:r w:rsidR="00D952EC" w:rsidRPr="009A5C74">
        <w:rPr>
          <w:lang w:val="en-US"/>
        </w:rPr>
        <w:t xml:space="preserve"> </w:t>
      </w:r>
      <w:r w:rsidR="0059481B" w:rsidRPr="009A5C74">
        <w:rPr>
          <w:lang w:val="en-US"/>
        </w:rPr>
        <w:t>address</w:t>
      </w:r>
      <w:r w:rsidR="00D952EC" w:rsidRPr="009A5C74">
        <w:rPr>
          <w:lang w:val="en-US"/>
        </w:rPr>
        <w:t xml:space="preserve"> </w:t>
      </w:r>
      <w:r w:rsidR="0078707E" w:rsidRPr="009A5C74">
        <w:rPr>
          <w:lang w:val="en-US"/>
        </w:rPr>
        <w:t>identified</w:t>
      </w:r>
      <w:r w:rsidR="00D952EC" w:rsidRPr="009A5C74">
        <w:rPr>
          <w:lang w:val="en-US"/>
        </w:rPr>
        <w:t xml:space="preserve"> </w:t>
      </w:r>
      <w:r w:rsidR="0059481B" w:rsidRPr="009A5C74">
        <w:rPr>
          <w:lang w:val="en-US"/>
        </w:rPr>
        <w:t>gaps</w:t>
      </w:r>
      <w:r w:rsidR="00D14296" w:rsidRPr="009A5C74">
        <w:rPr>
          <w:lang w:val="en-US"/>
        </w:rPr>
        <w:t>,</w:t>
      </w:r>
      <w:r w:rsidR="00D952EC" w:rsidRPr="009A5C74">
        <w:rPr>
          <w:lang w:val="en-US"/>
        </w:rPr>
        <w:t xml:space="preserve"> </w:t>
      </w:r>
      <w:r w:rsidR="00D14296" w:rsidRPr="009A5C74">
        <w:rPr>
          <w:lang w:val="en-US"/>
        </w:rPr>
        <w:t>improve</w:t>
      </w:r>
      <w:r w:rsidR="00D952EC" w:rsidRPr="009A5C74">
        <w:rPr>
          <w:lang w:val="en-US"/>
        </w:rPr>
        <w:t xml:space="preserve"> </w:t>
      </w:r>
      <w:r w:rsidR="00D14296" w:rsidRPr="009A5C74">
        <w:rPr>
          <w:lang w:val="en-US"/>
        </w:rPr>
        <w:t>response</w:t>
      </w:r>
      <w:r w:rsidR="00D952EC" w:rsidRPr="009A5C74">
        <w:rPr>
          <w:lang w:val="en-US"/>
        </w:rPr>
        <w:t xml:space="preserve"> </w:t>
      </w:r>
      <w:r w:rsidR="00D14296" w:rsidRPr="009A5C74">
        <w:rPr>
          <w:lang w:val="en-US"/>
        </w:rPr>
        <w:t>to</w:t>
      </w:r>
      <w:r w:rsidR="00D952EC" w:rsidRPr="009A5C74">
        <w:rPr>
          <w:lang w:val="en-US"/>
        </w:rPr>
        <w:t xml:space="preserve"> </w:t>
      </w:r>
      <w:r w:rsidR="00D14296" w:rsidRPr="009A5C74">
        <w:rPr>
          <w:lang w:val="en-US"/>
        </w:rPr>
        <w:t>communicable</w:t>
      </w:r>
      <w:r w:rsidR="00D952EC" w:rsidRPr="009A5C74">
        <w:rPr>
          <w:lang w:val="en-US"/>
        </w:rPr>
        <w:t xml:space="preserve"> </w:t>
      </w:r>
      <w:r w:rsidR="00D14296" w:rsidRPr="009A5C74">
        <w:rPr>
          <w:lang w:val="en-US"/>
        </w:rPr>
        <w:t>diseases</w:t>
      </w:r>
      <w:r w:rsidR="00D952EC" w:rsidRPr="009A5C74">
        <w:rPr>
          <w:lang w:val="en-US"/>
        </w:rPr>
        <w:t xml:space="preserve"> </w:t>
      </w:r>
      <w:r w:rsidR="0059481B" w:rsidRPr="009A5C74">
        <w:rPr>
          <w:lang w:val="en-US"/>
        </w:rPr>
        <w:t>and</w:t>
      </w:r>
      <w:r w:rsidR="00D952EC" w:rsidRPr="009A5C74">
        <w:rPr>
          <w:lang w:val="en-US"/>
        </w:rPr>
        <w:t xml:space="preserve"> </w:t>
      </w:r>
      <w:r w:rsidR="003315C1" w:rsidRPr="009A5C74">
        <w:rPr>
          <w:lang w:val="en-US" w:eastAsia="en-GB"/>
        </w:rPr>
        <w:t>ensure</w:t>
      </w:r>
      <w:r w:rsidR="00D952EC" w:rsidRPr="009A5C74">
        <w:rPr>
          <w:lang w:val="en-US" w:eastAsia="en-GB"/>
        </w:rPr>
        <w:t xml:space="preserve"> </w:t>
      </w:r>
      <w:r w:rsidR="003315C1" w:rsidRPr="009A5C74">
        <w:rPr>
          <w:lang w:val="en-US" w:eastAsia="en-GB"/>
        </w:rPr>
        <w:t>biosafety</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biosecurity</w:t>
      </w:r>
      <w:r w:rsidR="00D952EC" w:rsidRPr="009A5C74">
        <w:rPr>
          <w:lang w:val="en-US" w:eastAsia="en-GB"/>
        </w:rPr>
        <w:t xml:space="preserve"> </w:t>
      </w:r>
      <w:r w:rsidR="003315C1" w:rsidRPr="009A5C74">
        <w:rPr>
          <w:lang w:val="en-US" w:eastAsia="en-GB"/>
        </w:rPr>
        <w:t>in</w:t>
      </w:r>
      <w:r w:rsidR="00D952EC" w:rsidRPr="009A5C74">
        <w:rPr>
          <w:lang w:val="en-US" w:eastAsia="en-GB"/>
        </w:rPr>
        <w:t xml:space="preserve"> </w:t>
      </w:r>
      <w:r w:rsidR="003315C1" w:rsidRPr="009A5C74">
        <w:rPr>
          <w:lang w:val="en-US" w:eastAsia="en-GB"/>
        </w:rPr>
        <w:t>the</w:t>
      </w:r>
      <w:r w:rsidR="00D952EC" w:rsidRPr="009A5C74">
        <w:rPr>
          <w:lang w:val="en-US" w:eastAsia="en-GB"/>
        </w:rPr>
        <w:t xml:space="preserve"> </w:t>
      </w:r>
      <w:r w:rsidR="003315C1" w:rsidRPr="009A5C74">
        <w:rPr>
          <w:lang w:val="en-US" w:eastAsia="en-GB"/>
        </w:rPr>
        <w:t>laboratories</w:t>
      </w:r>
      <w:r w:rsidRPr="009A5C74">
        <w:rPr>
          <w:lang w:val="en-US" w:eastAsia="en-GB"/>
        </w:rPr>
        <w:t>,</w:t>
      </w:r>
      <w:r w:rsidR="00D952EC" w:rsidRPr="009A5C74">
        <w:rPr>
          <w:lang w:val="en-US" w:eastAsia="en-GB"/>
        </w:rPr>
        <w:t xml:space="preserve"> </w:t>
      </w:r>
      <w:r w:rsidR="003315C1" w:rsidRPr="009A5C74">
        <w:rPr>
          <w:lang w:val="en-US" w:eastAsia="en-GB"/>
        </w:rPr>
        <w:t>it</w:t>
      </w:r>
      <w:r w:rsidR="00D952EC" w:rsidRPr="009A5C74">
        <w:rPr>
          <w:lang w:val="en-US" w:eastAsia="en-GB"/>
        </w:rPr>
        <w:t xml:space="preserve"> </w:t>
      </w:r>
      <w:r w:rsidR="003315C1" w:rsidRPr="009A5C74">
        <w:rPr>
          <w:lang w:val="en-US" w:eastAsia="en-GB"/>
        </w:rPr>
        <w:t>is</w:t>
      </w:r>
      <w:r w:rsidR="00D952EC" w:rsidRPr="009A5C74">
        <w:rPr>
          <w:lang w:val="en-US" w:eastAsia="en-GB"/>
        </w:rPr>
        <w:t xml:space="preserve"> </w:t>
      </w:r>
      <w:r w:rsidR="003315C1" w:rsidRPr="009A5C74">
        <w:rPr>
          <w:lang w:val="en-US" w:eastAsia="en-GB"/>
        </w:rPr>
        <w:t>necessary</w:t>
      </w:r>
      <w:r w:rsidR="00D952EC" w:rsidRPr="009A5C74">
        <w:rPr>
          <w:lang w:val="en-US" w:eastAsia="en-GB"/>
        </w:rPr>
        <w:t xml:space="preserve"> </w:t>
      </w:r>
      <w:r w:rsidR="003315C1" w:rsidRPr="009A5C74">
        <w:rPr>
          <w:lang w:val="en-US" w:eastAsia="en-GB"/>
        </w:rPr>
        <w:t>to</w:t>
      </w:r>
      <w:r w:rsidR="00D952EC" w:rsidRPr="009A5C74">
        <w:rPr>
          <w:lang w:val="en-US" w:eastAsia="en-GB"/>
        </w:rPr>
        <w:t xml:space="preserve"> </w:t>
      </w:r>
      <w:r w:rsidR="00DE0A3E" w:rsidRPr="009A5C74">
        <w:rPr>
          <w:lang w:val="en-US" w:eastAsia="en-GB"/>
        </w:rPr>
        <w:t>conduct</w:t>
      </w:r>
      <w:r w:rsidR="00D952EC" w:rsidRPr="009A5C74">
        <w:rPr>
          <w:lang w:val="en-US" w:eastAsia="en-GB"/>
        </w:rPr>
        <w:t xml:space="preserve"> </w:t>
      </w:r>
      <w:r w:rsidR="00331FF2">
        <w:rPr>
          <w:lang w:val="en-US" w:eastAsia="en-GB"/>
        </w:rPr>
        <w:t xml:space="preserve">a </w:t>
      </w:r>
      <w:r w:rsidR="00DE0A3E" w:rsidRPr="009A5C74">
        <w:rPr>
          <w:lang w:val="en-US" w:eastAsia="en-GB"/>
        </w:rPr>
        <w:t>reconstruction,</w:t>
      </w:r>
      <w:r w:rsidR="00D952EC" w:rsidRPr="009A5C74">
        <w:rPr>
          <w:lang w:val="en-US" w:eastAsia="en-GB"/>
        </w:rPr>
        <w:t xml:space="preserve"> </w:t>
      </w:r>
      <w:r w:rsidR="00DE0A3E" w:rsidRPr="009A5C74">
        <w:rPr>
          <w:lang w:val="en-US" w:eastAsia="en-GB"/>
        </w:rPr>
        <w:t>equipping</w:t>
      </w:r>
      <w:r w:rsidR="00331FF2">
        <w:rPr>
          <w:lang w:val="en-US" w:eastAsia="en-GB"/>
        </w:rPr>
        <w:t>,</w:t>
      </w:r>
      <w:r w:rsidR="00D952EC" w:rsidRPr="009A5C74">
        <w:rPr>
          <w:lang w:val="en-US" w:eastAsia="en-GB"/>
        </w:rPr>
        <w:t xml:space="preserve"> </w:t>
      </w:r>
      <w:r w:rsidR="00DE0A3E" w:rsidRPr="009A5C74">
        <w:rPr>
          <w:lang w:val="en-US" w:eastAsia="en-GB"/>
        </w:rPr>
        <w:t>and</w:t>
      </w:r>
      <w:r w:rsidR="00D952EC" w:rsidRPr="009A5C74">
        <w:rPr>
          <w:lang w:val="en-US" w:eastAsia="en-GB"/>
        </w:rPr>
        <w:t xml:space="preserve"> </w:t>
      </w:r>
      <w:r w:rsidR="00DE0A3E" w:rsidRPr="009A5C74">
        <w:rPr>
          <w:lang w:val="en-US" w:eastAsia="en-GB"/>
        </w:rPr>
        <w:t>reorgani</w:t>
      </w:r>
      <w:r w:rsidR="00331FF2">
        <w:rPr>
          <w:lang w:val="en-US" w:eastAsia="en-GB"/>
        </w:rPr>
        <w:t>z</w:t>
      </w:r>
      <w:r w:rsidR="00DE0A3E" w:rsidRPr="009A5C74">
        <w:rPr>
          <w:lang w:val="en-US" w:eastAsia="en-GB"/>
        </w:rPr>
        <w:t>ation</w:t>
      </w:r>
      <w:r w:rsidR="00D952EC" w:rsidRPr="009A5C74">
        <w:rPr>
          <w:lang w:val="en-US" w:eastAsia="en-GB"/>
        </w:rPr>
        <w:t xml:space="preserve"> </w:t>
      </w:r>
      <w:r w:rsidR="00DE0A3E" w:rsidRPr="009A5C74">
        <w:rPr>
          <w:lang w:val="en-US" w:eastAsia="en-GB"/>
        </w:rPr>
        <w:t>of</w:t>
      </w:r>
      <w:r w:rsidR="00D952EC" w:rsidRPr="009A5C74">
        <w:rPr>
          <w:lang w:val="en-US" w:eastAsia="en-GB"/>
        </w:rPr>
        <w:t xml:space="preserve"> </w:t>
      </w:r>
      <w:r w:rsidR="00DE0A3E" w:rsidRPr="009A5C74">
        <w:rPr>
          <w:lang w:val="en-US" w:eastAsia="en-GB"/>
        </w:rPr>
        <w:t>the</w:t>
      </w:r>
      <w:r w:rsidR="00D952EC" w:rsidRPr="009A5C74">
        <w:rPr>
          <w:lang w:val="en-US" w:eastAsia="en-GB"/>
        </w:rPr>
        <w:t xml:space="preserve"> </w:t>
      </w:r>
      <w:r w:rsidR="00DE0A3E" w:rsidRPr="009A5C74">
        <w:rPr>
          <w:lang w:val="en-US" w:eastAsia="en-GB"/>
        </w:rPr>
        <w:t>existing</w:t>
      </w:r>
      <w:r w:rsidR="00D952EC" w:rsidRPr="009A5C74">
        <w:rPr>
          <w:lang w:val="en-US" w:eastAsia="en-GB"/>
        </w:rPr>
        <w:t xml:space="preserve"> </w:t>
      </w:r>
      <w:r w:rsidR="00DE0A3E" w:rsidRPr="009A5C74">
        <w:rPr>
          <w:lang w:val="en-US" w:eastAsia="en-GB"/>
        </w:rPr>
        <w:t>microbiology</w:t>
      </w:r>
      <w:r w:rsidR="00D952EC" w:rsidRPr="009A5C74">
        <w:rPr>
          <w:lang w:val="en-US" w:eastAsia="en-GB"/>
        </w:rPr>
        <w:t xml:space="preserve"> </w:t>
      </w:r>
      <w:r w:rsidR="00DE0A3E" w:rsidRPr="009A5C74">
        <w:rPr>
          <w:lang w:val="en-US" w:eastAsia="en-GB"/>
        </w:rPr>
        <w:t>laboratories</w:t>
      </w:r>
      <w:r w:rsidR="00D952EC" w:rsidRPr="009A5C74">
        <w:rPr>
          <w:lang w:val="en-US" w:eastAsia="en-GB"/>
        </w:rPr>
        <w:t xml:space="preserve"> </w:t>
      </w:r>
      <w:r w:rsidR="00DE0A3E" w:rsidRPr="009A5C74">
        <w:rPr>
          <w:lang w:val="en-US" w:eastAsia="en-GB"/>
        </w:rPr>
        <w:t>of</w:t>
      </w:r>
      <w:r w:rsidR="00D952EC" w:rsidRPr="009A5C74">
        <w:rPr>
          <w:lang w:val="en-US" w:eastAsia="en-GB"/>
        </w:rPr>
        <w:t xml:space="preserve"> </w:t>
      </w:r>
      <w:r w:rsidR="00DE0A3E" w:rsidRPr="009A5C74">
        <w:rPr>
          <w:lang w:val="en-US" w:eastAsia="en-GB"/>
        </w:rPr>
        <w:t>the</w:t>
      </w:r>
      <w:r w:rsidR="00D952EC" w:rsidRPr="009A5C74">
        <w:rPr>
          <w:lang w:val="en-US" w:eastAsia="en-GB"/>
        </w:rPr>
        <w:t xml:space="preserve"> </w:t>
      </w:r>
      <w:r w:rsidR="00DE0A3E" w:rsidRPr="009A5C74">
        <w:rPr>
          <w:lang w:val="en-US" w:eastAsia="en-GB"/>
        </w:rPr>
        <w:t>public</w:t>
      </w:r>
      <w:r w:rsidR="00D952EC" w:rsidRPr="009A5C74">
        <w:rPr>
          <w:lang w:val="en-US" w:eastAsia="en-GB"/>
        </w:rPr>
        <w:t xml:space="preserve"> </w:t>
      </w:r>
      <w:r w:rsidR="00DE0A3E" w:rsidRPr="009A5C74">
        <w:rPr>
          <w:lang w:val="en-US" w:eastAsia="en-GB"/>
        </w:rPr>
        <w:t>health</w:t>
      </w:r>
      <w:r w:rsidR="00D952EC" w:rsidRPr="009A5C74">
        <w:rPr>
          <w:lang w:val="en-US" w:eastAsia="en-GB"/>
        </w:rPr>
        <w:t xml:space="preserve"> </w:t>
      </w:r>
      <w:r w:rsidR="00DE0A3E" w:rsidRPr="009A5C74">
        <w:rPr>
          <w:lang w:val="en-US" w:eastAsia="en-GB"/>
        </w:rPr>
        <w:t>system</w:t>
      </w:r>
      <w:r w:rsidR="00D952EC" w:rsidRPr="009A5C74">
        <w:rPr>
          <w:lang w:val="en-US" w:eastAsia="en-GB"/>
        </w:rPr>
        <w:t xml:space="preserve"> </w:t>
      </w:r>
      <w:r w:rsidR="00DE0A3E" w:rsidRPr="009A5C74">
        <w:rPr>
          <w:lang w:val="en-US" w:eastAsia="en-GB"/>
        </w:rPr>
        <w:t>of</w:t>
      </w:r>
      <w:r w:rsidR="00D952EC" w:rsidRPr="009A5C74">
        <w:rPr>
          <w:lang w:val="en-US" w:eastAsia="en-GB"/>
        </w:rPr>
        <w:t xml:space="preserve"> </w:t>
      </w:r>
      <w:r w:rsidR="00DE0A3E" w:rsidRPr="009A5C74">
        <w:rPr>
          <w:lang w:val="en-US" w:eastAsia="en-GB"/>
        </w:rPr>
        <w:t>Serbia</w:t>
      </w:r>
      <w:r w:rsidRPr="009A5C74">
        <w:rPr>
          <w:lang w:val="en-US" w:eastAsia="en-GB"/>
        </w:rPr>
        <w:t>,</w:t>
      </w:r>
      <w:r w:rsidR="00D952EC" w:rsidRPr="009A5C74">
        <w:rPr>
          <w:lang w:val="en-US" w:eastAsia="en-GB"/>
        </w:rPr>
        <w:t xml:space="preserve"> </w:t>
      </w:r>
      <w:r w:rsidR="00DE0A3E" w:rsidRPr="009A5C74">
        <w:rPr>
          <w:lang w:val="en-US" w:eastAsia="en-GB"/>
        </w:rPr>
        <w:t>and</w:t>
      </w:r>
      <w:r w:rsidR="00D952EC" w:rsidRPr="009A5C74">
        <w:rPr>
          <w:lang w:val="en-US" w:eastAsia="en-GB"/>
        </w:rPr>
        <w:t xml:space="preserve"> </w:t>
      </w:r>
      <w:r w:rsidR="003315C1" w:rsidRPr="009A5C74">
        <w:rPr>
          <w:lang w:val="en-US" w:eastAsia="en-GB"/>
        </w:rPr>
        <w:t>implement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3315C1" w:rsidRPr="009A5C74">
        <w:rPr>
          <w:lang w:val="en-US" w:eastAsia="en-GB"/>
        </w:rPr>
        <w:t>Laboratory</w:t>
      </w:r>
      <w:r w:rsidR="00D952EC" w:rsidRPr="009A5C74">
        <w:rPr>
          <w:lang w:val="en-US" w:eastAsia="en-GB"/>
        </w:rPr>
        <w:t xml:space="preserve"> </w:t>
      </w:r>
      <w:r w:rsidR="003315C1" w:rsidRPr="009A5C74">
        <w:rPr>
          <w:lang w:val="en-US" w:eastAsia="en-GB"/>
        </w:rPr>
        <w:t>Biosafety</w:t>
      </w:r>
      <w:r w:rsidR="00D952EC" w:rsidRPr="009A5C74">
        <w:rPr>
          <w:lang w:val="en-US" w:eastAsia="en-GB"/>
        </w:rPr>
        <w:t xml:space="preserve"> </w:t>
      </w:r>
      <w:r w:rsidR="003315C1" w:rsidRPr="009A5C74">
        <w:rPr>
          <w:lang w:val="en-US" w:eastAsia="en-GB"/>
        </w:rPr>
        <w:t>Management</w:t>
      </w:r>
      <w:r w:rsidR="00D952EC" w:rsidRPr="009A5C74">
        <w:rPr>
          <w:lang w:val="en-US" w:eastAsia="en-GB"/>
        </w:rPr>
        <w:t xml:space="preserve"> </w:t>
      </w:r>
      <w:r w:rsidR="003315C1" w:rsidRPr="009A5C74">
        <w:rPr>
          <w:lang w:val="en-US" w:eastAsia="en-GB"/>
        </w:rPr>
        <w:t>System.</w:t>
      </w:r>
      <w:r w:rsidR="00D952EC" w:rsidRPr="009A5C74">
        <w:rPr>
          <w:lang w:val="en-US" w:eastAsia="en-GB"/>
        </w:rPr>
        <w:t xml:space="preserve"> </w:t>
      </w:r>
    </w:p>
    <w:p w14:paraId="2DCFEE0E" w14:textId="597C7CCB" w:rsidR="00201DC1" w:rsidRPr="009A5C74" w:rsidRDefault="00201DC1" w:rsidP="00D36C9A">
      <w:pPr>
        <w:jc w:val="both"/>
        <w:rPr>
          <w:sz w:val="18"/>
          <w:szCs w:val="18"/>
          <w:lang w:val="en-US" w:eastAsia="en-GB"/>
        </w:rPr>
      </w:pPr>
      <w:bookmarkStart w:id="90" w:name="_Hlk103339842"/>
      <w:r w:rsidRPr="009A5C74">
        <w:rPr>
          <w:lang w:val="en-US" w:eastAsia="en-GB"/>
        </w:rPr>
        <w:t>The</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published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4</w:t>
      </w:r>
      <w:r w:rsidRPr="009A5C74">
        <w:rPr>
          <w:sz w:val="17"/>
          <w:szCs w:val="17"/>
          <w:vertAlign w:val="superscript"/>
          <w:lang w:val="en-US" w:eastAsia="en-GB"/>
        </w:rPr>
        <w:t>th</w:t>
      </w:r>
      <w:r w:rsidR="00D952EC" w:rsidRPr="009A5C74">
        <w:rPr>
          <w:lang w:val="en-US" w:eastAsia="en-GB"/>
        </w:rPr>
        <w:t xml:space="preserve"> </w:t>
      </w:r>
      <w:r w:rsidRPr="009A5C74">
        <w:rPr>
          <w:lang w:val="en-US" w:eastAsia="en-GB"/>
        </w:rPr>
        <w:t>edition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C056E7">
        <w:rPr>
          <w:b/>
          <w:bCs/>
          <w:i/>
          <w:iCs/>
          <w:lang w:val="en-US" w:eastAsia="en-GB"/>
        </w:rPr>
        <w:t>Laboratory</w:t>
      </w:r>
      <w:r w:rsidR="00D952EC" w:rsidRPr="00C056E7">
        <w:rPr>
          <w:b/>
          <w:bCs/>
          <w:i/>
          <w:iCs/>
          <w:lang w:val="en-US" w:eastAsia="en-GB"/>
        </w:rPr>
        <w:t xml:space="preserve"> </w:t>
      </w:r>
      <w:r w:rsidR="006D5840" w:rsidRPr="00C056E7">
        <w:rPr>
          <w:b/>
          <w:bCs/>
          <w:i/>
          <w:iCs/>
          <w:lang w:val="en-US" w:eastAsia="en-GB"/>
        </w:rPr>
        <w:t>B</w:t>
      </w:r>
      <w:r w:rsidRPr="00C056E7">
        <w:rPr>
          <w:b/>
          <w:bCs/>
          <w:i/>
          <w:iCs/>
          <w:lang w:val="en-US" w:eastAsia="en-GB"/>
        </w:rPr>
        <w:t>iosafety</w:t>
      </w:r>
      <w:r w:rsidR="00D952EC" w:rsidRPr="00C056E7">
        <w:rPr>
          <w:b/>
          <w:bCs/>
          <w:i/>
          <w:iCs/>
          <w:lang w:val="en-US" w:eastAsia="en-GB"/>
        </w:rPr>
        <w:t xml:space="preserve"> </w:t>
      </w:r>
      <w:r w:rsidR="00D36C9A" w:rsidRPr="00C056E7">
        <w:rPr>
          <w:b/>
          <w:bCs/>
          <w:i/>
          <w:iCs/>
          <w:lang w:val="en-US" w:eastAsia="en-GB"/>
        </w:rPr>
        <w:t>M</w:t>
      </w:r>
      <w:r w:rsidRPr="00C056E7">
        <w:rPr>
          <w:b/>
          <w:bCs/>
          <w:i/>
          <w:iCs/>
          <w:lang w:val="en-US" w:eastAsia="en-GB"/>
        </w:rPr>
        <w:t>anual</w:t>
      </w:r>
      <w:r w:rsidR="00D952EC" w:rsidRPr="00C056E7">
        <w:rPr>
          <w:b/>
          <w:bCs/>
          <w:i/>
          <w:iCs/>
          <w:lang w:val="en-US" w:eastAsia="en-GB"/>
        </w:rPr>
        <w:t xml:space="preserve"> </w:t>
      </w:r>
      <w:r w:rsidRPr="00C056E7">
        <w:rPr>
          <w:b/>
          <w:bCs/>
          <w:i/>
          <w:iCs/>
          <w:lang w:val="en-US" w:eastAsia="en-GB"/>
        </w:rPr>
        <w:t>(LBM)</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December</w:t>
      </w:r>
      <w:r w:rsidR="00D952EC" w:rsidRPr="009A5C74">
        <w:rPr>
          <w:lang w:val="en-US" w:eastAsia="en-GB"/>
        </w:rPr>
        <w:t xml:space="preserve"> </w:t>
      </w:r>
      <w:r w:rsidRPr="009A5C74">
        <w:rPr>
          <w:lang w:val="en-US" w:eastAsia="en-GB"/>
        </w:rPr>
        <w:t>2020.</w:t>
      </w:r>
      <w:r w:rsidR="00D36C9A">
        <w:rPr>
          <w:lang w:val="en-US" w:eastAsia="en-GB"/>
        </w:rPr>
        <w:t xml:space="preserve"> The</w:t>
      </w:r>
      <w:r w:rsidR="00D952EC" w:rsidRPr="009A5C74">
        <w:rPr>
          <w:lang w:val="en-US" w:eastAsia="en-GB"/>
        </w:rPr>
        <w:t xml:space="preserve"> </w:t>
      </w:r>
      <w:r w:rsidRPr="009A5C74">
        <w:rPr>
          <w:lang w:val="en-US" w:eastAsia="en-GB"/>
        </w:rPr>
        <w:t>LBM</w:t>
      </w:r>
      <w:r w:rsidR="00D952EC" w:rsidRPr="009A5C74">
        <w:rPr>
          <w:lang w:val="en-US" w:eastAsia="en-GB"/>
        </w:rPr>
        <w:t xml:space="preserve"> </w:t>
      </w:r>
      <w:r w:rsidRPr="009A5C74">
        <w:rPr>
          <w:lang w:val="en-US" w:eastAsia="en-GB"/>
        </w:rPr>
        <w:t>encouraged</w:t>
      </w:r>
      <w:r w:rsidR="00D952EC" w:rsidRPr="009A5C74">
        <w:rPr>
          <w:lang w:val="en-US" w:eastAsia="en-GB"/>
        </w:rPr>
        <w:t xml:space="preserve"> </w:t>
      </w:r>
      <w:r w:rsidRPr="009A5C74">
        <w:rPr>
          <w:lang w:val="en-US" w:eastAsia="en-GB"/>
        </w:rPr>
        <w:t>countries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accept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implement</w:t>
      </w:r>
      <w:r w:rsidR="00D952EC" w:rsidRPr="009A5C74">
        <w:rPr>
          <w:lang w:val="en-US" w:eastAsia="en-GB"/>
        </w:rPr>
        <w:t xml:space="preserve"> </w:t>
      </w:r>
      <w:r w:rsidRPr="009A5C74">
        <w:rPr>
          <w:lang w:val="en-US" w:eastAsia="en-GB"/>
        </w:rPr>
        <w:t>basic</w:t>
      </w:r>
      <w:r w:rsidR="00D952EC" w:rsidRPr="009A5C74">
        <w:rPr>
          <w:lang w:val="en-US" w:eastAsia="en-GB"/>
        </w:rPr>
        <w:t xml:space="preserve"> </w:t>
      </w:r>
      <w:r w:rsidRPr="009A5C74">
        <w:rPr>
          <w:lang w:val="en-US" w:eastAsia="en-GB"/>
        </w:rPr>
        <w:t>concepts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biological</w:t>
      </w:r>
      <w:r w:rsidR="00D952EC" w:rsidRPr="009A5C74">
        <w:rPr>
          <w:lang w:val="en-US" w:eastAsia="en-GB"/>
        </w:rPr>
        <w:t xml:space="preserve"> </w:t>
      </w:r>
      <w:r w:rsidRPr="009A5C74">
        <w:rPr>
          <w:lang w:val="en-US" w:eastAsia="en-GB"/>
        </w:rPr>
        <w:t>safety</w:t>
      </w:r>
      <w:r w:rsidR="001E2994"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develop</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codes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practice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00331FF2">
        <w:rPr>
          <w:lang w:val="en-US" w:eastAsia="en-GB"/>
        </w:rPr>
        <w:t xml:space="preserve">the </w:t>
      </w:r>
      <w:r w:rsidRPr="009A5C74">
        <w:rPr>
          <w:lang w:val="en-US" w:eastAsia="en-GB"/>
        </w:rPr>
        <w:t>safe</w:t>
      </w:r>
      <w:r w:rsidR="00D952EC" w:rsidRPr="009A5C74">
        <w:rPr>
          <w:lang w:val="en-US" w:eastAsia="en-GB"/>
        </w:rPr>
        <w:t xml:space="preserve"> </w:t>
      </w:r>
      <w:r w:rsidRPr="009A5C74">
        <w:rPr>
          <w:lang w:val="en-US" w:eastAsia="en-GB"/>
        </w:rPr>
        <w:t>handling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biological</w:t>
      </w:r>
      <w:r w:rsidR="00D952EC" w:rsidRPr="009A5C74">
        <w:rPr>
          <w:lang w:val="en-US" w:eastAsia="en-GB"/>
        </w:rPr>
        <w:t xml:space="preserve"> </w:t>
      </w:r>
      <w:r w:rsidRPr="009A5C74">
        <w:rPr>
          <w:lang w:val="en-US" w:eastAsia="en-GB"/>
        </w:rPr>
        <w:t>agents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laboratories</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their</w:t>
      </w:r>
      <w:r w:rsidR="00D952EC" w:rsidRPr="009A5C74">
        <w:rPr>
          <w:lang w:val="en-US" w:eastAsia="en-GB"/>
        </w:rPr>
        <w:t xml:space="preserve"> </w:t>
      </w:r>
      <w:r w:rsidRPr="009A5C74">
        <w:rPr>
          <w:lang w:val="en-US" w:eastAsia="en-GB"/>
        </w:rPr>
        <w:t>geographical</w:t>
      </w:r>
      <w:r w:rsidR="00D952EC" w:rsidRPr="009A5C74">
        <w:rPr>
          <w:lang w:val="en-US" w:eastAsia="en-GB"/>
        </w:rPr>
        <w:t xml:space="preserve"> </w:t>
      </w:r>
      <w:r w:rsidRPr="009A5C74">
        <w:rPr>
          <w:lang w:val="en-US" w:eastAsia="en-GB"/>
        </w:rPr>
        <w:t>borders.</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novel</w:t>
      </w:r>
      <w:r w:rsidR="00D952EC" w:rsidRPr="009A5C74">
        <w:rPr>
          <w:lang w:val="en-US" w:eastAsia="en-GB"/>
        </w:rPr>
        <w:t xml:space="preserve"> </w:t>
      </w:r>
      <w:r w:rsidRPr="009A5C74">
        <w:rPr>
          <w:lang w:val="en-US" w:eastAsia="en-GB"/>
        </w:rPr>
        <w:t>evidence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risk-based</w:t>
      </w:r>
      <w:r w:rsidR="00D952EC" w:rsidRPr="009A5C74">
        <w:rPr>
          <w:lang w:val="en-US" w:eastAsia="en-GB"/>
        </w:rPr>
        <w:t xml:space="preserve"> </w:t>
      </w:r>
      <w:r w:rsidRPr="009A5C74">
        <w:rPr>
          <w:lang w:val="en-US" w:eastAsia="en-GB"/>
        </w:rPr>
        <w:t>approach</w:t>
      </w:r>
      <w:r w:rsidR="00D952EC" w:rsidRPr="009A5C74">
        <w:rPr>
          <w:lang w:val="en-US" w:eastAsia="en-GB"/>
        </w:rPr>
        <w:t xml:space="preserve"> </w:t>
      </w:r>
      <w:r w:rsidRPr="009A5C74">
        <w:rPr>
          <w:lang w:val="en-US" w:eastAsia="en-GB"/>
        </w:rPr>
        <w:t>allows</w:t>
      </w:r>
      <w:r w:rsidR="00D952EC" w:rsidRPr="009A5C74">
        <w:rPr>
          <w:lang w:val="en-US" w:eastAsia="en-GB"/>
        </w:rPr>
        <w:t xml:space="preserve"> </w:t>
      </w:r>
      <w:r w:rsidRPr="009A5C74">
        <w:rPr>
          <w:lang w:val="en-US" w:eastAsia="en-GB"/>
        </w:rPr>
        <w:t>optimized</w:t>
      </w:r>
      <w:r w:rsidR="00D952EC" w:rsidRPr="009A5C74">
        <w:rPr>
          <w:lang w:val="en-US" w:eastAsia="en-GB"/>
        </w:rPr>
        <w:t xml:space="preserve"> </w:t>
      </w:r>
      <w:r w:rsidRPr="009A5C74">
        <w:rPr>
          <w:lang w:val="en-US" w:eastAsia="en-GB"/>
        </w:rPr>
        <w:t>resource</w:t>
      </w:r>
      <w:r w:rsidR="00D952EC" w:rsidRPr="009A5C74">
        <w:rPr>
          <w:lang w:val="en-US" w:eastAsia="en-GB"/>
        </w:rPr>
        <w:t xml:space="preserve"> </w:t>
      </w:r>
      <w:r w:rsidRPr="009A5C74">
        <w:rPr>
          <w:lang w:val="en-US" w:eastAsia="en-GB"/>
        </w:rPr>
        <w:t>use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sustainable</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biosafety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biosecurity</w:t>
      </w:r>
      <w:r w:rsidR="00D952EC" w:rsidRPr="009A5C74">
        <w:rPr>
          <w:lang w:val="en-US" w:eastAsia="en-GB"/>
        </w:rPr>
        <w:t xml:space="preserve"> </w:t>
      </w:r>
      <w:r w:rsidRPr="009A5C74">
        <w:rPr>
          <w:lang w:val="en-US" w:eastAsia="en-GB"/>
        </w:rPr>
        <w:t>policies</w:t>
      </w:r>
      <w:r w:rsidR="00131282"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practices</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relevant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individual</w:t>
      </w:r>
      <w:r w:rsidR="00D952EC" w:rsidRPr="009A5C74">
        <w:rPr>
          <w:lang w:val="en-US" w:eastAsia="en-GB"/>
        </w:rPr>
        <w:t xml:space="preserve"> </w:t>
      </w:r>
      <w:r w:rsidRPr="009A5C74">
        <w:rPr>
          <w:lang w:val="en-US" w:eastAsia="en-GB"/>
        </w:rPr>
        <w:t>circumstances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priorities,</w:t>
      </w:r>
      <w:r w:rsidR="00D952EC" w:rsidRPr="009A5C74">
        <w:rPr>
          <w:lang w:val="en-US" w:eastAsia="en-GB"/>
        </w:rPr>
        <w:t xml:space="preserve"> </w:t>
      </w:r>
      <w:r w:rsidRPr="009A5C74">
        <w:rPr>
          <w:lang w:val="en-US" w:eastAsia="en-GB"/>
        </w:rPr>
        <w:t>enabling</w:t>
      </w:r>
      <w:r w:rsidR="00D952EC" w:rsidRPr="009A5C74">
        <w:rPr>
          <w:lang w:val="en-US" w:eastAsia="en-GB"/>
        </w:rPr>
        <w:t xml:space="preserve"> </w:t>
      </w:r>
      <w:r w:rsidRPr="009A5C74">
        <w:rPr>
          <w:lang w:val="en-US" w:eastAsia="en-GB"/>
        </w:rPr>
        <w:t>equitable</w:t>
      </w:r>
      <w:r w:rsidR="00D952EC" w:rsidRPr="009A5C74">
        <w:rPr>
          <w:lang w:val="en-US" w:eastAsia="en-GB"/>
        </w:rPr>
        <w:t xml:space="preserve"> </w:t>
      </w:r>
      <w:r w:rsidRPr="009A5C74">
        <w:rPr>
          <w:lang w:val="en-US" w:eastAsia="en-GB"/>
        </w:rPr>
        <w:t>access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clinical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tests</w:t>
      </w:r>
      <w:r w:rsidR="00131282"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biomedical</w:t>
      </w:r>
      <w:r w:rsidR="00D952EC" w:rsidRPr="009A5C74">
        <w:rPr>
          <w:lang w:val="en-US" w:eastAsia="en-GB"/>
        </w:rPr>
        <w:t xml:space="preserve"> </w:t>
      </w:r>
      <w:r w:rsidRPr="009A5C74">
        <w:rPr>
          <w:lang w:val="en-US" w:eastAsia="en-GB"/>
        </w:rPr>
        <w:t>research</w:t>
      </w:r>
      <w:r w:rsidR="00D952EC" w:rsidRPr="009A5C74">
        <w:rPr>
          <w:lang w:val="en-US" w:eastAsia="en-GB"/>
        </w:rPr>
        <w:t xml:space="preserve"> </w:t>
      </w:r>
      <w:r w:rsidRPr="009A5C74">
        <w:rPr>
          <w:lang w:val="en-US" w:eastAsia="en-GB"/>
        </w:rPr>
        <w:t>opportunities</w:t>
      </w:r>
      <w:r w:rsidR="00131282" w:rsidRPr="009A5C74">
        <w:rPr>
          <w:lang w:val="en-US" w:eastAsia="en-GB"/>
        </w:rPr>
        <w:t>,</w:t>
      </w:r>
      <w:r w:rsidR="00D952EC" w:rsidRPr="009A5C74">
        <w:rPr>
          <w:lang w:val="en-US" w:eastAsia="en-GB"/>
        </w:rPr>
        <w:t xml:space="preserve"> </w:t>
      </w:r>
      <w:r w:rsidRPr="009A5C74">
        <w:rPr>
          <w:lang w:val="en-US" w:eastAsia="en-GB"/>
        </w:rPr>
        <w:t>without</w:t>
      </w:r>
      <w:r w:rsidR="00D952EC" w:rsidRPr="009A5C74">
        <w:rPr>
          <w:lang w:val="en-US" w:eastAsia="en-GB"/>
        </w:rPr>
        <w:t xml:space="preserve"> </w:t>
      </w:r>
      <w:r w:rsidRPr="009A5C74">
        <w:rPr>
          <w:lang w:val="en-US" w:eastAsia="en-GB"/>
        </w:rPr>
        <w:t>compromising</w:t>
      </w:r>
      <w:r w:rsidR="00D952EC" w:rsidRPr="009A5C74">
        <w:rPr>
          <w:lang w:val="en-US" w:eastAsia="en-GB"/>
        </w:rPr>
        <w:t xml:space="preserve"> </w:t>
      </w:r>
      <w:r w:rsidRPr="009A5C74">
        <w:rPr>
          <w:lang w:val="en-US" w:eastAsia="en-GB"/>
        </w:rPr>
        <w:t>safety.</w:t>
      </w:r>
      <w:r w:rsidR="00D952EC" w:rsidRPr="009A5C74">
        <w:rPr>
          <w:lang w:val="en-US" w:eastAsia="en-GB"/>
        </w:rPr>
        <w:t xml:space="preserve"> </w:t>
      </w:r>
    </w:p>
    <w:p w14:paraId="6503A7DB" w14:textId="6D63F2DA" w:rsidR="00362051" w:rsidRPr="009A5C74" w:rsidRDefault="003475AF" w:rsidP="00D36C9A">
      <w:pPr>
        <w:jc w:val="both"/>
        <w:rPr>
          <w:b/>
          <w:bCs/>
          <w:lang w:val="en-US" w:eastAsia="en-GB"/>
        </w:rPr>
      </w:pPr>
      <w:r w:rsidRPr="009A5C74">
        <w:rPr>
          <w:lang w:val="en-US" w:eastAsia="en-GB"/>
        </w:rPr>
        <w:t>The 4</w:t>
      </w:r>
      <w:r w:rsidRPr="009A5C74">
        <w:rPr>
          <w:vertAlign w:val="superscript"/>
          <w:lang w:val="en-US" w:eastAsia="en-GB"/>
        </w:rPr>
        <w:t>th</w:t>
      </w:r>
      <w:r w:rsidRPr="009A5C74">
        <w:rPr>
          <w:lang w:val="en-US" w:eastAsia="en-GB"/>
        </w:rPr>
        <w:t xml:space="preserve"> edition of the WHO Laboratory </w:t>
      </w:r>
      <w:r>
        <w:rPr>
          <w:lang w:val="en-US" w:eastAsia="en-GB"/>
        </w:rPr>
        <w:t>B</w:t>
      </w:r>
      <w:r w:rsidRPr="009A5C74">
        <w:rPr>
          <w:lang w:val="en-US" w:eastAsia="en-GB"/>
        </w:rPr>
        <w:t xml:space="preserve">iosafety </w:t>
      </w:r>
      <w:r>
        <w:rPr>
          <w:lang w:val="en-US" w:eastAsia="en-GB"/>
        </w:rPr>
        <w:t>M</w:t>
      </w:r>
      <w:r w:rsidRPr="009A5C74">
        <w:rPr>
          <w:lang w:val="en-US" w:eastAsia="en-GB"/>
        </w:rPr>
        <w:t>anual (LBM4)</w:t>
      </w:r>
      <w:r w:rsidR="00D952EC" w:rsidRPr="009A5C74">
        <w:rPr>
          <w:lang w:val="en-US" w:eastAsia="en-GB"/>
        </w:rPr>
        <w:t xml:space="preserve"> </w:t>
      </w:r>
      <w:r w:rsidR="003315C1" w:rsidRPr="009A5C74">
        <w:rPr>
          <w:lang w:val="en-US" w:eastAsia="en-GB"/>
        </w:rPr>
        <w:t>focuses</w:t>
      </w:r>
      <w:bookmarkEnd w:id="90"/>
      <w:r w:rsidR="00D952EC" w:rsidRPr="009A5C74">
        <w:rPr>
          <w:lang w:val="en-US" w:eastAsia="en-GB"/>
        </w:rPr>
        <w:t xml:space="preserve"> </w:t>
      </w:r>
      <w:r w:rsidR="003315C1" w:rsidRPr="009A5C74">
        <w:rPr>
          <w:lang w:val="en-US" w:eastAsia="en-GB"/>
        </w:rPr>
        <w:t>on</w:t>
      </w:r>
      <w:r w:rsidR="00D952EC" w:rsidRPr="009A5C74">
        <w:rPr>
          <w:lang w:val="en-US" w:eastAsia="en-GB"/>
        </w:rPr>
        <w:t xml:space="preserve"> </w:t>
      </w:r>
      <w:r w:rsidR="003315C1" w:rsidRPr="009A5C74">
        <w:rPr>
          <w:lang w:val="en-US" w:eastAsia="en-GB"/>
        </w:rPr>
        <w:t>training</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applying</w:t>
      </w:r>
      <w:r w:rsidR="00D952EC" w:rsidRPr="009A5C74">
        <w:rPr>
          <w:lang w:val="en-US" w:eastAsia="en-GB"/>
        </w:rPr>
        <w:t xml:space="preserve"> </w:t>
      </w:r>
      <w:r w:rsidR="003315C1" w:rsidRPr="009A5C74">
        <w:rPr>
          <w:lang w:val="en-US" w:eastAsia="en-GB"/>
        </w:rPr>
        <w:t>an</w:t>
      </w:r>
      <w:r w:rsidR="00D952EC" w:rsidRPr="009A5C74">
        <w:rPr>
          <w:lang w:val="en-US" w:eastAsia="en-GB"/>
        </w:rPr>
        <w:t xml:space="preserve"> </w:t>
      </w:r>
      <w:r w:rsidR="003315C1" w:rsidRPr="009A5C74">
        <w:rPr>
          <w:lang w:val="en-US" w:eastAsia="en-GB"/>
        </w:rPr>
        <w:t>evidence-based</w:t>
      </w:r>
      <w:r w:rsidR="00D952EC" w:rsidRPr="009A5C74">
        <w:rPr>
          <w:lang w:val="en-US" w:eastAsia="en-GB"/>
        </w:rPr>
        <w:t xml:space="preserve"> </w:t>
      </w:r>
      <w:r w:rsidR="003315C1" w:rsidRPr="009A5C74">
        <w:rPr>
          <w:lang w:val="en-US" w:eastAsia="en-GB"/>
        </w:rPr>
        <w:t>approach</w:t>
      </w:r>
      <w:r w:rsidR="00D952EC" w:rsidRPr="009A5C74">
        <w:rPr>
          <w:lang w:val="en-US" w:eastAsia="en-GB"/>
        </w:rPr>
        <w:t xml:space="preserve"> </w:t>
      </w:r>
      <w:r w:rsidR="003315C1" w:rsidRPr="009A5C74">
        <w:rPr>
          <w:lang w:val="en-US" w:eastAsia="en-GB"/>
        </w:rPr>
        <w:t>to</w:t>
      </w:r>
      <w:r w:rsidR="00D952EC" w:rsidRPr="009A5C74">
        <w:rPr>
          <w:lang w:val="en-US" w:eastAsia="en-GB"/>
        </w:rPr>
        <w:t xml:space="preserve"> </w:t>
      </w:r>
      <w:r w:rsidR="003315C1" w:rsidRPr="009A5C74">
        <w:rPr>
          <w:lang w:val="en-US" w:eastAsia="en-GB"/>
        </w:rPr>
        <w:t>biosafety</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biosecurity.</w:t>
      </w:r>
      <w:r w:rsidR="00D952EC" w:rsidRPr="009A5C74">
        <w:rPr>
          <w:lang w:val="en-US" w:eastAsia="en-GB"/>
        </w:rPr>
        <w:t xml:space="preserve"> </w:t>
      </w:r>
      <w:r w:rsidR="003315C1" w:rsidRPr="009A5C74">
        <w:rPr>
          <w:lang w:val="en-US" w:eastAsia="en-GB"/>
        </w:rPr>
        <w:t>It</w:t>
      </w:r>
      <w:r w:rsidR="00D952EC" w:rsidRPr="009A5C74">
        <w:rPr>
          <w:lang w:val="en-US" w:eastAsia="en-GB"/>
        </w:rPr>
        <w:t xml:space="preserve"> </w:t>
      </w:r>
      <w:r w:rsidR="003315C1" w:rsidRPr="009A5C74">
        <w:rPr>
          <w:lang w:val="en-US" w:eastAsia="en-GB"/>
        </w:rPr>
        <w:t>covers</w:t>
      </w:r>
      <w:r w:rsidR="00D952EC" w:rsidRPr="009A5C74">
        <w:rPr>
          <w:lang w:val="en-US" w:eastAsia="en-GB"/>
        </w:rPr>
        <w:t xml:space="preserve"> </w:t>
      </w:r>
      <w:r w:rsidR="003315C1" w:rsidRPr="009A5C74">
        <w:rPr>
          <w:lang w:val="en-US" w:eastAsia="en-GB"/>
        </w:rPr>
        <w:t>good</w:t>
      </w:r>
      <w:r w:rsidR="00D952EC" w:rsidRPr="009A5C74">
        <w:rPr>
          <w:lang w:val="en-US" w:eastAsia="en-GB"/>
        </w:rPr>
        <w:t xml:space="preserve"> </w:t>
      </w:r>
      <w:r w:rsidR="003315C1" w:rsidRPr="009A5C74">
        <w:rPr>
          <w:lang w:val="en-US" w:eastAsia="en-GB"/>
        </w:rPr>
        <w:t>microbiolog</w:t>
      </w:r>
      <w:r w:rsidR="00131282" w:rsidRPr="009A5C74">
        <w:rPr>
          <w:lang w:val="en-US" w:eastAsia="en-GB"/>
        </w:rPr>
        <w:t>y</w:t>
      </w:r>
      <w:r w:rsidR="00D952EC" w:rsidRPr="009A5C74">
        <w:rPr>
          <w:lang w:val="en-US" w:eastAsia="en-GB"/>
        </w:rPr>
        <w:t xml:space="preserve"> </w:t>
      </w:r>
      <w:r w:rsidR="003315C1" w:rsidRPr="009A5C74">
        <w:rPr>
          <w:lang w:val="en-US" w:eastAsia="en-GB"/>
        </w:rPr>
        <w:t>practices</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procedures</w:t>
      </w:r>
      <w:r w:rsidR="00D952EC" w:rsidRPr="009A5C74">
        <w:rPr>
          <w:lang w:val="en-US" w:eastAsia="en-GB"/>
        </w:rPr>
        <w:t xml:space="preserve"> </w:t>
      </w:r>
      <w:r w:rsidR="003315C1" w:rsidRPr="009A5C74">
        <w:rPr>
          <w:lang w:val="en-US" w:eastAsia="en-GB"/>
        </w:rPr>
        <w:t>(GMPP),</w:t>
      </w:r>
      <w:r w:rsidR="00D952EC" w:rsidRPr="009A5C74">
        <w:rPr>
          <w:lang w:val="en-US" w:eastAsia="en-GB"/>
        </w:rPr>
        <w:t xml:space="preserve"> </w:t>
      </w:r>
      <w:r w:rsidR="003315C1" w:rsidRPr="009A5C74">
        <w:rPr>
          <w:lang w:val="en-US" w:eastAsia="en-GB"/>
        </w:rPr>
        <w:t>risk</w:t>
      </w:r>
      <w:r w:rsidR="00D952EC" w:rsidRPr="009A5C74">
        <w:rPr>
          <w:lang w:val="en-US" w:eastAsia="en-GB"/>
        </w:rPr>
        <w:t xml:space="preserve"> </w:t>
      </w:r>
      <w:r w:rsidR="003315C1" w:rsidRPr="009A5C74">
        <w:rPr>
          <w:lang w:val="en-US" w:eastAsia="en-GB"/>
        </w:rPr>
        <w:t>assessment</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control</w:t>
      </w:r>
      <w:r w:rsidR="00D952EC" w:rsidRPr="009A5C74">
        <w:rPr>
          <w:lang w:val="en-US" w:eastAsia="en-GB"/>
        </w:rPr>
        <w:t xml:space="preserve"> </w:t>
      </w:r>
      <w:r w:rsidR="003315C1" w:rsidRPr="009A5C74">
        <w:rPr>
          <w:lang w:val="en-US" w:eastAsia="en-GB"/>
        </w:rPr>
        <w:t>measures,</w:t>
      </w:r>
      <w:r w:rsidR="00D952EC" w:rsidRPr="009A5C74">
        <w:rPr>
          <w:lang w:val="en-US" w:eastAsia="en-GB"/>
        </w:rPr>
        <w:t xml:space="preserve"> </w:t>
      </w:r>
      <w:r w:rsidR="003315C1" w:rsidRPr="009A5C74">
        <w:rPr>
          <w:lang w:val="en-US" w:eastAsia="en-GB"/>
        </w:rPr>
        <w:t>engineering</w:t>
      </w:r>
      <w:r w:rsidR="00D952EC" w:rsidRPr="009A5C74">
        <w:rPr>
          <w:lang w:val="en-US" w:eastAsia="en-GB"/>
        </w:rPr>
        <w:t xml:space="preserve"> </w:t>
      </w:r>
      <w:r w:rsidR="003315C1" w:rsidRPr="009A5C74">
        <w:rPr>
          <w:lang w:val="en-US" w:eastAsia="en-GB"/>
        </w:rPr>
        <w:t>controls,</w:t>
      </w:r>
      <w:r w:rsidR="00D952EC" w:rsidRPr="009A5C74">
        <w:rPr>
          <w:lang w:val="en-US" w:eastAsia="en-GB"/>
        </w:rPr>
        <w:t xml:space="preserve"> </w:t>
      </w:r>
      <w:r w:rsidR="003315C1" w:rsidRPr="009A5C74">
        <w:rPr>
          <w:lang w:val="en-US" w:eastAsia="en-GB"/>
        </w:rPr>
        <w:t>PPE</w:t>
      </w:r>
      <w:r w:rsidR="00331FF2">
        <w:rPr>
          <w:lang w:val="en-US" w:eastAsia="en-GB"/>
        </w:rPr>
        <w:t>,</w:t>
      </w:r>
      <w:r w:rsidR="00D952EC" w:rsidRPr="009A5C74">
        <w:rPr>
          <w:lang w:val="en-US" w:eastAsia="en-GB"/>
        </w:rPr>
        <w:t xml:space="preserve"> </w:t>
      </w:r>
      <w:r w:rsidR="003315C1" w:rsidRPr="009A5C74">
        <w:rPr>
          <w:lang w:val="en-US" w:eastAsia="en-GB"/>
        </w:rPr>
        <w:t>and</w:t>
      </w:r>
      <w:r w:rsidR="00D952EC" w:rsidRPr="009A5C74">
        <w:rPr>
          <w:lang w:val="en-US" w:eastAsia="en-GB"/>
        </w:rPr>
        <w:t xml:space="preserve"> </w:t>
      </w:r>
      <w:r w:rsidR="003315C1" w:rsidRPr="009A5C74">
        <w:rPr>
          <w:lang w:val="en-US" w:eastAsia="en-GB"/>
        </w:rPr>
        <w:t>biosafety</w:t>
      </w:r>
      <w:r w:rsidR="00D952EC" w:rsidRPr="009A5C74">
        <w:rPr>
          <w:lang w:val="en-US" w:eastAsia="en-GB"/>
        </w:rPr>
        <w:t xml:space="preserve"> </w:t>
      </w:r>
      <w:r w:rsidR="003315C1" w:rsidRPr="009A5C74">
        <w:rPr>
          <w:lang w:val="en-US" w:eastAsia="en-GB"/>
        </w:rPr>
        <w:t>program</w:t>
      </w:r>
      <w:r w:rsidR="00D952EC" w:rsidRPr="009A5C74">
        <w:rPr>
          <w:lang w:val="en-US" w:eastAsia="en-GB"/>
        </w:rPr>
        <w:t xml:space="preserve"> </w:t>
      </w:r>
      <w:r w:rsidR="003315C1" w:rsidRPr="009A5C74">
        <w:rPr>
          <w:lang w:val="en-US" w:eastAsia="en-GB"/>
        </w:rPr>
        <w:t>management.</w:t>
      </w:r>
      <w:r w:rsidR="00D952EC" w:rsidRPr="009A5C74">
        <w:rPr>
          <w:lang w:val="en-US" w:eastAsia="en-GB"/>
        </w:rPr>
        <w:t xml:space="preserve"> </w:t>
      </w:r>
    </w:p>
    <w:p w14:paraId="61E77526" w14:textId="30C9F733" w:rsidR="00D36C9A" w:rsidRDefault="00131282" w:rsidP="00D36C9A">
      <w:pPr>
        <w:jc w:val="both"/>
        <w:rPr>
          <w:lang w:val="en-US"/>
        </w:rPr>
      </w:pPr>
      <w:r w:rsidRPr="009A5C74">
        <w:rPr>
          <w:lang w:val="en-US" w:eastAsia="en-GB"/>
        </w:rPr>
        <w:t>By</w:t>
      </w:r>
      <w:r w:rsidR="00D952EC" w:rsidRPr="009A5C74">
        <w:rPr>
          <w:lang w:val="en-US" w:eastAsia="en-GB"/>
        </w:rPr>
        <w:t xml:space="preserve"> </w:t>
      </w:r>
      <w:r w:rsidRPr="009A5C74">
        <w:rPr>
          <w:lang w:val="en-US" w:eastAsia="en-GB"/>
        </w:rPr>
        <w:t>e</w:t>
      </w:r>
      <w:r w:rsidR="0053352B" w:rsidRPr="009A5C74">
        <w:rPr>
          <w:lang w:val="en-US" w:eastAsia="en-GB"/>
        </w:rPr>
        <w:t>nd</w:t>
      </w:r>
      <w:r w:rsidR="00D952EC" w:rsidRPr="009A5C74">
        <w:rPr>
          <w:lang w:val="en-US" w:eastAsia="en-GB"/>
        </w:rPr>
        <w:t xml:space="preserve"> </w:t>
      </w:r>
      <w:r w:rsidR="0053352B" w:rsidRPr="009A5C74">
        <w:rPr>
          <w:lang w:val="en-US" w:eastAsia="en-GB"/>
        </w:rPr>
        <w:t>of</w:t>
      </w:r>
      <w:r w:rsidR="00D952EC" w:rsidRPr="009A5C74">
        <w:rPr>
          <w:lang w:val="en-US" w:eastAsia="en-GB"/>
        </w:rPr>
        <w:t xml:space="preserve"> </w:t>
      </w:r>
      <w:r w:rsidR="0053352B" w:rsidRPr="009A5C74">
        <w:rPr>
          <w:lang w:val="en-US" w:eastAsia="en-GB"/>
        </w:rPr>
        <w:t>November</w:t>
      </w:r>
      <w:r w:rsidR="00D952EC" w:rsidRPr="009A5C74">
        <w:rPr>
          <w:lang w:val="en-US" w:eastAsia="en-GB"/>
        </w:rPr>
        <w:t xml:space="preserve"> </w:t>
      </w:r>
      <w:r w:rsidR="0053352B" w:rsidRPr="009A5C74">
        <w:rPr>
          <w:lang w:val="en-US" w:eastAsia="en-GB"/>
        </w:rPr>
        <w:t>2021</w:t>
      </w:r>
      <w:r w:rsidRPr="009A5C74">
        <w:rPr>
          <w:lang w:val="en-US" w:eastAsia="en-GB"/>
        </w:rPr>
        <w:t>,</w:t>
      </w:r>
      <w:r w:rsidR="00D952EC" w:rsidRPr="009A5C74">
        <w:rPr>
          <w:lang w:val="en-US" w:eastAsia="en-GB"/>
        </w:rPr>
        <w:t xml:space="preserve"> </w:t>
      </w:r>
      <w:r w:rsidR="0053352B" w:rsidRPr="009A5C74">
        <w:rPr>
          <w:lang w:val="en-US" w:eastAsia="en-GB"/>
        </w:rPr>
        <w:t>the</w:t>
      </w:r>
      <w:r w:rsidR="00D952EC" w:rsidRPr="009A5C74">
        <w:rPr>
          <w:lang w:val="en-US" w:eastAsia="en-GB"/>
        </w:rPr>
        <w:t xml:space="preserve"> </w:t>
      </w:r>
      <w:r w:rsidR="0053352B" w:rsidRPr="009A5C74">
        <w:rPr>
          <w:lang w:val="en-US" w:eastAsia="en-GB"/>
        </w:rPr>
        <w:t>MoH/</w:t>
      </w:r>
      <w:r w:rsidR="00D122E6">
        <w:rPr>
          <w:lang w:val="en-US" w:eastAsia="en-GB"/>
        </w:rPr>
        <w:t>NIPH</w:t>
      </w:r>
      <w:r w:rsidR="00D952EC" w:rsidRPr="009A5C74">
        <w:rPr>
          <w:lang w:val="en-US" w:eastAsia="en-GB"/>
        </w:rPr>
        <w:t xml:space="preserve"> </w:t>
      </w:r>
      <w:r w:rsidR="0053352B" w:rsidRPr="009A5C74">
        <w:rPr>
          <w:lang w:val="en-US" w:eastAsia="en-GB"/>
        </w:rPr>
        <w:t>provided</w:t>
      </w:r>
      <w:r w:rsidR="00D36C9A">
        <w:rPr>
          <w:lang w:val="en-US" w:eastAsia="en-GB"/>
        </w:rPr>
        <w:t xml:space="preserve"> </w:t>
      </w:r>
      <w:r w:rsidR="0053352B" w:rsidRPr="009A5C74">
        <w:rPr>
          <w:lang w:val="en-US" w:eastAsia="en-GB"/>
        </w:rPr>
        <w:t>UNDP/WHO</w:t>
      </w:r>
      <w:r w:rsidR="00D952EC" w:rsidRPr="009A5C74">
        <w:rPr>
          <w:lang w:val="en-US" w:eastAsia="en-GB"/>
        </w:rPr>
        <w:t xml:space="preserve"> </w:t>
      </w:r>
      <w:r w:rsidR="0053352B" w:rsidRPr="009A5C74">
        <w:rPr>
          <w:lang w:val="en-US" w:eastAsia="en-GB"/>
        </w:rPr>
        <w:t>with</w:t>
      </w:r>
      <w:r w:rsidR="00D952EC" w:rsidRPr="009A5C74">
        <w:rPr>
          <w:lang w:val="en-US" w:eastAsia="en-GB"/>
        </w:rPr>
        <w:t xml:space="preserve"> </w:t>
      </w:r>
      <w:r w:rsidR="008B288D" w:rsidRPr="009A5C74">
        <w:rPr>
          <w:lang w:val="en-US" w:eastAsia="en-GB"/>
        </w:rPr>
        <w:t>a</w:t>
      </w:r>
      <w:r w:rsidR="00D952EC" w:rsidRPr="009A5C74">
        <w:rPr>
          <w:lang w:val="en-US" w:eastAsia="en-GB"/>
        </w:rPr>
        <w:t xml:space="preserve"> </w:t>
      </w:r>
      <w:r w:rsidR="00E70BC5" w:rsidRPr="009A5C74">
        <w:rPr>
          <w:lang w:val="en-US" w:eastAsia="en-GB"/>
        </w:rPr>
        <w:t>list</w:t>
      </w:r>
      <w:r w:rsidR="00D952EC" w:rsidRPr="009A5C74">
        <w:rPr>
          <w:lang w:val="en-US" w:eastAsia="en-GB"/>
        </w:rPr>
        <w:t xml:space="preserve"> </w:t>
      </w:r>
      <w:r w:rsidR="00E70BC5" w:rsidRPr="009A5C74">
        <w:rPr>
          <w:lang w:val="en-US" w:eastAsia="en-GB"/>
        </w:rPr>
        <w:t>of</w:t>
      </w:r>
      <w:r w:rsidR="00D952EC" w:rsidRPr="009A5C74">
        <w:rPr>
          <w:lang w:val="en-US" w:eastAsia="en-GB"/>
        </w:rPr>
        <w:t xml:space="preserve"> </w:t>
      </w:r>
      <w:r w:rsidR="00122459" w:rsidRPr="009A5C74">
        <w:rPr>
          <w:lang w:val="en-US" w:eastAsia="en-GB"/>
        </w:rPr>
        <w:t>6</w:t>
      </w:r>
      <w:r w:rsidR="00D952EC" w:rsidRPr="009A5C74">
        <w:rPr>
          <w:lang w:val="en-US" w:eastAsia="en-GB"/>
        </w:rPr>
        <w:t xml:space="preserve"> </w:t>
      </w:r>
      <w:r w:rsidR="00122459" w:rsidRPr="009A5C74">
        <w:rPr>
          <w:lang w:val="en-US" w:eastAsia="en-GB"/>
        </w:rPr>
        <w:t>(six)</w:t>
      </w:r>
      <w:r w:rsidR="00D952EC" w:rsidRPr="009A5C74">
        <w:rPr>
          <w:lang w:val="en-US" w:eastAsia="en-GB"/>
        </w:rPr>
        <w:t xml:space="preserve"> </w:t>
      </w:r>
      <w:r w:rsidR="00E70BC5" w:rsidRPr="009A5C74">
        <w:rPr>
          <w:lang w:val="en-US" w:eastAsia="en-GB"/>
        </w:rPr>
        <w:t>priority</w:t>
      </w:r>
      <w:r w:rsidR="00D952EC" w:rsidRPr="009A5C74">
        <w:rPr>
          <w:lang w:val="en-US" w:eastAsia="en-GB"/>
        </w:rPr>
        <w:t xml:space="preserve"> </w:t>
      </w:r>
      <w:r w:rsidR="0053352B" w:rsidRPr="009A5C74">
        <w:rPr>
          <w:lang w:val="en-US" w:eastAsia="en-GB"/>
        </w:rPr>
        <w:t>location</w:t>
      </w:r>
      <w:r w:rsidR="00122459" w:rsidRPr="009A5C74">
        <w:rPr>
          <w:lang w:val="en-US" w:eastAsia="en-GB"/>
        </w:rPr>
        <w:t>s</w:t>
      </w:r>
      <w:r w:rsidR="00D952EC" w:rsidRPr="009A5C74">
        <w:rPr>
          <w:lang w:val="en-US" w:eastAsia="en-GB"/>
        </w:rPr>
        <w:t xml:space="preserve"> </w:t>
      </w:r>
      <w:r w:rsidR="00331FF2">
        <w:rPr>
          <w:lang w:val="en-US" w:eastAsia="en-GB"/>
        </w:rPr>
        <w:t>that</w:t>
      </w:r>
      <w:r w:rsidR="00D952EC" w:rsidRPr="009A5C74">
        <w:rPr>
          <w:lang w:val="en-US" w:eastAsia="en-GB"/>
        </w:rPr>
        <w:t xml:space="preserve"> </w:t>
      </w:r>
      <w:r w:rsidR="005F4E5E" w:rsidRPr="009A5C74">
        <w:rPr>
          <w:lang w:val="en-US" w:eastAsia="en-GB"/>
        </w:rPr>
        <w:t>require</w:t>
      </w:r>
      <w:r w:rsidR="00D952EC" w:rsidRPr="009A5C74">
        <w:rPr>
          <w:lang w:val="en-US" w:eastAsia="en-GB"/>
        </w:rPr>
        <w:t xml:space="preserve"> </w:t>
      </w:r>
      <w:r w:rsidR="005F4E5E" w:rsidRPr="009A5C74">
        <w:rPr>
          <w:lang w:val="en-US" w:eastAsia="en-GB"/>
        </w:rPr>
        <w:t>further</w:t>
      </w:r>
      <w:r w:rsidR="00D952EC" w:rsidRPr="009A5C74">
        <w:rPr>
          <w:lang w:val="en-US" w:eastAsia="en-GB"/>
        </w:rPr>
        <w:t xml:space="preserve"> </w:t>
      </w:r>
      <w:r w:rsidR="00257C4D" w:rsidRPr="009A5C74">
        <w:rPr>
          <w:lang w:val="en-US" w:eastAsia="en-GB"/>
        </w:rPr>
        <w:t>laborator</w:t>
      </w:r>
      <w:r w:rsidRPr="009A5C74">
        <w:rPr>
          <w:lang w:val="en-US" w:eastAsia="en-GB"/>
        </w:rPr>
        <w:t>y</w:t>
      </w:r>
      <w:r w:rsidR="00D952EC" w:rsidRPr="009A5C74">
        <w:rPr>
          <w:lang w:val="en-US" w:eastAsia="en-GB"/>
        </w:rPr>
        <w:t xml:space="preserve"> </w:t>
      </w:r>
      <w:r w:rsidR="005F4E5E" w:rsidRPr="009A5C74">
        <w:rPr>
          <w:lang w:val="en-US" w:eastAsia="en-GB"/>
        </w:rPr>
        <w:t>upgrades</w:t>
      </w:r>
      <w:r w:rsidR="00D952EC" w:rsidRPr="009A5C74">
        <w:rPr>
          <w:lang w:val="en-US" w:eastAsia="en-GB"/>
        </w:rPr>
        <w:t xml:space="preserve"> </w:t>
      </w:r>
      <w:r w:rsidR="005F4E5E" w:rsidRPr="009A5C74">
        <w:rPr>
          <w:lang w:val="en-US" w:eastAsia="en-GB"/>
        </w:rPr>
        <w:t>in</w:t>
      </w:r>
      <w:r w:rsidR="00D952EC" w:rsidRPr="009A5C74">
        <w:rPr>
          <w:lang w:val="en-US" w:eastAsia="en-GB"/>
        </w:rPr>
        <w:t xml:space="preserve"> </w:t>
      </w:r>
      <w:r w:rsidR="005F4E5E" w:rsidRPr="009A5C74">
        <w:rPr>
          <w:lang w:val="en-US" w:eastAsia="en-GB"/>
        </w:rPr>
        <w:t>terms</w:t>
      </w:r>
      <w:r w:rsidR="00D952EC" w:rsidRPr="009A5C74">
        <w:rPr>
          <w:lang w:val="en-US" w:eastAsia="en-GB"/>
        </w:rPr>
        <w:t xml:space="preserve"> </w:t>
      </w:r>
      <w:r w:rsidR="005F4E5E" w:rsidRPr="009A5C74">
        <w:rPr>
          <w:lang w:val="en-US" w:eastAsia="en-GB"/>
        </w:rPr>
        <w:t>of</w:t>
      </w:r>
      <w:r w:rsidR="00D952EC" w:rsidRPr="009A5C74">
        <w:rPr>
          <w:lang w:val="en-US" w:eastAsia="en-GB"/>
        </w:rPr>
        <w:t xml:space="preserve"> </w:t>
      </w:r>
      <w:r w:rsidR="005F4E5E" w:rsidRPr="009A5C74">
        <w:rPr>
          <w:lang w:val="en-US" w:eastAsia="en-GB"/>
        </w:rPr>
        <w:t>biosafety</w:t>
      </w:r>
      <w:r w:rsidR="00D952EC" w:rsidRPr="009A5C74">
        <w:rPr>
          <w:lang w:val="en-US" w:eastAsia="en-GB"/>
        </w:rPr>
        <w:t xml:space="preserve"> </w:t>
      </w:r>
      <w:r w:rsidR="00C51246" w:rsidRPr="009A5C74">
        <w:rPr>
          <w:lang w:val="en-US" w:eastAsia="en-GB"/>
        </w:rPr>
        <w:t>in</w:t>
      </w:r>
      <w:r w:rsidR="00D952EC" w:rsidRPr="009A5C74">
        <w:rPr>
          <w:lang w:val="en-US" w:eastAsia="en-GB"/>
        </w:rPr>
        <w:t xml:space="preserve"> </w:t>
      </w:r>
      <w:r w:rsidR="00C51246" w:rsidRPr="009A5C74">
        <w:rPr>
          <w:lang w:val="en-US" w:eastAsia="en-GB"/>
        </w:rPr>
        <w:t>Serbia</w:t>
      </w:r>
      <w:r w:rsidR="0053352B" w:rsidRPr="009A5C74">
        <w:rPr>
          <w:lang w:val="en-US" w:eastAsia="en-GB"/>
        </w:rPr>
        <w:t>.</w:t>
      </w:r>
      <w:r w:rsidR="00D952EC" w:rsidRPr="009A5C74">
        <w:rPr>
          <w:lang w:val="en-US" w:eastAsia="en-GB"/>
        </w:rPr>
        <w:t xml:space="preserve"> </w:t>
      </w:r>
      <w:r w:rsidR="00D101CB" w:rsidRPr="009A5C74">
        <w:rPr>
          <w:lang w:val="en-US" w:eastAsia="en-GB"/>
        </w:rPr>
        <w:t>From</w:t>
      </w:r>
      <w:r w:rsidR="00D952EC" w:rsidRPr="009A5C74">
        <w:rPr>
          <w:lang w:val="en-US"/>
        </w:rPr>
        <w:t xml:space="preserve"> </w:t>
      </w:r>
      <w:r w:rsidR="00C80BF2" w:rsidRPr="009A5C74">
        <w:rPr>
          <w:lang w:val="en-US"/>
        </w:rPr>
        <w:t>December</w:t>
      </w:r>
      <w:r w:rsidR="00D952EC" w:rsidRPr="009A5C74">
        <w:rPr>
          <w:lang w:val="en-US"/>
        </w:rPr>
        <w:t xml:space="preserve"> </w:t>
      </w:r>
      <w:r w:rsidR="00C80BF2" w:rsidRPr="009A5C74">
        <w:rPr>
          <w:lang w:val="en-US"/>
        </w:rPr>
        <w:t>2021</w:t>
      </w:r>
      <w:r w:rsidR="00D952EC" w:rsidRPr="009A5C74">
        <w:rPr>
          <w:lang w:val="en-US"/>
        </w:rPr>
        <w:t xml:space="preserve"> </w:t>
      </w:r>
      <w:r w:rsidR="00C80BF2" w:rsidRPr="009A5C74">
        <w:rPr>
          <w:lang w:val="en-US"/>
        </w:rPr>
        <w:t>–</w:t>
      </w:r>
      <w:r w:rsidR="00D952EC" w:rsidRPr="009A5C74">
        <w:rPr>
          <w:lang w:val="en-US"/>
        </w:rPr>
        <w:t xml:space="preserve"> </w:t>
      </w:r>
      <w:r w:rsidR="00C80BF2" w:rsidRPr="009A5C74">
        <w:rPr>
          <w:lang w:val="en-US"/>
        </w:rPr>
        <w:t>February</w:t>
      </w:r>
      <w:r w:rsidR="00D952EC" w:rsidRPr="009A5C74">
        <w:rPr>
          <w:lang w:val="en-US"/>
        </w:rPr>
        <w:t xml:space="preserve"> </w:t>
      </w:r>
      <w:r w:rsidR="00C80BF2" w:rsidRPr="009A5C74">
        <w:rPr>
          <w:lang w:val="en-US"/>
        </w:rPr>
        <w:t>2022</w:t>
      </w:r>
      <w:r w:rsidR="00D101CB" w:rsidRPr="009A5C74">
        <w:rPr>
          <w:lang w:val="en-US"/>
        </w:rPr>
        <w:t>,</w:t>
      </w:r>
      <w:r w:rsidR="00D952EC" w:rsidRPr="009A5C74">
        <w:rPr>
          <w:lang w:val="en-US"/>
        </w:rPr>
        <w:t xml:space="preserve"> </w:t>
      </w:r>
      <w:r w:rsidR="00C80BF2" w:rsidRPr="009A5C74">
        <w:rPr>
          <w:lang w:val="en-US"/>
        </w:rPr>
        <w:t>a</w:t>
      </w:r>
      <w:r w:rsidR="00D952EC" w:rsidRPr="009A5C74">
        <w:rPr>
          <w:lang w:val="en-US"/>
        </w:rPr>
        <w:t xml:space="preserve"> </w:t>
      </w:r>
      <w:r w:rsidR="0053352B" w:rsidRPr="009A5C74">
        <w:rPr>
          <w:lang w:val="en-US" w:eastAsia="en-GB"/>
        </w:rPr>
        <w:t>WHO</w:t>
      </w:r>
      <w:r w:rsidR="00D952EC" w:rsidRPr="009A5C74">
        <w:rPr>
          <w:lang w:val="en-US" w:eastAsia="en-GB"/>
        </w:rPr>
        <w:t xml:space="preserve"> </w:t>
      </w:r>
      <w:r w:rsidR="00BB5C22" w:rsidRPr="009A5C74">
        <w:rPr>
          <w:lang w:val="en-US" w:eastAsia="en-GB"/>
        </w:rPr>
        <w:t>Laboratory</w:t>
      </w:r>
      <w:r w:rsidR="00D952EC" w:rsidRPr="009A5C74">
        <w:rPr>
          <w:lang w:val="en-US" w:eastAsia="en-GB"/>
        </w:rPr>
        <w:t xml:space="preserve"> </w:t>
      </w:r>
      <w:r w:rsidR="00D36C9A">
        <w:rPr>
          <w:lang w:val="en-US" w:eastAsia="en-GB"/>
        </w:rPr>
        <w:t>T</w:t>
      </w:r>
      <w:r w:rsidR="00BB5C22" w:rsidRPr="009A5C74">
        <w:rPr>
          <w:lang w:val="en-US" w:eastAsia="en-GB"/>
        </w:rPr>
        <w:t>echnical</w:t>
      </w:r>
      <w:r w:rsidR="00D952EC" w:rsidRPr="009A5C74">
        <w:rPr>
          <w:lang w:val="en-US" w:eastAsia="en-GB"/>
        </w:rPr>
        <w:t xml:space="preserve"> </w:t>
      </w:r>
      <w:r w:rsidR="00D36C9A">
        <w:rPr>
          <w:lang w:val="en-US" w:eastAsia="en-GB"/>
        </w:rPr>
        <w:t>O</w:t>
      </w:r>
      <w:r w:rsidR="00BB5C22" w:rsidRPr="009A5C74">
        <w:rPr>
          <w:lang w:val="en-US" w:eastAsia="en-GB"/>
        </w:rPr>
        <w:t>fficer</w:t>
      </w:r>
      <w:r w:rsidR="00D952EC" w:rsidRPr="009A5C74">
        <w:rPr>
          <w:lang w:val="en-US" w:eastAsia="en-GB"/>
        </w:rPr>
        <w:t xml:space="preserve"> </w:t>
      </w:r>
      <w:r w:rsidR="00122459" w:rsidRPr="009A5C74">
        <w:rPr>
          <w:lang w:val="en-US" w:eastAsia="en-GB"/>
        </w:rPr>
        <w:t>and</w:t>
      </w:r>
      <w:r w:rsidR="00D952EC" w:rsidRPr="009A5C74">
        <w:rPr>
          <w:lang w:val="en-US" w:eastAsia="en-GB"/>
        </w:rPr>
        <w:t xml:space="preserve"> </w:t>
      </w:r>
      <w:r w:rsidR="00D101CB" w:rsidRPr="009A5C74">
        <w:rPr>
          <w:lang w:val="en-US" w:eastAsia="en-GB"/>
        </w:rPr>
        <w:t>a</w:t>
      </w:r>
      <w:r w:rsidR="00D952EC" w:rsidRPr="009A5C74">
        <w:rPr>
          <w:lang w:val="en-US" w:eastAsia="en-GB"/>
        </w:rPr>
        <w:t xml:space="preserve"> </w:t>
      </w:r>
      <w:r w:rsidR="00122459" w:rsidRPr="009A5C74">
        <w:rPr>
          <w:lang w:val="en-US" w:eastAsia="en-GB"/>
        </w:rPr>
        <w:t>UNDP</w:t>
      </w:r>
      <w:r w:rsidR="00D952EC" w:rsidRPr="009A5C74">
        <w:rPr>
          <w:lang w:val="en-US" w:eastAsia="en-GB"/>
        </w:rPr>
        <w:t xml:space="preserve"> </w:t>
      </w:r>
      <w:r w:rsidR="00122459" w:rsidRPr="009A5C74">
        <w:rPr>
          <w:lang w:val="en-US"/>
        </w:rPr>
        <w:t>Engineer</w:t>
      </w:r>
      <w:r w:rsidR="00892DE2" w:rsidRPr="009A5C74">
        <w:rPr>
          <w:lang w:val="en-US"/>
        </w:rPr>
        <w:t>ing</w:t>
      </w:r>
      <w:r w:rsidR="00D36C9A">
        <w:rPr>
          <w:lang w:val="en-US"/>
        </w:rPr>
        <w:t xml:space="preserve"> Expert</w:t>
      </w:r>
      <w:r w:rsidR="00D952EC" w:rsidRPr="009A5C74">
        <w:rPr>
          <w:lang w:val="en-US"/>
        </w:rPr>
        <w:t xml:space="preserve"> </w:t>
      </w:r>
      <w:r w:rsidR="004142AF" w:rsidRPr="009A5C74">
        <w:rPr>
          <w:lang w:val="en-US"/>
        </w:rPr>
        <w:t>conducted</w:t>
      </w:r>
      <w:r w:rsidR="00D952EC" w:rsidRPr="009A5C74">
        <w:rPr>
          <w:lang w:val="en-US"/>
        </w:rPr>
        <w:t xml:space="preserve"> </w:t>
      </w:r>
      <w:r w:rsidR="004142AF" w:rsidRPr="009A5C74">
        <w:rPr>
          <w:lang w:val="en-US"/>
        </w:rPr>
        <w:t>a</w:t>
      </w:r>
      <w:r w:rsidR="00892DE2" w:rsidRPr="009A5C74">
        <w:rPr>
          <w:lang w:val="en-US"/>
        </w:rPr>
        <w:t>n</w:t>
      </w:r>
      <w:r w:rsidR="00D952EC" w:rsidRPr="009A5C74">
        <w:rPr>
          <w:lang w:val="en-US"/>
        </w:rPr>
        <w:t xml:space="preserve"> </w:t>
      </w:r>
      <w:r w:rsidR="00892DE2" w:rsidRPr="009A5C74">
        <w:rPr>
          <w:lang w:val="en-US"/>
        </w:rPr>
        <w:t>assessment</w:t>
      </w:r>
      <w:r w:rsidR="00D952EC" w:rsidRPr="009A5C74">
        <w:rPr>
          <w:lang w:val="en-US"/>
        </w:rPr>
        <w:t xml:space="preserve"> </w:t>
      </w:r>
      <w:r w:rsidR="004142AF" w:rsidRPr="009A5C74">
        <w:rPr>
          <w:lang w:val="en-US"/>
        </w:rPr>
        <w:t>of</w:t>
      </w:r>
      <w:r w:rsidR="00D952EC" w:rsidRPr="009A5C74">
        <w:rPr>
          <w:lang w:val="en-US"/>
        </w:rPr>
        <w:t xml:space="preserve"> </w:t>
      </w:r>
      <w:r w:rsidR="00122459" w:rsidRPr="009A5C74">
        <w:rPr>
          <w:lang w:val="en-US"/>
        </w:rPr>
        <w:t>identified</w:t>
      </w:r>
      <w:r w:rsidR="00D952EC" w:rsidRPr="009A5C74">
        <w:rPr>
          <w:lang w:val="en-US"/>
        </w:rPr>
        <w:t xml:space="preserve"> </w:t>
      </w:r>
      <w:r w:rsidR="00122459" w:rsidRPr="009A5C74">
        <w:rPr>
          <w:lang w:val="en-US"/>
        </w:rPr>
        <w:t>locations</w:t>
      </w:r>
      <w:r w:rsidR="00D952EC" w:rsidRPr="009A5C74">
        <w:rPr>
          <w:lang w:val="en-US"/>
        </w:rPr>
        <w:t xml:space="preserve"> </w:t>
      </w:r>
      <w:r w:rsidR="00122459" w:rsidRPr="009A5C74">
        <w:rPr>
          <w:lang w:val="en-US"/>
        </w:rPr>
        <w:t>in</w:t>
      </w:r>
      <w:r w:rsidR="00D952EC" w:rsidRPr="009A5C74">
        <w:rPr>
          <w:lang w:val="en-US"/>
        </w:rPr>
        <w:t xml:space="preserve"> </w:t>
      </w:r>
      <w:r w:rsidR="0053352B" w:rsidRPr="009A5C74">
        <w:rPr>
          <w:lang w:val="en-US" w:eastAsia="en-GB"/>
        </w:rPr>
        <w:t>B</w:t>
      </w:r>
      <w:r w:rsidR="00122459" w:rsidRPr="009A5C74">
        <w:rPr>
          <w:lang w:val="en-US" w:eastAsia="en-GB"/>
        </w:rPr>
        <w:t>elgrade,</w:t>
      </w:r>
      <w:r w:rsidR="00D952EC" w:rsidRPr="009A5C74">
        <w:rPr>
          <w:lang w:val="en-US" w:eastAsia="en-GB"/>
        </w:rPr>
        <w:t xml:space="preserve"> </w:t>
      </w:r>
      <w:r w:rsidR="00122459" w:rsidRPr="009A5C74">
        <w:rPr>
          <w:lang w:val="en-US" w:eastAsia="en-GB"/>
        </w:rPr>
        <w:t>Kragujevac,</w:t>
      </w:r>
      <w:r w:rsidR="00D952EC" w:rsidRPr="009A5C74">
        <w:rPr>
          <w:lang w:val="en-US" w:eastAsia="en-GB"/>
        </w:rPr>
        <w:t xml:space="preserve"> </w:t>
      </w:r>
      <w:r w:rsidR="0053352B" w:rsidRPr="009A5C74">
        <w:rPr>
          <w:lang w:val="en-US" w:eastAsia="en-GB"/>
        </w:rPr>
        <w:t>Nis,</w:t>
      </w:r>
      <w:r w:rsidR="00D952EC" w:rsidRPr="009A5C74">
        <w:rPr>
          <w:lang w:val="en-US" w:eastAsia="en-GB"/>
        </w:rPr>
        <w:t xml:space="preserve"> </w:t>
      </w:r>
      <w:r w:rsidR="0053352B" w:rsidRPr="009A5C74">
        <w:rPr>
          <w:lang w:val="en-US" w:eastAsia="en-GB"/>
        </w:rPr>
        <w:t>Vranje,</w:t>
      </w:r>
      <w:r w:rsidR="00D952EC" w:rsidRPr="009A5C74">
        <w:rPr>
          <w:lang w:val="en-US" w:eastAsia="en-GB"/>
        </w:rPr>
        <w:t xml:space="preserve"> </w:t>
      </w:r>
      <w:r w:rsidR="0053352B" w:rsidRPr="009A5C74">
        <w:rPr>
          <w:lang w:val="en-US" w:eastAsia="en-GB"/>
        </w:rPr>
        <w:t>U</w:t>
      </w:r>
      <w:r w:rsidR="00122459" w:rsidRPr="009A5C74">
        <w:rPr>
          <w:lang w:val="en-US" w:eastAsia="en-GB"/>
        </w:rPr>
        <w:t>zice</w:t>
      </w:r>
      <w:r w:rsidR="00331FF2">
        <w:rPr>
          <w:lang w:val="en-US" w:eastAsia="en-GB"/>
        </w:rPr>
        <w:t>,</w:t>
      </w:r>
      <w:r w:rsidR="00D952EC" w:rsidRPr="009A5C74">
        <w:rPr>
          <w:lang w:val="en-US" w:eastAsia="en-GB"/>
        </w:rPr>
        <w:t xml:space="preserve"> </w:t>
      </w:r>
      <w:r w:rsidR="00122459" w:rsidRPr="009A5C74">
        <w:rPr>
          <w:lang w:val="en-US" w:eastAsia="en-GB"/>
        </w:rPr>
        <w:t>and</w:t>
      </w:r>
      <w:r w:rsidR="00D952EC" w:rsidRPr="009A5C74">
        <w:rPr>
          <w:lang w:val="en-US" w:eastAsia="en-GB"/>
        </w:rPr>
        <w:t xml:space="preserve"> </w:t>
      </w:r>
      <w:r w:rsidR="0053352B" w:rsidRPr="009A5C74">
        <w:rPr>
          <w:lang w:val="en-US" w:eastAsia="en-GB"/>
        </w:rPr>
        <w:t>Cacak</w:t>
      </w:r>
      <w:r w:rsidR="00D952EC" w:rsidRPr="009A5C74">
        <w:rPr>
          <w:lang w:val="en-US" w:eastAsia="en-GB"/>
        </w:rPr>
        <w:t xml:space="preserve"> </w:t>
      </w:r>
      <w:r w:rsidR="00CB1302" w:rsidRPr="009A5C74">
        <w:rPr>
          <w:lang w:val="en-US" w:eastAsia="en-GB"/>
        </w:rPr>
        <w:t>through</w:t>
      </w:r>
      <w:r w:rsidR="00D952EC" w:rsidRPr="009A5C74">
        <w:rPr>
          <w:lang w:val="en-US" w:eastAsia="en-GB"/>
        </w:rPr>
        <w:t xml:space="preserve"> </w:t>
      </w:r>
      <w:r w:rsidR="00CB1302" w:rsidRPr="009A5C74">
        <w:rPr>
          <w:lang w:val="en-US" w:eastAsia="en-GB"/>
        </w:rPr>
        <w:t>field</w:t>
      </w:r>
      <w:r w:rsidR="00D952EC" w:rsidRPr="009A5C74">
        <w:rPr>
          <w:lang w:val="en-US" w:eastAsia="en-GB"/>
        </w:rPr>
        <w:t xml:space="preserve"> </w:t>
      </w:r>
      <w:r w:rsidR="00CB1302" w:rsidRPr="009A5C74">
        <w:rPr>
          <w:lang w:val="en-US" w:eastAsia="en-GB"/>
        </w:rPr>
        <w:t>visit</w:t>
      </w:r>
      <w:r w:rsidR="00307B5C" w:rsidRPr="009A5C74">
        <w:rPr>
          <w:lang w:val="en-US" w:eastAsia="en-GB"/>
        </w:rPr>
        <w:t>s</w:t>
      </w:r>
      <w:r w:rsidR="00D952EC" w:rsidRPr="009A5C74">
        <w:rPr>
          <w:lang w:val="en-US" w:eastAsia="en-GB"/>
        </w:rPr>
        <w:t xml:space="preserve"> </w:t>
      </w:r>
      <w:r w:rsidR="00CB1302" w:rsidRPr="009A5C74">
        <w:rPr>
          <w:lang w:val="en-US" w:eastAsia="en-GB"/>
        </w:rPr>
        <w:t>and</w:t>
      </w:r>
      <w:r w:rsidR="00D952EC" w:rsidRPr="009A5C74">
        <w:rPr>
          <w:lang w:val="en-US" w:eastAsia="en-GB"/>
        </w:rPr>
        <w:t xml:space="preserve"> </w:t>
      </w:r>
      <w:r w:rsidR="00331FF2">
        <w:rPr>
          <w:lang w:val="en-US" w:eastAsia="en-GB"/>
        </w:rPr>
        <w:t xml:space="preserve">a </w:t>
      </w:r>
      <w:r w:rsidR="00CB1302" w:rsidRPr="009A5C74">
        <w:rPr>
          <w:lang w:val="en-US" w:eastAsia="en-GB"/>
        </w:rPr>
        <w:t>review</w:t>
      </w:r>
      <w:r w:rsidR="00D952EC" w:rsidRPr="009A5C74">
        <w:rPr>
          <w:lang w:val="en-US" w:eastAsia="en-GB"/>
        </w:rPr>
        <w:t xml:space="preserve"> </w:t>
      </w:r>
      <w:r w:rsidR="00CB1302" w:rsidRPr="009A5C74">
        <w:rPr>
          <w:lang w:val="en-US" w:eastAsia="en-GB"/>
        </w:rPr>
        <w:t>of</w:t>
      </w:r>
      <w:r w:rsidR="00D952EC" w:rsidRPr="009A5C74">
        <w:rPr>
          <w:lang w:val="en-US" w:eastAsia="en-GB"/>
        </w:rPr>
        <w:t xml:space="preserve"> </w:t>
      </w:r>
      <w:r w:rsidR="00CB1302" w:rsidRPr="009A5C74">
        <w:rPr>
          <w:lang w:val="en-US" w:eastAsia="en-GB"/>
        </w:rPr>
        <w:t>available</w:t>
      </w:r>
      <w:r w:rsidR="00D952EC" w:rsidRPr="009A5C74">
        <w:rPr>
          <w:lang w:val="en-US" w:eastAsia="en-GB"/>
        </w:rPr>
        <w:t xml:space="preserve"> </w:t>
      </w:r>
      <w:r w:rsidR="00CB1302" w:rsidRPr="009A5C74">
        <w:rPr>
          <w:lang w:val="en-US" w:eastAsia="en-GB"/>
        </w:rPr>
        <w:t>technical</w:t>
      </w:r>
      <w:r w:rsidR="00D952EC" w:rsidRPr="009A5C74">
        <w:rPr>
          <w:lang w:val="en-US" w:eastAsia="en-GB"/>
        </w:rPr>
        <w:t xml:space="preserve"> </w:t>
      </w:r>
      <w:r w:rsidR="00CB1302" w:rsidRPr="009A5C74">
        <w:rPr>
          <w:lang w:val="en-US" w:eastAsia="en-GB"/>
        </w:rPr>
        <w:t>documentation</w:t>
      </w:r>
      <w:r w:rsidR="00D36C9A">
        <w:rPr>
          <w:lang w:val="en-US" w:eastAsia="en-GB"/>
        </w:rPr>
        <w:t>. The UNDP</w:t>
      </w:r>
      <w:r w:rsidR="00D36C9A">
        <w:rPr>
          <w:lang w:val="sr-Latn-RS" w:eastAsia="en-GB"/>
        </w:rPr>
        <w:t>/WHO team</w:t>
      </w:r>
      <w:r w:rsidR="00D952EC" w:rsidRPr="009A5C74">
        <w:rPr>
          <w:lang w:val="en-US" w:eastAsia="en-GB"/>
        </w:rPr>
        <w:t xml:space="preserve"> </w:t>
      </w:r>
      <w:r w:rsidR="00C87986" w:rsidRPr="009A5C74">
        <w:rPr>
          <w:lang w:val="en-US" w:eastAsia="en-GB"/>
        </w:rPr>
        <w:t>analy</w:t>
      </w:r>
      <w:r w:rsidR="00D101CB" w:rsidRPr="009A5C74">
        <w:rPr>
          <w:lang w:val="en-US" w:eastAsia="en-GB"/>
        </w:rPr>
        <w:t>zed</w:t>
      </w:r>
      <w:r w:rsidR="00D952EC" w:rsidRPr="009A5C74">
        <w:rPr>
          <w:lang w:val="en-US" w:eastAsia="en-GB"/>
        </w:rPr>
        <w:t xml:space="preserve"> </w:t>
      </w:r>
      <w:r w:rsidR="00122459" w:rsidRPr="009A5C74">
        <w:rPr>
          <w:lang w:val="en-US"/>
        </w:rPr>
        <w:t>the</w:t>
      </w:r>
      <w:r w:rsidR="00D952EC" w:rsidRPr="009A5C74">
        <w:rPr>
          <w:lang w:val="en-US"/>
        </w:rPr>
        <w:t xml:space="preserve"> </w:t>
      </w:r>
      <w:r w:rsidR="00122459" w:rsidRPr="009A5C74">
        <w:rPr>
          <w:lang w:val="en-US"/>
        </w:rPr>
        <w:t>condition</w:t>
      </w:r>
      <w:r w:rsidR="00D952EC" w:rsidRPr="009A5C74">
        <w:rPr>
          <w:lang w:val="en-US"/>
        </w:rPr>
        <w:t xml:space="preserve"> </w:t>
      </w:r>
      <w:r w:rsidR="00122459" w:rsidRPr="009A5C74">
        <w:rPr>
          <w:lang w:val="en-US"/>
        </w:rPr>
        <w:t>of</w:t>
      </w:r>
      <w:r w:rsidR="00D952EC" w:rsidRPr="009A5C74">
        <w:rPr>
          <w:lang w:val="en-US"/>
        </w:rPr>
        <w:t xml:space="preserve"> </w:t>
      </w:r>
      <w:r w:rsidR="00122459" w:rsidRPr="009A5C74">
        <w:rPr>
          <w:lang w:val="en-US"/>
        </w:rPr>
        <w:t>facilities,</w:t>
      </w:r>
      <w:r w:rsidR="00D952EC" w:rsidRPr="009A5C74">
        <w:rPr>
          <w:lang w:val="en-US"/>
        </w:rPr>
        <w:t xml:space="preserve"> </w:t>
      </w:r>
      <w:r w:rsidR="00122459" w:rsidRPr="009A5C74">
        <w:rPr>
          <w:lang w:val="en-US"/>
        </w:rPr>
        <w:t>equipment</w:t>
      </w:r>
      <w:r w:rsidR="00331FF2">
        <w:rPr>
          <w:lang w:val="en-US"/>
        </w:rPr>
        <w:t>,</w:t>
      </w:r>
      <w:r w:rsidR="00D952EC" w:rsidRPr="009A5C74">
        <w:rPr>
          <w:lang w:val="en-US"/>
        </w:rPr>
        <w:t xml:space="preserve"> </w:t>
      </w:r>
      <w:r w:rsidR="00122459" w:rsidRPr="009A5C74">
        <w:rPr>
          <w:lang w:val="en-US"/>
        </w:rPr>
        <w:t>and</w:t>
      </w:r>
      <w:r w:rsidR="00D952EC" w:rsidRPr="009A5C74">
        <w:rPr>
          <w:lang w:val="en-US"/>
        </w:rPr>
        <w:t xml:space="preserve"> </w:t>
      </w:r>
      <w:r w:rsidR="00122459" w:rsidRPr="009A5C74">
        <w:rPr>
          <w:lang w:val="en-US"/>
        </w:rPr>
        <w:t>organization</w:t>
      </w:r>
      <w:r w:rsidR="00D952EC" w:rsidRPr="009A5C74">
        <w:rPr>
          <w:lang w:val="en-US"/>
        </w:rPr>
        <w:t xml:space="preserve"> </w:t>
      </w:r>
      <w:r w:rsidR="00122459" w:rsidRPr="009A5C74">
        <w:rPr>
          <w:lang w:val="en-US"/>
        </w:rPr>
        <w:t>of</w:t>
      </w:r>
      <w:r w:rsidR="00D952EC" w:rsidRPr="009A5C74">
        <w:rPr>
          <w:lang w:val="en-US"/>
        </w:rPr>
        <w:t xml:space="preserve"> </w:t>
      </w:r>
      <w:r w:rsidR="00122459" w:rsidRPr="009A5C74">
        <w:rPr>
          <w:lang w:val="en-US"/>
        </w:rPr>
        <w:t>work</w:t>
      </w:r>
      <w:r w:rsidR="00D952EC" w:rsidRPr="009A5C74">
        <w:rPr>
          <w:lang w:val="en-US"/>
        </w:rPr>
        <w:t xml:space="preserve"> </w:t>
      </w:r>
      <w:r w:rsidR="00122459" w:rsidRPr="009A5C74">
        <w:rPr>
          <w:lang w:val="en-US"/>
        </w:rPr>
        <w:t>in</w:t>
      </w:r>
      <w:r w:rsidR="00D952EC" w:rsidRPr="009A5C74">
        <w:rPr>
          <w:lang w:val="en-US"/>
        </w:rPr>
        <w:t xml:space="preserve"> </w:t>
      </w:r>
      <w:r w:rsidR="00122459" w:rsidRPr="009A5C74">
        <w:rPr>
          <w:lang w:val="en-US"/>
        </w:rPr>
        <w:t>t</w:t>
      </w:r>
      <w:r w:rsidR="004D0742" w:rsidRPr="009A5C74">
        <w:rPr>
          <w:lang w:val="en-US"/>
        </w:rPr>
        <w:t>he</w:t>
      </w:r>
      <w:r w:rsidR="00D952EC" w:rsidRPr="009A5C74">
        <w:rPr>
          <w:lang w:val="en-US"/>
        </w:rPr>
        <w:t xml:space="preserve"> </w:t>
      </w:r>
      <w:r w:rsidR="00122459" w:rsidRPr="009A5C74">
        <w:rPr>
          <w:lang w:val="en-US"/>
        </w:rPr>
        <w:t>listed</w:t>
      </w:r>
      <w:r w:rsidR="00D952EC" w:rsidRPr="009A5C74">
        <w:rPr>
          <w:lang w:val="en-US"/>
        </w:rPr>
        <w:t xml:space="preserve"> </w:t>
      </w:r>
      <w:r w:rsidR="00122459" w:rsidRPr="009A5C74">
        <w:rPr>
          <w:lang w:val="en-US"/>
        </w:rPr>
        <w:t>public</w:t>
      </w:r>
      <w:r w:rsidR="00D952EC" w:rsidRPr="009A5C74">
        <w:rPr>
          <w:lang w:val="en-US"/>
        </w:rPr>
        <w:t xml:space="preserve"> </w:t>
      </w:r>
      <w:r w:rsidR="00122459" w:rsidRPr="009A5C74">
        <w:rPr>
          <w:lang w:val="en-US"/>
        </w:rPr>
        <w:t>health</w:t>
      </w:r>
      <w:r w:rsidR="00D952EC" w:rsidRPr="009A5C74">
        <w:rPr>
          <w:lang w:val="en-US"/>
        </w:rPr>
        <w:t xml:space="preserve"> </w:t>
      </w:r>
      <w:r w:rsidR="00122459" w:rsidRPr="009A5C74">
        <w:rPr>
          <w:lang w:val="en-US"/>
        </w:rPr>
        <w:t>institutions</w:t>
      </w:r>
      <w:r w:rsidR="00BB5C22" w:rsidRPr="009A5C74">
        <w:rPr>
          <w:lang w:val="en-US"/>
        </w:rPr>
        <w:t>;</w:t>
      </w:r>
      <w:r w:rsidR="00D952EC" w:rsidRPr="009A5C74">
        <w:rPr>
          <w:lang w:val="en-US"/>
        </w:rPr>
        <w:t xml:space="preserve"> </w:t>
      </w:r>
      <w:r w:rsidR="00122459" w:rsidRPr="009A5C74">
        <w:rPr>
          <w:lang w:val="en-US"/>
        </w:rPr>
        <w:t>verifi</w:t>
      </w:r>
      <w:r w:rsidR="004D0742" w:rsidRPr="009A5C74">
        <w:rPr>
          <w:lang w:val="en-US"/>
        </w:rPr>
        <w:t>ed</w:t>
      </w:r>
      <w:r w:rsidR="00D952EC" w:rsidRPr="009A5C74">
        <w:rPr>
          <w:lang w:val="en-US"/>
        </w:rPr>
        <w:t xml:space="preserve"> </w:t>
      </w:r>
      <w:r w:rsidR="00122459" w:rsidRPr="009A5C74">
        <w:rPr>
          <w:lang w:val="en-US"/>
        </w:rPr>
        <w:t>compliance</w:t>
      </w:r>
      <w:r w:rsidR="00D952EC" w:rsidRPr="009A5C74">
        <w:rPr>
          <w:lang w:val="en-US"/>
        </w:rPr>
        <w:t xml:space="preserve"> </w:t>
      </w:r>
      <w:r w:rsidR="00122459" w:rsidRPr="009A5C74">
        <w:rPr>
          <w:lang w:val="en-US"/>
        </w:rPr>
        <w:t>with</w:t>
      </w:r>
      <w:r w:rsidR="00D952EC" w:rsidRPr="009A5C74">
        <w:rPr>
          <w:lang w:val="en-US"/>
        </w:rPr>
        <w:t xml:space="preserve"> </w:t>
      </w:r>
      <w:r w:rsidR="00122459" w:rsidRPr="009A5C74">
        <w:rPr>
          <w:lang w:val="en-US"/>
        </w:rPr>
        <w:t>the</w:t>
      </w:r>
      <w:r w:rsidR="00D952EC" w:rsidRPr="009A5C74">
        <w:rPr>
          <w:lang w:val="en-US"/>
        </w:rPr>
        <w:t xml:space="preserve"> </w:t>
      </w:r>
      <w:r w:rsidR="00122459" w:rsidRPr="009A5C74">
        <w:rPr>
          <w:lang w:val="en-US"/>
        </w:rPr>
        <w:t>requirements</w:t>
      </w:r>
      <w:r w:rsidR="00D952EC" w:rsidRPr="009A5C74">
        <w:rPr>
          <w:lang w:val="en-US"/>
        </w:rPr>
        <w:t xml:space="preserve"> </w:t>
      </w:r>
      <w:r w:rsidR="00BB5C22" w:rsidRPr="009A5C74">
        <w:rPr>
          <w:lang w:val="en-US"/>
        </w:rPr>
        <w:t>in</w:t>
      </w:r>
      <w:r w:rsidR="00D952EC" w:rsidRPr="009A5C74">
        <w:rPr>
          <w:lang w:val="en-US"/>
        </w:rPr>
        <w:t xml:space="preserve"> </w:t>
      </w:r>
      <w:r w:rsidR="00D101CB" w:rsidRPr="009A5C74">
        <w:rPr>
          <w:lang w:val="en-US"/>
        </w:rPr>
        <w:t>the</w:t>
      </w:r>
      <w:r w:rsidR="00D952EC" w:rsidRPr="009A5C74">
        <w:rPr>
          <w:lang w:val="en-US"/>
        </w:rPr>
        <w:t xml:space="preserve"> </w:t>
      </w:r>
      <w:r w:rsidR="00D101CB" w:rsidRPr="009A5C74">
        <w:rPr>
          <w:lang w:val="en-US"/>
        </w:rPr>
        <w:t>4</w:t>
      </w:r>
      <w:r w:rsidR="00D101CB" w:rsidRPr="009A5C74">
        <w:rPr>
          <w:vertAlign w:val="superscript"/>
          <w:lang w:val="en-US"/>
        </w:rPr>
        <w:t>th</w:t>
      </w:r>
      <w:r w:rsidR="00D952EC" w:rsidRPr="009A5C74">
        <w:rPr>
          <w:lang w:val="en-US"/>
        </w:rPr>
        <w:t xml:space="preserve"> </w:t>
      </w:r>
      <w:r w:rsidR="00D101CB" w:rsidRPr="009A5C74">
        <w:rPr>
          <w:lang w:val="en-US"/>
        </w:rPr>
        <w:t>edition</w:t>
      </w:r>
      <w:r w:rsidR="00D952EC" w:rsidRPr="009A5C74">
        <w:rPr>
          <w:lang w:val="en-US"/>
        </w:rPr>
        <w:t xml:space="preserve"> </w:t>
      </w:r>
      <w:r w:rsidR="00D101CB" w:rsidRPr="009A5C74">
        <w:rPr>
          <w:lang w:val="en-US"/>
        </w:rPr>
        <w:t>of</w:t>
      </w:r>
      <w:r w:rsidR="00D952EC" w:rsidRPr="009A5C74">
        <w:rPr>
          <w:lang w:val="en-US"/>
        </w:rPr>
        <w:t xml:space="preserve"> </w:t>
      </w:r>
      <w:r w:rsidR="00D101CB" w:rsidRPr="009A5C74">
        <w:rPr>
          <w:lang w:val="en-US"/>
        </w:rPr>
        <w:t>the</w:t>
      </w:r>
      <w:r w:rsidR="00D952EC" w:rsidRPr="009A5C74">
        <w:rPr>
          <w:lang w:val="en-US"/>
        </w:rPr>
        <w:t xml:space="preserve"> </w:t>
      </w:r>
      <w:r w:rsidR="00B749E2" w:rsidRPr="009A5C74">
        <w:rPr>
          <w:lang w:val="en-US"/>
        </w:rPr>
        <w:t>WHO</w:t>
      </w:r>
      <w:r w:rsidR="00D952EC" w:rsidRPr="009A5C74">
        <w:rPr>
          <w:lang w:val="en-US"/>
        </w:rPr>
        <w:t xml:space="preserve"> </w:t>
      </w:r>
      <w:r w:rsidR="00B749E2" w:rsidRPr="009A5C74">
        <w:rPr>
          <w:lang w:val="en-US"/>
        </w:rPr>
        <w:t>Laboratory</w:t>
      </w:r>
      <w:r w:rsidR="00D952EC" w:rsidRPr="009A5C74">
        <w:rPr>
          <w:lang w:val="en-US"/>
        </w:rPr>
        <w:t xml:space="preserve"> </w:t>
      </w:r>
      <w:r w:rsidR="00B749E2" w:rsidRPr="009A5C74">
        <w:rPr>
          <w:lang w:val="en-US"/>
        </w:rPr>
        <w:t>Biosafety</w:t>
      </w:r>
      <w:r w:rsidR="00D952EC" w:rsidRPr="009A5C74">
        <w:rPr>
          <w:lang w:val="en-US"/>
        </w:rPr>
        <w:t xml:space="preserve"> </w:t>
      </w:r>
      <w:r w:rsidR="00B749E2" w:rsidRPr="009A5C74">
        <w:rPr>
          <w:lang w:val="en-US"/>
        </w:rPr>
        <w:t>Manual</w:t>
      </w:r>
      <w:r w:rsidR="00D952EC" w:rsidRPr="009A5C74">
        <w:rPr>
          <w:lang w:val="en-US"/>
        </w:rPr>
        <w:t xml:space="preserve"> </w:t>
      </w:r>
      <w:r w:rsidR="00B749E2" w:rsidRPr="009A5C74">
        <w:rPr>
          <w:lang w:val="en-US"/>
        </w:rPr>
        <w:t>(LBM)</w:t>
      </w:r>
      <w:r w:rsidR="00BB5C22" w:rsidRPr="009A5C74">
        <w:rPr>
          <w:lang w:val="en-US"/>
        </w:rPr>
        <w:t>;</w:t>
      </w:r>
      <w:r w:rsidR="00D952EC" w:rsidRPr="009A5C74">
        <w:rPr>
          <w:lang w:val="en-US"/>
        </w:rPr>
        <w:t xml:space="preserve"> </w:t>
      </w:r>
      <w:r w:rsidR="00122459" w:rsidRPr="009A5C74">
        <w:rPr>
          <w:lang w:val="en-US"/>
        </w:rPr>
        <w:t>and</w:t>
      </w:r>
      <w:r w:rsidR="00D952EC" w:rsidRPr="009A5C74">
        <w:rPr>
          <w:lang w:val="en-US"/>
        </w:rPr>
        <w:t xml:space="preserve"> </w:t>
      </w:r>
      <w:r w:rsidR="004D0742" w:rsidRPr="009A5C74">
        <w:rPr>
          <w:lang w:val="en-US"/>
        </w:rPr>
        <w:t>conducted</w:t>
      </w:r>
      <w:r w:rsidR="00D952EC" w:rsidRPr="009A5C74">
        <w:rPr>
          <w:lang w:val="en-US"/>
        </w:rPr>
        <w:t xml:space="preserve"> </w:t>
      </w:r>
      <w:r w:rsidR="004D0742" w:rsidRPr="009A5C74">
        <w:rPr>
          <w:lang w:val="en-US"/>
        </w:rPr>
        <w:t>a</w:t>
      </w:r>
      <w:r w:rsidR="00D952EC" w:rsidRPr="009A5C74">
        <w:rPr>
          <w:lang w:val="en-US"/>
        </w:rPr>
        <w:t xml:space="preserve"> </w:t>
      </w:r>
      <w:r w:rsidR="00122459" w:rsidRPr="009A5C74">
        <w:rPr>
          <w:lang w:val="en-US"/>
        </w:rPr>
        <w:t>qualitative</w:t>
      </w:r>
      <w:r w:rsidR="00D952EC" w:rsidRPr="009A5C74">
        <w:rPr>
          <w:lang w:val="en-US"/>
        </w:rPr>
        <w:t xml:space="preserve"> </w:t>
      </w:r>
      <w:r w:rsidR="00122459" w:rsidRPr="009A5C74">
        <w:rPr>
          <w:lang w:val="en-US"/>
        </w:rPr>
        <w:t>and</w:t>
      </w:r>
      <w:r w:rsidR="00D952EC" w:rsidRPr="009A5C74">
        <w:rPr>
          <w:lang w:val="en-US"/>
        </w:rPr>
        <w:t xml:space="preserve"> </w:t>
      </w:r>
      <w:r w:rsidR="00122459" w:rsidRPr="009A5C74">
        <w:rPr>
          <w:lang w:val="en-US"/>
        </w:rPr>
        <w:t>quantitative</w:t>
      </w:r>
      <w:r w:rsidR="00D952EC" w:rsidRPr="009A5C74">
        <w:rPr>
          <w:lang w:val="en-US"/>
        </w:rPr>
        <w:t xml:space="preserve"> </w:t>
      </w:r>
      <w:r w:rsidR="00122459" w:rsidRPr="009A5C74">
        <w:rPr>
          <w:lang w:val="en-US"/>
        </w:rPr>
        <w:t>review</w:t>
      </w:r>
      <w:r w:rsidR="00D952EC" w:rsidRPr="009A5C74">
        <w:rPr>
          <w:lang w:val="en-US"/>
        </w:rPr>
        <w:t xml:space="preserve"> </w:t>
      </w:r>
      <w:r w:rsidR="00122459" w:rsidRPr="009A5C74">
        <w:rPr>
          <w:lang w:val="en-US"/>
        </w:rPr>
        <w:t>of</w:t>
      </w:r>
      <w:r w:rsidR="00D952EC" w:rsidRPr="009A5C74">
        <w:rPr>
          <w:lang w:val="en-US"/>
        </w:rPr>
        <w:t xml:space="preserve"> </w:t>
      </w:r>
      <w:r w:rsidR="00122459" w:rsidRPr="009A5C74">
        <w:rPr>
          <w:lang w:val="en-US"/>
        </w:rPr>
        <w:t>the</w:t>
      </w:r>
      <w:r w:rsidR="00D952EC" w:rsidRPr="009A5C74">
        <w:rPr>
          <w:lang w:val="en-US"/>
        </w:rPr>
        <w:t xml:space="preserve"> </w:t>
      </w:r>
      <w:r w:rsidR="00122459" w:rsidRPr="009A5C74">
        <w:rPr>
          <w:lang w:val="en-US"/>
        </w:rPr>
        <w:t>required</w:t>
      </w:r>
      <w:r w:rsidR="00D952EC" w:rsidRPr="009A5C74">
        <w:rPr>
          <w:lang w:val="en-US"/>
        </w:rPr>
        <w:t xml:space="preserve"> </w:t>
      </w:r>
      <w:r w:rsidR="00122459" w:rsidRPr="009A5C74">
        <w:rPr>
          <w:lang w:val="en-US"/>
        </w:rPr>
        <w:t>scope</w:t>
      </w:r>
      <w:r w:rsidR="00D952EC" w:rsidRPr="009A5C74">
        <w:rPr>
          <w:lang w:val="en-US"/>
        </w:rPr>
        <w:t xml:space="preserve"> </w:t>
      </w:r>
      <w:r w:rsidR="00122459" w:rsidRPr="009A5C74">
        <w:rPr>
          <w:lang w:val="en-US"/>
        </w:rPr>
        <w:t>of</w:t>
      </w:r>
      <w:r w:rsidR="00D952EC" w:rsidRPr="009A5C74">
        <w:rPr>
          <w:lang w:val="en-US"/>
        </w:rPr>
        <w:t xml:space="preserve"> </w:t>
      </w:r>
      <w:r w:rsidR="00122459" w:rsidRPr="009A5C74">
        <w:rPr>
          <w:lang w:val="en-US"/>
        </w:rPr>
        <w:t>interventions</w:t>
      </w:r>
      <w:r w:rsidR="00D952EC" w:rsidRPr="009A5C74">
        <w:rPr>
          <w:lang w:val="en-US"/>
        </w:rPr>
        <w:t xml:space="preserve"> </w:t>
      </w:r>
      <w:r w:rsidR="00122459" w:rsidRPr="009A5C74">
        <w:rPr>
          <w:lang w:val="en-US"/>
        </w:rPr>
        <w:t>for</w:t>
      </w:r>
      <w:r w:rsidR="00D952EC" w:rsidRPr="009A5C74">
        <w:rPr>
          <w:lang w:val="en-US"/>
        </w:rPr>
        <w:t xml:space="preserve"> </w:t>
      </w:r>
      <w:r w:rsidR="00122459" w:rsidRPr="009A5C74">
        <w:rPr>
          <w:lang w:val="en-US"/>
        </w:rPr>
        <w:t>providing</w:t>
      </w:r>
      <w:r w:rsidR="00D952EC" w:rsidRPr="009A5C74">
        <w:rPr>
          <w:lang w:val="en-US"/>
        </w:rPr>
        <w:t xml:space="preserve"> </w:t>
      </w:r>
      <w:r w:rsidR="00122459" w:rsidRPr="009A5C74">
        <w:rPr>
          <w:lang w:val="en-US"/>
        </w:rPr>
        <w:t>the</w:t>
      </w:r>
      <w:r w:rsidR="00D952EC" w:rsidRPr="009A5C74">
        <w:rPr>
          <w:lang w:val="en-US"/>
        </w:rPr>
        <w:t xml:space="preserve"> </w:t>
      </w:r>
      <w:r w:rsidR="00122459" w:rsidRPr="009A5C74">
        <w:rPr>
          <w:lang w:val="en-US"/>
        </w:rPr>
        <w:t>required</w:t>
      </w:r>
      <w:r w:rsidR="00D952EC" w:rsidRPr="009A5C74">
        <w:rPr>
          <w:lang w:val="en-US"/>
        </w:rPr>
        <w:t xml:space="preserve"> </w:t>
      </w:r>
      <w:r w:rsidR="00122459" w:rsidRPr="009A5C74">
        <w:rPr>
          <w:lang w:val="en-US"/>
        </w:rPr>
        <w:t>conditions</w:t>
      </w:r>
      <w:r w:rsidR="00D952EC" w:rsidRPr="009A5C74">
        <w:rPr>
          <w:lang w:val="en-US"/>
        </w:rPr>
        <w:t xml:space="preserve"> </w:t>
      </w:r>
      <w:r w:rsidR="00122459" w:rsidRPr="009A5C74">
        <w:rPr>
          <w:lang w:val="en-US"/>
        </w:rPr>
        <w:t>in</w:t>
      </w:r>
      <w:r w:rsidR="00D952EC" w:rsidRPr="009A5C74">
        <w:rPr>
          <w:lang w:val="en-US"/>
        </w:rPr>
        <w:t xml:space="preserve"> </w:t>
      </w:r>
      <w:r w:rsidR="00122459" w:rsidRPr="009A5C74">
        <w:rPr>
          <w:lang w:val="en-US"/>
        </w:rPr>
        <w:t>the</w:t>
      </w:r>
      <w:r w:rsidR="00D952EC" w:rsidRPr="009A5C74">
        <w:rPr>
          <w:lang w:val="en-US"/>
        </w:rPr>
        <w:t xml:space="preserve"> </w:t>
      </w:r>
      <w:r w:rsidR="00122459" w:rsidRPr="009A5C74">
        <w:rPr>
          <w:lang w:val="en-US"/>
        </w:rPr>
        <w:t>laboratories</w:t>
      </w:r>
      <w:r w:rsidR="007E0421" w:rsidRPr="009A5C74">
        <w:rPr>
          <w:lang w:val="en-US"/>
        </w:rPr>
        <w:t>.</w:t>
      </w:r>
      <w:r w:rsidR="00D952EC" w:rsidRPr="009A5C74">
        <w:rPr>
          <w:lang w:val="en-US"/>
        </w:rPr>
        <w:t xml:space="preserve"> </w:t>
      </w:r>
      <w:r w:rsidR="00D101CB" w:rsidRPr="009A5C74">
        <w:rPr>
          <w:lang w:val="en-US"/>
        </w:rPr>
        <w:t>The</w:t>
      </w:r>
      <w:r w:rsidR="00D952EC" w:rsidRPr="009A5C74">
        <w:rPr>
          <w:lang w:val="en-US"/>
        </w:rPr>
        <w:t xml:space="preserve"> </w:t>
      </w:r>
      <w:r w:rsidR="007E0421" w:rsidRPr="009A5C74">
        <w:rPr>
          <w:lang w:val="en-US"/>
        </w:rPr>
        <w:t>UNDP/WHO</w:t>
      </w:r>
      <w:r w:rsidR="00D952EC" w:rsidRPr="009A5C74">
        <w:rPr>
          <w:lang w:val="en-US"/>
        </w:rPr>
        <w:t xml:space="preserve"> </w:t>
      </w:r>
      <w:r w:rsidR="00D101CB" w:rsidRPr="009A5C74">
        <w:rPr>
          <w:lang w:val="en-US"/>
        </w:rPr>
        <w:t>team</w:t>
      </w:r>
      <w:r w:rsidR="00D952EC" w:rsidRPr="009A5C74">
        <w:rPr>
          <w:lang w:val="en-US"/>
        </w:rPr>
        <w:t xml:space="preserve"> </w:t>
      </w:r>
      <w:r w:rsidR="007E0421" w:rsidRPr="009A5C74">
        <w:rPr>
          <w:lang w:val="en-US"/>
        </w:rPr>
        <w:t>also</w:t>
      </w:r>
      <w:r w:rsidR="00D952EC" w:rsidRPr="009A5C74">
        <w:rPr>
          <w:lang w:val="en-US"/>
        </w:rPr>
        <w:t xml:space="preserve"> </w:t>
      </w:r>
      <w:r w:rsidR="007E0421" w:rsidRPr="009A5C74">
        <w:rPr>
          <w:lang w:val="en-US"/>
        </w:rPr>
        <w:t>performed</w:t>
      </w:r>
      <w:r w:rsidR="00D952EC" w:rsidRPr="009A5C74">
        <w:rPr>
          <w:lang w:val="en-US"/>
        </w:rPr>
        <w:t xml:space="preserve"> </w:t>
      </w:r>
      <w:r w:rsidR="007E0421" w:rsidRPr="009A5C74">
        <w:rPr>
          <w:lang w:val="en-US"/>
        </w:rPr>
        <w:t>a</w:t>
      </w:r>
      <w:r w:rsidR="00D952EC" w:rsidRPr="009A5C74">
        <w:rPr>
          <w:lang w:val="en-US"/>
        </w:rPr>
        <w:t xml:space="preserve"> </w:t>
      </w:r>
      <w:r w:rsidR="007E0421" w:rsidRPr="009A5C74">
        <w:rPr>
          <w:lang w:val="en-US" w:eastAsia="en-GB"/>
        </w:rPr>
        <w:t>detailed</w:t>
      </w:r>
      <w:r w:rsidR="00D952EC" w:rsidRPr="009A5C74">
        <w:rPr>
          <w:lang w:val="en-US" w:eastAsia="en-GB"/>
        </w:rPr>
        <w:t xml:space="preserve"> </w:t>
      </w:r>
      <w:r w:rsidR="007E0421" w:rsidRPr="009A5C74">
        <w:rPr>
          <w:lang w:val="en-US" w:eastAsia="en-GB"/>
        </w:rPr>
        <w:t>assessment</w:t>
      </w:r>
      <w:r w:rsidR="00D952EC" w:rsidRPr="009A5C74">
        <w:rPr>
          <w:lang w:val="en-US" w:eastAsia="en-GB"/>
        </w:rPr>
        <w:t xml:space="preserve"> </w:t>
      </w:r>
      <w:r w:rsidR="007E0421" w:rsidRPr="009A5C74">
        <w:rPr>
          <w:lang w:val="en-US" w:eastAsia="en-GB"/>
        </w:rPr>
        <w:t>and</w:t>
      </w:r>
      <w:r w:rsidR="00D952EC" w:rsidRPr="009A5C74">
        <w:rPr>
          <w:lang w:val="en-US" w:eastAsia="en-GB"/>
        </w:rPr>
        <w:t xml:space="preserve"> </w:t>
      </w:r>
      <w:r w:rsidR="007E0421" w:rsidRPr="009A5C74">
        <w:rPr>
          <w:lang w:val="en-US" w:eastAsia="en-GB"/>
        </w:rPr>
        <w:t>mapping</w:t>
      </w:r>
      <w:r w:rsidR="00D952EC" w:rsidRPr="009A5C74">
        <w:rPr>
          <w:lang w:val="en-US" w:eastAsia="en-GB"/>
        </w:rPr>
        <w:t xml:space="preserve"> </w:t>
      </w:r>
      <w:r w:rsidR="007E0421" w:rsidRPr="009A5C74">
        <w:rPr>
          <w:lang w:val="en-US" w:eastAsia="en-GB"/>
        </w:rPr>
        <w:t>of</w:t>
      </w:r>
      <w:r w:rsidR="00D952EC" w:rsidRPr="009A5C74">
        <w:rPr>
          <w:lang w:val="en-US" w:eastAsia="en-GB"/>
        </w:rPr>
        <w:t xml:space="preserve"> </w:t>
      </w:r>
      <w:r w:rsidR="007E0421" w:rsidRPr="009A5C74">
        <w:rPr>
          <w:lang w:val="en-US" w:eastAsia="en-GB"/>
        </w:rPr>
        <w:t>laboratory</w:t>
      </w:r>
      <w:r w:rsidR="00D952EC" w:rsidRPr="009A5C74">
        <w:rPr>
          <w:lang w:val="en-US" w:eastAsia="en-GB"/>
        </w:rPr>
        <w:t xml:space="preserve"> </w:t>
      </w:r>
      <w:r w:rsidR="007E0421" w:rsidRPr="009A5C74">
        <w:rPr>
          <w:lang w:val="en-US" w:eastAsia="en-GB"/>
        </w:rPr>
        <w:t>diagnostic</w:t>
      </w:r>
      <w:r w:rsidR="00D952EC" w:rsidRPr="009A5C74">
        <w:rPr>
          <w:lang w:val="en-US" w:eastAsia="en-GB"/>
        </w:rPr>
        <w:t xml:space="preserve"> </w:t>
      </w:r>
      <w:r w:rsidR="007E0421" w:rsidRPr="009A5C74">
        <w:rPr>
          <w:lang w:val="en-US" w:eastAsia="en-GB"/>
        </w:rPr>
        <w:t>techniques</w:t>
      </w:r>
      <w:r w:rsidR="00D952EC" w:rsidRPr="009A5C74">
        <w:rPr>
          <w:lang w:val="en-US" w:eastAsia="en-GB"/>
        </w:rPr>
        <w:t xml:space="preserve"> </w:t>
      </w:r>
      <w:r w:rsidR="007E0421" w:rsidRPr="009A5C74">
        <w:rPr>
          <w:lang w:val="en-US" w:eastAsia="en-GB"/>
        </w:rPr>
        <w:t>and</w:t>
      </w:r>
      <w:r w:rsidR="00D952EC" w:rsidRPr="009A5C74">
        <w:rPr>
          <w:lang w:val="en-US" w:eastAsia="en-GB"/>
        </w:rPr>
        <w:t xml:space="preserve"> </w:t>
      </w:r>
      <w:r w:rsidR="007B3311" w:rsidRPr="009A5C74">
        <w:rPr>
          <w:lang w:val="en-US" w:eastAsia="en-GB"/>
        </w:rPr>
        <w:t>equipment</w:t>
      </w:r>
      <w:r w:rsidR="00D952EC" w:rsidRPr="009A5C74">
        <w:rPr>
          <w:lang w:val="en-US" w:eastAsia="en-GB"/>
        </w:rPr>
        <w:t xml:space="preserve"> </w:t>
      </w:r>
      <w:r w:rsidR="007E0421" w:rsidRPr="009A5C74">
        <w:rPr>
          <w:lang w:val="en-US" w:eastAsia="en-GB"/>
        </w:rPr>
        <w:t>in</w:t>
      </w:r>
      <w:r w:rsidR="00D952EC" w:rsidRPr="009A5C74">
        <w:rPr>
          <w:lang w:val="en-US" w:eastAsia="en-GB"/>
        </w:rPr>
        <w:t xml:space="preserve"> </w:t>
      </w:r>
      <w:r w:rsidR="007E0421" w:rsidRPr="009A5C74">
        <w:rPr>
          <w:lang w:val="en-US" w:eastAsia="en-GB"/>
        </w:rPr>
        <w:t>place</w:t>
      </w:r>
      <w:r w:rsidR="00D101CB" w:rsidRPr="009A5C74">
        <w:rPr>
          <w:lang w:val="en-US" w:eastAsia="en-GB"/>
        </w:rPr>
        <w:t>,</w:t>
      </w:r>
      <w:r w:rsidR="00D952EC" w:rsidRPr="009A5C74">
        <w:rPr>
          <w:lang w:val="en-US" w:eastAsia="en-GB"/>
        </w:rPr>
        <w:t xml:space="preserve"> </w:t>
      </w:r>
      <w:r w:rsidR="00D101CB" w:rsidRPr="009A5C74">
        <w:rPr>
          <w:lang w:val="en-US" w:eastAsia="en-GB"/>
        </w:rPr>
        <w:t>identifying</w:t>
      </w:r>
      <w:r w:rsidR="00D952EC" w:rsidRPr="009A5C74">
        <w:rPr>
          <w:lang w:val="en-US" w:eastAsia="en-GB"/>
        </w:rPr>
        <w:t xml:space="preserve"> </w:t>
      </w:r>
      <w:r w:rsidR="00D101CB" w:rsidRPr="009A5C74">
        <w:rPr>
          <w:lang w:val="en-US" w:eastAsia="en-GB"/>
        </w:rPr>
        <w:t>the</w:t>
      </w:r>
      <w:r w:rsidR="00D952EC" w:rsidRPr="009A5C74">
        <w:rPr>
          <w:lang w:val="en-US" w:eastAsia="en-GB"/>
        </w:rPr>
        <w:t xml:space="preserve"> </w:t>
      </w:r>
      <w:r w:rsidR="007E0421" w:rsidRPr="009A5C74">
        <w:rPr>
          <w:lang w:val="en-US" w:eastAsia="en-GB"/>
        </w:rPr>
        <w:t>gaps</w:t>
      </w:r>
      <w:r w:rsidR="00D952EC" w:rsidRPr="009A5C74">
        <w:rPr>
          <w:lang w:val="en-US" w:eastAsia="en-GB"/>
        </w:rPr>
        <w:t xml:space="preserve"> </w:t>
      </w:r>
      <w:r w:rsidR="007E0421" w:rsidRPr="009A5C74">
        <w:rPr>
          <w:lang w:val="en-US" w:eastAsia="en-GB"/>
        </w:rPr>
        <w:t>in</w:t>
      </w:r>
      <w:r w:rsidR="00D952EC" w:rsidRPr="009A5C74">
        <w:rPr>
          <w:lang w:val="en-US" w:eastAsia="en-GB"/>
        </w:rPr>
        <w:t xml:space="preserve"> </w:t>
      </w:r>
      <w:r w:rsidR="007B3311" w:rsidRPr="009A5C74">
        <w:rPr>
          <w:lang w:val="en-US" w:eastAsia="en-GB"/>
        </w:rPr>
        <w:t>types</w:t>
      </w:r>
      <w:r w:rsidR="00D952EC" w:rsidRPr="009A5C74">
        <w:rPr>
          <w:lang w:val="en-US" w:eastAsia="en-GB"/>
        </w:rPr>
        <w:t xml:space="preserve"> </w:t>
      </w:r>
      <w:r w:rsidR="007B3311" w:rsidRPr="009A5C74">
        <w:rPr>
          <w:lang w:val="en-US" w:eastAsia="en-GB"/>
        </w:rPr>
        <w:t>of</w:t>
      </w:r>
      <w:r w:rsidR="00D952EC" w:rsidRPr="009A5C74">
        <w:rPr>
          <w:lang w:val="en-US" w:eastAsia="en-GB"/>
        </w:rPr>
        <w:t xml:space="preserve"> </w:t>
      </w:r>
      <w:r w:rsidR="007B3311" w:rsidRPr="009A5C74">
        <w:rPr>
          <w:lang w:val="en-US" w:eastAsia="en-GB"/>
        </w:rPr>
        <w:t>containment</w:t>
      </w:r>
      <w:r w:rsidR="00D952EC" w:rsidRPr="009A5C74">
        <w:rPr>
          <w:lang w:val="en-US" w:eastAsia="en-GB"/>
        </w:rPr>
        <w:t xml:space="preserve"> </w:t>
      </w:r>
      <w:r w:rsidR="007E0421" w:rsidRPr="009A5C74">
        <w:rPr>
          <w:lang w:val="en-US" w:eastAsia="en-GB"/>
        </w:rPr>
        <w:t>equipment</w:t>
      </w:r>
      <w:r w:rsidR="00D952EC" w:rsidRPr="009A5C74">
        <w:rPr>
          <w:lang w:val="en-US" w:eastAsia="en-GB"/>
        </w:rPr>
        <w:t xml:space="preserve"> </w:t>
      </w:r>
      <w:r w:rsidR="007E0421" w:rsidRPr="009A5C74">
        <w:rPr>
          <w:lang w:val="en-US" w:eastAsia="en-GB"/>
        </w:rPr>
        <w:t>and</w:t>
      </w:r>
      <w:r w:rsidR="00D952EC" w:rsidRPr="009A5C74">
        <w:rPr>
          <w:lang w:val="en-US" w:eastAsia="en-GB"/>
        </w:rPr>
        <w:t xml:space="preserve"> </w:t>
      </w:r>
      <w:r w:rsidR="007E0421" w:rsidRPr="009A5C74">
        <w:rPr>
          <w:lang w:val="en-US" w:eastAsia="en-GB"/>
        </w:rPr>
        <w:t>training</w:t>
      </w:r>
      <w:r w:rsidR="00D952EC" w:rsidRPr="009A5C74">
        <w:rPr>
          <w:lang w:val="en-US" w:eastAsia="en-GB"/>
        </w:rPr>
        <w:t xml:space="preserve"> </w:t>
      </w:r>
      <w:r w:rsidR="007E0421" w:rsidRPr="009A5C74">
        <w:rPr>
          <w:lang w:val="en-US" w:eastAsia="en-GB"/>
        </w:rPr>
        <w:t>needs,</w:t>
      </w:r>
      <w:r w:rsidR="00D952EC" w:rsidRPr="009A5C74">
        <w:rPr>
          <w:lang w:val="en-US" w:eastAsia="en-GB"/>
        </w:rPr>
        <w:t xml:space="preserve"> </w:t>
      </w:r>
      <w:r w:rsidR="00D101CB" w:rsidRPr="009A5C74">
        <w:rPr>
          <w:lang w:val="en-US" w:eastAsia="en-GB"/>
        </w:rPr>
        <w:t>so</w:t>
      </w:r>
      <w:r w:rsidR="00D952EC" w:rsidRPr="009A5C74">
        <w:rPr>
          <w:lang w:val="en-US" w:eastAsia="en-GB"/>
        </w:rPr>
        <w:t xml:space="preserve"> </w:t>
      </w:r>
      <w:r w:rsidR="00D101CB" w:rsidRPr="009A5C74">
        <w:rPr>
          <w:lang w:val="en-US" w:eastAsia="en-GB"/>
        </w:rPr>
        <w:t>as</w:t>
      </w:r>
      <w:r w:rsidR="00D952EC" w:rsidRPr="009A5C74">
        <w:rPr>
          <w:lang w:val="en-US" w:eastAsia="en-GB"/>
        </w:rPr>
        <w:t xml:space="preserve"> </w:t>
      </w:r>
      <w:r w:rsidR="00D101CB" w:rsidRPr="009A5C74">
        <w:rPr>
          <w:lang w:val="en-US" w:eastAsia="en-GB"/>
        </w:rPr>
        <w:t>to</w:t>
      </w:r>
      <w:r w:rsidR="00D952EC" w:rsidRPr="009A5C74">
        <w:rPr>
          <w:lang w:val="en-US" w:eastAsia="en-GB"/>
        </w:rPr>
        <w:t xml:space="preserve"> </w:t>
      </w:r>
      <w:r w:rsidR="007E0421" w:rsidRPr="009A5C74">
        <w:rPr>
          <w:lang w:val="en-US" w:eastAsia="en-GB"/>
        </w:rPr>
        <w:t>enabl</w:t>
      </w:r>
      <w:r w:rsidR="00D101CB" w:rsidRPr="009A5C74">
        <w:rPr>
          <w:lang w:val="en-US" w:eastAsia="en-GB"/>
        </w:rPr>
        <w:t>e</w:t>
      </w:r>
      <w:r w:rsidR="00D952EC" w:rsidRPr="009A5C74">
        <w:rPr>
          <w:lang w:val="en-US" w:eastAsia="en-GB"/>
        </w:rPr>
        <w:t xml:space="preserve"> </w:t>
      </w:r>
      <w:r w:rsidR="00D101CB" w:rsidRPr="009A5C74">
        <w:rPr>
          <w:lang w:val="en-US" w:eastAsia="en-GB"/>
        </w:rPr>
        <w:t>the</w:t>
      </w:r>
      <w:r w:rsidR="00D952EC" w:rsidRPr="009A5C74">
        <w:rPr>
          <w:lang w:val="en-US" w:eastAsia="en-GB"/>
        </w:rPr>
        <w:t xml:space="preserve"> </w:t>
      </w:r>
      <w:r w:rsidR="007E0421" w:rsidRPr="009A5C74">
        <w:rPr>
          <w:lang w:val="en-US" w:eastAsia="en-GB"/>
        </w:rPr>
        <w:t>harmoni</w:t>
      </w:r>
      <w:r w:rsidR="00331FF2">
        <w:rPr>
          <w:lang w:val="en-US" w:eastAsia="en-GB"/>
        </w:rPr>
        <w:t>z</w:t>
      </w:r>
      <w:r w:rsidR="007E0421" w:rsidRPr="009A5C74">
        <w:rPr>
          <w:lang w:val="en-US" w:eastAsia="en-GB"/>
        </w:rPr>
        <w:t>ation</w:t>
      </w:r>
      <w:r w:rsidR="00D952EC" w:rsidRPr="009A5C74">
        <w:rPr>
          <w:lang w:val="en-US" w:eastAsia="en-GB"/>
        </w:rPr>
        <w:t xml:space="preserve"> </w:t>
      </w:r>
      <w:r w:rsidR="007E0421" w:rsidRPr="009A5C74">
        <w:rPr>
          <w:lang w:val="en-US" w:eastAsia="en-GB"/>
        </w:rPr>
        <w:t>of</w:t>
      </w:r>
      <w:r w:rsidR="00D952EC" w:rsidRPr="009A5C74">
        <w:rPr>
          <w:lang w:val="en-US" w:eastAsia="en-GB"/>
        </w:rPr>
        <w:t xml:space="preserve"> </w:t>
      </w:r>
      <w:r w:rsidR="007E0421" w:rsidRPr="009A5C74">
        <w:rPr>
          <w:lang w:val="en-US" w:eastAsia="en-GB"/>
        </w:rPr>
        <w:t>sampl</w:t>
      </w:r>
      <w:r w:rsidR="00C4103E" w:rsidRPr="009A5C74">
        <w:rPr>
          <w:lang w:val="en-US" w:eastAsia="en-GB"/>
        </w:rPr>
        <w:t>ing</w:t>
      </w:r>
      <w:r w:rsidR="00D952EC" w:rsidRPr="009A5C74">
        <w:rPr>
          <w:lang w:val="en-US" w:eastAsia="en-GB"/>
        </w:rPr>
        <w:t xml:space="preserve"> </w:t>
      </w:r>
      <w:r w:rsidR="007E0421" w:rsidRPr="009A5C74">
        <w:rPr>
          <w:lang w:val="en-US" w:eastAsia="en-GB"/>
        </w:rPr>
        <w:t>and</w:t>
      </w:r>
      <w:r w:rsidR="00D952EC" w:rsidRPr="009A5C74">
        <w:rPr>
          <w:lang w:val="en-US" w:eastAsia="en-GB"/>
        </w:rPr>
        <w:t xml:space="preserve"> </w:t>
      </w:r>
      <w:r w:rsidR="007E0421" w:rsidRPr="009A5C74">
        <w:rPr>
          <w:lang w:val="en-US" w:eastAsia="en-GB"/>
        </w:rPr>
        <w:t>tests</w:t>
      </w:r>
      <w:r w:rsidR="00D952EC" w:rsidRPr="009A5C74">
        <w:rPr>
          <w:lang w:val="en-US"/>
        </w:rPr>
        <w:t xml:space="preserve"> </w:t>
      </w:r>
      <w:r w:rsidR="007E0421" w:rsidRPr="009A5C74">
        <w:rPr>
          <w:lang w:val="en-US"/>
        </w:rPr>
        <w:t>for</w:t>
      </w:r>
      <w:r w:rsidR="00D952EC" w:rsidRPr="009A5C74">
        <w:rPr>
          <w:lang w:val="en-US"/>
        </w:rPr>
        <w:t xml:space="preserve"> </w:t>
      </w:r>
      <w:r w:rsidR="007E0421" w:rsidRPr="009A5C74">
        <w:rPr>
          <w:lang w:val="en-US"/>
        </w:rPr>
        <w:t>communicable</w:t>
      </w:r>
      <w:r w:rsidR="00D952EC" w:rsidRPr="009A5C74">
        <w:rPr>
          <w:lang w:val="en-US"/>
        </w:rPr>
        <w:t xml:space="preserve"> </w:t>
      </w:r>
      <w:r w:rsidR="007E0421" w:rsidRPr="009A5C74">
        <w:rPr>
          <w:lang w:val="en-US"/>
        </w:rPr>
        <w:t>diseases.</w:t>
      </w:r>
      <w:r w:rsidR="00D952EC" w:rsidRPr="009A5C74">
        <w:rPr>
          <w:lang w:val="en-US"/>
        </w:rPr>
        <w:t xml:space="preserve"> </w:t>
      </w:r>
    </w:p>
    <w:p w14:paraId="5590583A" w14:textId="35AC9F6B" w:rsidR="007E0421" w:rsidRPr="009A5C74" w:rsidRDefault="00D36C9A" w:rsidP="00D36C9A">
      <w:pPr>
        <w:jc w:val="both"/>
        <w:rPr>
          <w:lang w:val="en-US" w:eastAsia="en-GB"/>
        </w:rPr>
      </w:pPr>
      <w:r>
        <w:rPr>
          <w:lang w:val="en-US"/>
        </w:rPr>
        <w:t>UNDP/WHO consulted th</w:t>
      </w:r>
      <w:r w:rsidR="00D122E6">
        <w:rPr>
          <w:lang w:val="en-US"/>
        </w:rPr>
        <w:t>e Asse</w:t>
      </w:r>
      <w:r w:rsidR="00331FF2">
        <w:rPr>
          <w:lang w:val="en-US"/>
        </w:rPr>
        <w:t>s</w:t>
      </w:r>
      <w:r w:rsidR="00D122E6">
        <w:rPr>
          <w:lang w:val="en-US"/>
        </w:rPr>
        <w:t>sment Report with the Ministry of Health, NIPH and end users</w:t>
      </w:r>
      <w:r w:rsidR="00D101CB" w:rsidRPr="009A5C74">
        <w:rPr>
          <w:lang w:val="en-US"/>
        </w:rPr>
        <w:t>,</w:t>
      </w:r>
      <w:r w:rsidR="00D952EC" w:rsidRPr="009A5C74">
        <w:rPr>
          <w:lang w:val="en-US"/>
        </w:rPr>
        <w:t xml:space="preserve"> </w:t>
      </w:r>
      <w:r w:rsidR="00BE583E" w:rsidRPr="009A5C74">
        <w:rPr>
          <w:lang w:val="en-US"/>
        </w:rPr>
        <w:t>guiding</w:t>
      </w:r>
      <w:r w:rsidR="00D952EC" w:rsidRPr="009A5C74">
        <w:rPr>
          <w:lang w:val="en-US"/>
        </w:rPr>
        <w:t xml:space="preserve"> </w:t>
      </w:r>
      <w:r w:rsidR="007E0421" w:rsidRPr="009A5C74">
        <w:rPr>
          <w:lang w:val="en-US"/>
        </w:rPr>
        <w:t>the</w:t>
      </w:r>
      <w:r w:rsidR="00D952EC" w:rsidRPr="009A5C74">
        <w:rPr>
          <w:lang w:val="en-US"/>
        </w:rPr>
        <w:t xml:space="preserve"> </w:t>
      </w:r>
      <w:r w:rsidR="007E0421" w:rsidRPr="009A5C74">
        <w:rPr>
          <w:lang w:val="en-US"/>
        </w:rPr>
        <w:t>plan</w:t>
      </w:r>
      <w:r w:rsidR="00D952EC" w:rsidRPr="009A5C74">
        <w:rPr>
          <w:lang w:val="en-US"/>
        </w:rPr>
        <w:t xml:space="preserve"> </w:t>
      </w:r>
      <w:r w:rsidR="007E0421" w:rsidRPr="009A5C74">
        <w:rPr>
          <w:lang w:val="en-US"/>
        </w:rPr>
        <w:t>for</w:t>
      </w:r>
      <w:r w:rsidR="00D952EC" w:rsidRPr="009A5C74">
        <w:rPr>
          <w:lang w:val="en-US"/>
        </w:rPr>
        <w:t xml:space="preserve"> </w:t>
      </w:r>
      <w:r w:rsidR="007E0421" w:rsidRPr="009A5C74">
        <w:rPr>
          <w:lang w:val="en-US"/>
        </w:rPr>
        <w:t>replacement</w:t>
      </w:r>
      <w:r w:rsidR="00D952EC" w:rsidRPr="009A5C74">
        <w:rPr>
          <w:lang w:val="en-US"/>
        </w:rPr>
        <w:t xml:space="preserve"> </w:t>
      </w:r>
      <w:r w:rsidR="007E0421" w:rsidRPr="009A5C74">
        <w:rPr>
          <w:lang w:val="en-US"/>
        </w:rPr>
        <w:t>or</w:t>
      </w:r>
      <w:r w:rsidR="00D952EC" w:rsidRPr="009A5C74">
        <w:rPr>
          <w:lang w:val="en-US"/>
        </w:rPr>
        <w:t xml:space="preserve"> </w:t>
      </w:r>
      <w:r w:rsidR="007E0421" w:rsidRPr="009A5C74">
        <w:rPr>
          <w:lang w:val="en-US"/>
        </w:rPr>
        <w:t>introduction</w:t>
      </w:r>
      <w:r w:rsidR="00D952EC" w:rsidRPr="009A5C74">
        <w:rPr>
          <w:lang w:val="en-US"/>
        </w:rPr>
        <w:t xml:space="preserve"> </w:t>
      </w:r>
      <w:r w:rsidR="007E0421" w:rsidRPr="009A5C74">
        <w:rPr>
          <w:lang w:val="en-US"/>
        </w:rPr>
        <w:t>of</w:t>
      </w:r>
      <w:r w:rsidR="00D952EC" w:rsidRPr="009A5C74">
        <w:rPr>
          <w:lang w:val="en-US"/>
        </w:rPr>
        <w:t xml:space="preserve"> </w:t>
      </w:r>
      <w:r w:rsidR="007E0421" w:rsidRPr="009A5C74">
        <w:rPr>
          <w:lang w:val="en-US"/>
        </w:rPr>
        <w:t>new</w:t>
      </w:r>
      <w:r w:rsidR="00D952EC" w:rsidRPr="009A5C74">
        <w:rPr>
          <w:lang w:val="en-US"/>
        </w:rPr>
        <w:t xml:space="preserve"> </w:t>
      </w:r>
      <w:r w:rsidR="007B3311" w:rsidRPr="009A5C74">
        <w:rPr>
          <w:lang w:val="en-US"/>
        </w:rPr>
        <w:t>containment</w:t>
      </w:r>
      <w:r w:rsidR="00D952EC" w:rsidRPr="009A5C74">
        <w:rPr>
          <w:lang w:val="en-US"/>
        </w:rPr>
        <w:t xml:space="preserve"> </w:t>
      </w:r>
      <w:r w:rsidR="007E0421" w:rsidRPr="009A5C74">
        <w:rPr>
          <w:lang w:val="en-US"/>
        </w:rPr>
        <w:t>equipment</w:t>
      </w:r>
      <w:r w:rsidR="00D952EC" w:rsidRPr="009A5C74">
        <w:rPr>
          <w:lang w:val="en-US"/>
        </w:rPr>
        <w:t xml:space="preserve"> </w:t>
      </w:r>
      <w:r w:rsidR="007E0421" w:rsidRPr="009A5C74">
        <w:rPr>
          <w:lang w:val="en-US"/>
        </w:rPr>
        <w:t>in</w:t>
      </w:r>
      <w:r w:rsidR="00D952EC" w:rsidRPr="009A5C74">
        <w:rPr>
          <w:lang w:val="en-US"/>
        </w:rPr>
        <w:t xml:space="preserve"> </w:t>
      </w:r>
      <w:r w:rsidR="007E0421" w:rsidRPr="009A5C74">
        <w:rPr>
          <w:lang w:val="en-US"/>
        </w:rPr>
        <w:t>the</w:t>
      </w:r>
      <w:r w:rsidR="00D952EC" w:rsidRPr="009A5C74">
        <w:rPr>
          <w:lang w:val="en-US"/>
        </w:rPr>
        <w:t xml:space="preserve"> </w:t>
      </w:r>
      <w:r w:rsidR="007E0421" w:rsidRPr="009A5C74">
        <w:rPr>
          <w:lang w:val="en-US"/>
        </w:rPr>
        <w:t>reconstructed</w:t>
      </w:r>
      <w:r w:rsidR="00D952EC" w:rsidRPr="009A5C74">
        <w:rPr>
          <w:lang w:val="en-US"/>
        </w:rPr>
        <w:t xml:space="preserve"> </w:t>
      </w:r>
      <w:r w:rsidR="007E0421" w:rsidRPr="009A5C74">
        <w:rPr>
          <w:lang w:val="en-US"/>
        </w:rPr>
        <w:t>laboratories</w:t>
      </w:r>
      <w:r w:rsidR="00D122E6">
        <w:rPr>
          <w:lang w:val="en-US"/>
        </w:rPr>
        <w:t>,</w:t>
      </w:r>
      <w:r w:rsidR="00D952EC" w:rsidRPr="009A5C74">
        <w:rPr>
          <w:lang w:val="en-US"/>
        </w:rPr>
        <w:t xml:space="preserve"> </w:t>
      </w:r>
      <w:r w:rsidR="007E0421" w:rsidRPr="009A5C74">
        <w:rPr>
          <w:lang w:val="en-US"/>
        </w:rPr>
        <w:t>and</w:t>
      </w:r>
      <w:r w:rsidR="00D952EC" w:rsidRPr="009A5C74">
        <w:rPr>
          <w:lang w:val="en-US"/>
        </w:rPr>
        <w:t xml:space="preserve"> </w:t>
      </w:r>
      <w:r w:rsidR="00D122E6">
        <w:rPr>
          <w:lang w:val="en-US"/>
        </w:rPr>
        <w:t xml:space="preserve">thus </w:t>
      </w:r>
      <w:r w:rsidR="007E0421" w:rsidRPr="009A5C74">
        <w:rPr>
          <w:lang w:val="en-US"/>
        </w:rPr>
        <w:t>improv</w:t>
      </w:r>
      <w:r w:rsidR="00D122E6">
        <w:rPr>
          <w:lang w:val="en-US"/>
        </w:rPr>
        <w:t>ing the</w:t>
      </w:r>
      <w:r w:rsidR="00D952EC" w:rsidRPr="009A5C74">
        <w:rPr>
          <w:lang w:val="en-US"/>
        </w:rPr>
        <w:t xml:space="preserve"> </w:t>
      </w:r>
      <w:r w:rsidR="007E0421" w:rsidRPr="009A5C74">
        <w:rPr>
          <w:lang w:val="en-US"/>
        </w:rPr>
        <w:t>overall</w:t>
      </w:r>
      <w:r w:rsidR="00D952EC" w:rsidRPr="009A5C74">
        <w:rPr>
          <w:lang w:val="en-US"/>
        </w:rPr>
        <w:t xml:space="preserve"> </w:t>
      </w:r>
      <w:r w:rsidR="007E0421" w:rsidRPr="009A5C74">
        <w:rPr>
          <w:lang w:val="en-US"/>
        </w:rPr>
        <w:t>public</w:t>
      </w:r>
      <w:r w:rsidR="00D952EC" w:rsidRPr="009A5C74">
        <w:rPr>
          <w:lang w:val="en-US"/>
        </w:rPr>
        <w:t xml:space="preserve"> </w:t>
      </w:r>
      <w:r w:rsidR="007E0421" w:rsidRPr="009A5C74">
        <w:rPr>
          <w:lang w:val="en-US"/>
        </w:rPr>
        <w:t>health</w:t>
      </w:r>
      <w:r w:rsidR="00D952EC" w:rsidRPr="009A5C74">
        <w:rPr>
          <w:lang w:val="en-US"/>
        </w:rPr>
        <w:t xml:space="preserve"> </w:t>
      </w:r>
      <w:r w:rsidR="007B3311" w:rsidRPr="009A5C74">
        <w:rPr>
          <w:lang w:val="en-US"/>
        </w:rPr>
        <w:t>laboratory</w:t>
      </w:r>
      <w:r w:rsidR="00D952EC" w:rsidRPr="009A5C74">
        <w:rPr>
          <w:lang w:val="en-US"/>
        </w:rPr>
        <w:t xml:space="preserve"> </w:t>
      </w:r>
      <w:r w:rsidR="007E0421" w:rsidRPr="009A5C74">
        <w:rPr>
          <w:lang w:val="en-US"/>
        </w:rPr>
        <w:t>surveillance</w:t>
      </w:r>
      <w:r w:rsidR="00D952EC" w:rsidRPr="009A5C74">
        <w:rPr>
          <w:lang w:val="en-US"/>
        </w:rPr>
        <w:t xml:space="preserve"> </w:t>
      </w:r>
      <w:r w:rsidR="007E0421" w:rsidRPr="009A5C74">
        <w:rPr>
          <w:lang w:val="en-US"/>
        </w:rPr>
        <w:t>system</w:t>
      </w:r>
      <w:r w:rsidR="00D101CB" w:rsidRPr="009A5C74">
        <w:rPr>
          <w:lang w:val="en-US"/>
        </w:rPr>
        <w:t>s</w:t>
      </w:r>
      <w:r w:rsidR="00D952EC" w:rsidRPr="009A5C74">
        <w:rPr>
          <w:lang w:val="en-US"/>
        </w:rPr>
        <w:t xml:space="preserve"> </w:t>
      </w:r>
      <w:r w:rsidR="007E0421" w:rsidRPr="009A5C74">
        <w:rPr>
          <w:lang w:val="en-US"/>
        </w:rPr>
        <w:t>through</w:t>
      </w:r>
      <w:r w:rsidR="00D952EC" w:rsidRPr="009A5C74">
        <w:rPr>
          <w:lang w:val="en-US"/>
        </w:rPr>
        <w:t xml:space="preserve"> </w:t>
      </w:r>
      <w:r w:rsidR="007E0421" w:rsidRPr="009A5C74">
        <w:rPr>
          <w:lang w:val="en-US"/>
        </w:rPr>
        <w:t>pathogen</w:t>
      </w:r>
      <w:r w:rsidR="00D952EC" w:rsidRPr="009A5C74">
        <w:rPr>
          <w:lang w:val="en-US"/>
        </w:rPr>
        <w:t xml:space="preserve"> </w:t>
      </w:r>
      <w:r w:rsidR="007E0421" w:rsidRPr="009A5C74">
        <w:rPr>
          <w:lang w:val="en-US"/>
        </w:rPr>
        <w:t>isolation</w:t>
      </w:r>
      <w:r w:rsidR="00D952EC" w:rsidRPr="009A5C74">
        <w:rPr>
          <w:lang w:val="en-US"/>
        </w:rPr>
        <w:t xml:space="preserve"> </w:t>
      </w:r>
      <w:r w:rsidR="007E0421" w:rsidRPr="009A5C74">
        <w:rPr>
          <w:lang w:val="en-US"/>
        </w:rPr>
        <w:t>and</w:t>
      </w:r>
      <w:r w:rsidR="00D952EC" w:rsidRPr="009A5C74">
        <w:rPr>
          <w:lang w:val="en-US"/>
        </w:rPr>
        <w:t xml:space="preserve"> </w:t>
      </w:r>
      <w:r w:rsidR="007E0421" w:rsidRPr="009A5C74">
        <w:rPr>
          <w:lang w:val="en-US"/>
        </w:rPr>
        <w:t>outbreak</w:t>
      </w:r>
      <w:r w:rsidR="00D952EC" w:rsidRPr="009A5C74">
        <w:rPr>
          <w:lang w:val="en-US"/>
        </w:rPr>
        <w:t xml:space="preserve"> </w:t>
      </w:r>
      <w:r w:rsidR="007E0421" w:rsidRPr="009A5C74">
        <w:rPr>
          <w:lang w:val="en-US"/>
        </w:rPr>
        <w:t>control</w:t>
      </w:r>
      <w:r w:rsidR="00D952EC" w:rsidRPr="009A5C74">
        <w:rPr>
          <w:lang w:val="en-US"/>
        </w:rPr>
        <w:t xml:space="preserve"> </w:t>
      </w:r>
      <w:r w:rsidR="007E0421" w:rsidRPr="009A5C74">
        <w:rPr>
          <w:lang w:val="en-US"/>
        </w:rPr>
        <w:t>at</w:t>
      </w:r>
      <w:r w:rsidR="00D952EC" w:rsidRPr="009A5C74">
        <w:rPr>
          <w:lang w:val="en-US"/>
        </w:rPr>
        <w:t xml:space="preserve"> </w:t>
      </w:r>
      <w:r w:rsidR="004B5F6F">
        <w:rPr>
          <w:lang w:val="en-US"/>
        </w:rPr>
        <w:t xml:space="preserve">NRL </w:t>
      </w:r>
      <w:r w:rsidR="007E0421" w:rsidRPr="009A5C74">
        <w:rPr>
          <w:lang w:val="en-US"/>
        </w:rPr>
        <w:t>level</w:t>
      </w:r>
      <w:r w:rsidR="004B5F6F">
        <w:rPr>
          <w:lang w:val="en-US"/>
        </w:rPr>
        <w:t>.</w:t>
      </w:r>
      <w:r w:rsidR="00D952EC" w:rsidRPr="009A5C74">
        <w:rPr>
          <w:lang w:val="en-US"/>
        </w:rPr>
        <w:t xml:space="preserve"> </w:t>
      </w:r>
    </w:p>
    <w:p w14:paraId="50859C26" w14:textId="7F823289" w:rsidR="00D122E6" w:rsidRDefault="00D122E6" w:rsidP="00D122E6">
      <w:pPr>
        <w:jc w:val="both"/>
        <w:rPr>
          <w:lang w:val="en-US"/>
        </w:rPr>
      </w:pPr>
      <w:r>
        <w:rPr>
          <w:lang w:val="en-US"/>
        </w:rPr>
        <w:t xml:space="preserve">UNDP/WHO team </w:t>
      </w:r>
      <w:r w:rsidR="0044129F" w:rsidRPr="009A5C74">
        <w:rPr>
          <w:lang w:val="en-US"/>
        </w:rPr>
        <w:t>observed</w:t>
      </w:r>
      <w:r w:rsidR="00D952EC" w:rsidRPr="009A5C74">
        <w:rPr>
          <w:lang w:val="en-US"/>
        </w:rPr>
        <w:t xml:space="preserve"> </w:t>
      </w:r>
      <w:r w:rsidR="0044129F" w:rsidRPr="009A5C74">
        <w:rPr>
          <w:lang w:val="en-US"/>
        </w:rPr>
        <w:t>th</w:t>
      </w:r>
      <w:r w:rsidR="00D101CB" w:rsidRPr="009A5C74">
        <w:rPr>
          <w:lang w:val="en-US"/>
        </w:rPr>
        <w:t>at</w:t>
      </w:r>
      <w:r w:rsidR="00D952EC" w:rsidRPr="009A5C74">
        <w:rPr>
          <w:lang w:val="en-US"/>
        </w:rPr>
        <w:t xml:space="preserve"> </w:t>
      </w:r>
      <w:r w:rsidR="00D101CB" w:rsidRPr="009A5C74">
        <w:rPr>
          <w:lang w:val="en-US"/>
        </w:rPr>
        <w:t>th</w:t>
      </w:r>
      <w:r w:rsidR="0044129F" w:rsidRPr="009A5C74">
        <w:rPr>
          <w:lang w:val="en-US"/>
        </w:rPr>
        <w:t>e</w:t>
      </w:r>
      <w:r w:rsidR="00D952EC" w:rsidRPr="009A5C74">
        <w:rPr>
          <w:lang w:val="en-US"/>
        </w:rPr>
        <w:t xml:space="preserve"> </w:t>
      </w:r>
      <w:r w:rsidR="0044129F" w:rsidRPr="009A5C74">
        <w:rPr>
          <w:lang w:val="en-US"/>
        </w:rPr>
        <w:t>identified</w:t>
      </w:r>
      <w:r w:rsidR="00D952EC" w:rsidRPr="009A5C74">
        <w:rPr>
          <w:lang w:val="en-US"/>
        </w:rPr>
        <w:t xml:space="preserve"> </w:t>
      </w:r>
      <w:r w:rsidR="0044129F" w:rsidRPr="009A5C74">
        <w:rPr>
          <w:lang w:val="en-US"/>
        </w:rPr>
        <w:t>locations</w:t>
      </w:r>
      <w:r w:rsidR="00D952EC" w:rsidRPr="009A5C74">
        <w:rPr>
          <w:lang w:val="en-US"/>
        </w:rPr>
        <w:t xml:space="preserve"> </w:t>
      </w:r>
      <w:r w:rsidR="00B3272A" w:rsidRPr="009A5C74">
        <w:rPr>
          <w:lang w:val="en-US"/>
        </w:rPr>
        <w:t>are</w:t>
      </w:r>
      <w:r w:rsidR="00D952EC" w:rsidRPr="009A5C74">
        <w:rPr>
          <w:lang w:val="en-US"/>
        </w:rPr>
        <w:t xml:space="preserve"> </w:t>
      </w:r>
      <w:r w:rsidR="00B3272A" w:rsidRPr="009A5C74">
        <w:rPr>
          <w:lang w:val="en-US"/>
        </w:rPr>
        <w:t>quite</w:t>
      </w:r>
      <w:r w:rsidR="00D952EC" w:rsidRPr="009A5C74">
        <w:rPr>
          <w:lang w:val="en-US"/>
        </w:rPr>
        <w:t xml:space="preserve"> </w:t>
      </w:r>
      <w:r w:rsidR="00B3272A" w:rsidRPr="009A5C74">
        <w:rPr>
          <w:lang w:val="en-US"/>
        </w:rPr>
        <w:t>obsolete</w:t>
      </w:r>
      <w:r w:rsidR="00D101CB" w:rsidRPr="009A5C74">
        <w:rPr>
          <w:lang w:val="en-US"/>
        </w:rPr>
        <w:t>,</w:t>
      </w:r>
      <w:r w:rsidR="00D952EC" w:rsidRPr="009A5C74">
        <w:rPr>
          <w:lang w:val="en-US"/>
        </w:rPr>
        <w:t xml:space="preserve"> </w:t>
      </w:r>
      <w:r w:rsidR="00B3272A" w:rsidRPr="009A5C74">
        <w:rPr>
          <w:lang w:val="en-US"/>
        </w:rPr>
        <w:t>with</w:t>
      </w:r>
      <w:r w:rsidR="00D952EC" w:rsidRPr="009A5C74">
        <w:rPr>
          <w:lang w:val="en-US"/>
        </w:rPr>
        <w:t xml:space="preserve"> </w:t>
      </w:r>
      <w:r w:rsidR="003B1BCA" w:rsidRPr="009A5C74">
        <w:rPr>
          <w:lang w:val="en-US"/>
        </w:rPr>
        <w:t>pronounced</w:t>
      </w:r>
      <w:r w:rsidR="00D952EC" w:rsidRPr="009A5C74">
        <w:rPr>
          <w:lang w:val="en-US"/>
        </w:rPr>
        <w:t xml:space="preserve"> </w:t>
      </w:r>
      <w:r w:rsidR="003B1BCA" w:rsidRPr="009A5C74">
        <w:rPr>
          <w:lang w:val="en-US"/>
        </w:rPr>
        <w:t>gaps</w:t>
      </w:r>
      <w:r w:rsidR="00D952EC" w:rsidRPr="009A5C74">
        <w:rPr>
          <w:lang w:val="en-US"/>
        </w:rPr>
        <w:t xml:space="preserve"> </w:t>
      </w:r>
      <w:r w:rsidR="003B1BCA" w:rsidRPr="009A5C74">
        <w:rPr>
          <w:lang w:val="en-US"/>
        </w:rPr>
        <w:t>in</w:t>
      </w:r>
      <w:r w:rsidR="00D952EC" w:rsidRPr="009A5C74">
        <w:rPr>
          <w:lang w:val="en-US"/>
        </w:rPr>
        <w:t xml:space="preserve"> </w:t>
      </w:r>
      <w:r w:rsidR="003B1BCA" w:rsidRPr="009A5C74">
        <w:rPr>
          <w:lang w:val="en-US"/>
        </w:rPr>
        <w:t>reaching</w:t>
      </w:r>
      <w:r w:rsidR="00D952EC" w:rsidRPr="009A5C74">
        <w:rPr>
          <w:lang w:val="en-US"/>
        </w:rPr>
        <w:t xml:space="preserve"> </w:t>
      </w:r>
      <w:r w:rsidR="007B3311" w:rsidRPr="009A5C74">
        <w:rPr>
          <w:lang w:val="en-US"/>
        </w:rPr>
        <w:t>biosafety</w:t>
      </w:r>
      <w:r w:rsidR="00D952EC" w:rsidRPr="009A5C74">
        <w:rPr>
          <w:lang w:val="en-US"/>
        </w:rPr>
        <w:t xml:space="preserve"> </w:t>
      </w:r>
      <w:r w:rsidR="003B1BCA" w:rsidRPr="009A5C74">
        <w:rPr>
          <w:lang w:val="en-US"/>
        </w:rPr>
        <w:t>standards,</w:t>
      </w:r>
      <w:r w:rsidR="00D952EC" w:rsidRPr="009A5C74">
        <w:rPr>
          <w:lang w:val="en-US"/>
        </w:rPr>
        <w:t xml:space="preserve"> </w:t>
      </w:r>
      <w:r w:rsidR="0071099E" w:rsidRPr="009A5C74">
        <w:rPr>
          <w:lang w:val="en-US"/>
        </w:rPr>
        <w:t>especially</w:t>
      </w:r>
      <w:r w:rsidR="00D952EC" w:rsidRPr="009A5C74">
        <w:rPr>
          <w:lang w:val="en-US"/>
        </w:rPr>
        <w:t xml:space="preserve"> </w:t>
      </w:r>
      <w:r w:rsidR="00932AE6" w:rsidRPr="009A5C74">
        <w:rPr>
          <w:lang w:val="en-US"/>
        </w:rPr>
        <w:t>in</w:t>
      </w:r>
      <w:r w:rsidR="00D952EC" w:rsidRPr="009A5C74">
        <w:rPr>
          <w:lang w:val="en-US"/>
        </w:rPr>
        <w:t xml:space="preserve"> </w:t>
      </w:r>
      <w:r w:rsidR="00932AE6" w:rsidRPr="009A5C74">
        <w:rPr>
          <w:lang w:val="en-US"/>
        </w:rPr>
        <w:t>terms</w:t>
      </w:r>
      <w:r w:rsidR="00D952EC" w:rsidRPr="009A5C74">
        <w:rPr>
          <w:lang w:val="en-US"/>
        </w:rPr>
        <w:t xml:space="preserve"> </w:t>
      </w:r>
      <w:r w:rsidR="00932AE6" w:rsidRPr="009A5C74">
        <w:rPr>
          <w:lang w:val="en-US"/>
        </w:rPr>
        <w:t>of</w:t>
      </w:r>
      <w:r w:rsidR="00D952EC" w:rsidRPr="009A5C74">
        <w:rPr>
          <w:lang w:val="en-US"/>
        </w:rPr>
        <w:t xml:space="preserve"> </w:t>
      </w:r>
      <w:r w:rsidR="00932AE6" w:rsidRPr="009A5C74">
        <w:rPr>
          <w:lang w:val="en-US"/>
        </w:rPr>
        <w:t>the</w:t>
      </w:r>
      <w:r w:rsidR="00D952EC" w:rsidRPr="009A5C74">
        <w:rPr>
          <w:lang w:val="en-US"/>
        </w:rPr>
        <w:t xml:space="preserve"> </w:t>
      </w:r>
      <w:r w:rsidR="003B1BCA" w:rsidRPr="009A5C74">
        <w:rPr>
          <w:lang w:val="en-US"/>
        </w:rPr>
        <w:t>layout</w:t>
      </w:r>
      <w:r w:rsidR="00D952EC" w:rsidRPr="009A5C74">
        <w:rPr>
          <w:lang w:val="en-US"/>
        </w:rPr>
        <w:t xml:space="preserve"> </w:t>
      </w:r>
      <w:r w:rsidR="003B1BCA" w:rsidRPr="009A5C74">
        <w:rPr>
          <w:lang w:val="en-US"/>
        </w:rPr>
        <w:t>and</w:t>
      </w:r>
      <w:r w:rsidR="00D952EC" w:rsidRPr="009A5C74">
        <w:rPr>
          <w:lang w:val="en-US"/>
        </w:rPr>
        <w:t xml:space="preserve"> </w:t>
      </w:r>
      <w:r w:rsidR="003B1BCA" w:rsidRPr="009A5C74">
        <w:rPr>
          <w:lang w:val="en-US"/>
        </w:rPr>
        <w:t>use</w:t>
      </w:r>
      <w:r w:rsidR="00D952EC" w:rsidRPr="009A5C74">
        <w:rPr>
          <w:lang w:val="en-US"/>
        </w:rPr>
        <w:t xml:space="preserve"> </w:t>
      </w:r>
      <w:r w:rsidR="003B1BCA" w:rsidRPr="009A5C74">
        <w:rPr>
          <w:lang w:val="en-US"/>
        </w:rPr>
        <w:t>of</w:t>
      </w:r>
      <w:r w:rsidR="00D952EC" w:rsidRPr="009A5C74">
        <w:rPr>
          <w:lang w:val="en-US"/>
        </w:rPr>
        <w:t xml:space="preserve"> </w:t>
      </w:r>
      <w:r w:rsidR="003B1BCA" w:rsidRPr="009A5C74">
        <w:rPr>
          <w:lang w:val="en-US"/>
        </w:rPr>
        <w:t>premises</w:t>
      </w:r>
      <w:r w:rsidR="00D952EC" w:rsidRPr="009A5C74">
        <w:rPr>
          <w:lang w:val="en-US"/>
        </w:rPr>
        <w:t xml:space="preserve"> </w:t>
      </w:r>
      <w:r w:rsidR="003B1BCA" w:rsidRPr="009A5C74">
        <w:rPr>
          <w:lang w:val="en-US"/>
        </w:rPr>
        <w:t>and</w:t>
      </w:r>
      <w:r w:rsidR="00D952EC" w:rsidRPr="009A5C74">
        <w:rPr>
          <w:lang w:val="en-US"/>
        </w:rPr>
        <w:t xml:space="preserve"> </w:t>
      </w:r>
      <w:r w:rsidR="003B1BCA" w:rsidRPr="009A5C74">
        <w:rPr>
          <w:lang w:val="en-US"/>
        </w:rPr>
        <w:t>laboratory</w:t>
      </w:r>
      <w:r w:rsidR="00D952EC" w:rsidRPr="009A5C74">
        <w:rPr>
          <w:lang w:val="en-US"/>
        </w:rPr>
        <w:t xml:space="preserve"> </w:t>
      </w:r>
      <w:r w:rsidR="003B1BCA" w:rsidRPr="009A5C74">
        <w:rPr>
          <w:lang w:val="en-US"/>
        </w:rPr>
        <w:t>space.</w:t>
      </w:r>
      <w:r w:rsidR="00D952EC" w:rsidRPr="009A5C74">
        <w:rPr>
          <w:lang w:val="en-US"/>
        </w:rPr>
        <w:t xml:space="preserve"> </w:t>
      </w:r>
      <w:r w:rsidR="009776CF" w:rsidRPr="009A5C74">
        <w:rPr>
          <w:lang w:val="en-US"/>
        </w:rPr>
        <w:t>The</w:t>
      </w:r>
      <w:r w:rsidR="00D952EC" w:rsidRPr="009A5C74">
        <w:rPr>
          <w:lang w:val="en-US"/>
        </w:rPr>
        <w:t xml:space="preserve"> </w:t>
      </w:r>
      <w:r w:rsidR="005A19A9" w:rsidRPr="009A5C74">
        <w:rPr>
          <w:lang w:val="en-US"/>
        </w:rPr>
        <w:t>assessment</w:t>
      </w:r>
      <w:r w:rsidR="00D952EC" w:rsidRPr="009A5C74">
        <w:rPr>
          <w:lang w:val="en-US"/>
        </w:rPr>
        <w:t xml:space="preserve"> </w:t>
      </w:r>
      <w:r w:rsidR="0071099E" w:rsidRPr="009A5C74">
        <w:rPr>
          <w:lang w:val="en-US"/>
        </w:rPr>
        <w:t>foresees</w:t>
      </w:r>
      <w:r w:rsidR="00D952EC" w:rsidRPr="009A5C74">
        <w:rPr>
          <w:lang w:val="en-US"/>
        </w:rPr>
        <w:t xml:space="preserve"> </w:t>
      </w:r>
      <w:r w:rsidR="007C5D25" w:rsidRPr="009A5C74">
        <w:rPr>
          <w:lang w:val="en-US"/>
        </w:rPr>
        <w:t>that</w:t>
      </w:r>
      <w:r w:rsidR="00D952EC" w:rsidRPr="009A5C74">
        <w:rPr>
          <w:lang w:val="en-US"/>
        </w:rPr>
        <w:t xml:space="preserve"> </w:t>
      </w:r>
      <w:r w:rsidR="007C5D25" w:rsidRPr="009A5C74">
        <w:rPr>
          <w:lang w:val="en-US"/>
        </w:rPr>
        <w:t>an</w:t>
      </w:r>
      <w:r w:rsidR="00D952EC" w:rsidRPr="009A5C74">
        <w:rPr>
          <w:lang w:val="en-US"/>
        </w:rPr>
        <w:t xml:space="preserve"> </w:t>
      </w:r>
      <w:r w:rsidR="003B1BCA" w:rsidRPr="009A5C74">
        <w:rPr>
          <w:lang w:val="en-US"/>
        </w:rPr>
        <w:t>a</w:t>
      </w:r>
      <w:r w:rsidR="004F57D2" w:rsidRPr="009A5C74">
        <w:rPr>
          <w:lang w:val="en-US"/>
        </w:rPr>
        <w:t>dequate</w:t>
      </w:r>
      <w:r w:rsidR="00D952EC" w:rsidRPr="009A5C74">
        <w:rPr>
          <w:lang w:val="en-US"/>
        </w:rPr>
        <w:t xml:space="preserve"> </w:t>
      </w:r>
      <w:r w:rsidR="004F57D2" w:rsidRPr="009A5C74">
        <w:rPr>
          <w:lang w:val="en-US"/>
        </w:rPr>
        <w:t>reconstruction</w:t>
      </w:r>
      <w:r w:rsidR="003B1BCA" w:rsidRPr="009A5C74">
        <w:rPr>
          <w:lang w:val="en-US"/>
        </w:rPr>
        <w:t>,</w:t>
      </w:r>
      <w:r w:rsidR="00D952EC" w:rsidRPr="009A5C74">
        <w:rPr>
          <w:lang w:val="en-US"/>
        </w:rPr>
        <w:t xml:space="preserve"> </w:t>
      </w:r>
      <w:r w:rsidR="003B1BCA" w:rsidRPr="009A5C74">
        <w:rPr>
          <w:lang w:val="en-US" w:eastAsia="en-GB"/>
        </w:rPr>
        <w:t>accompanied</w:t>
      </w:r>
      <w:r w:rsidR="00D952EC" w:rsidRPr="009A5C74">
        <w:rPr>
          <w:lang w:val="en-US" w:eastAsia="en-GB"/>
        </w:rPr>
        <w:t xml:space="preserve"> </w:t>
      </w:r>
      <w:r w:rsidR="003B1BCA" w:rsidRPr="009A5C74">
        <w:rPr>
          <w:lang w:val="en-US" w:eastAsia="en-GB"/>
        </w:rPr>
        <w:t>with</w:t>
      </w:r>
      <w:r w:rsidR="00D952EC" w:rsidRPr="009A5C74">
        <w:rPr>
          <w:lang w:val="en-US" w:eastAsia="en-GB"/>
        </w:rPr>
        <w:t xml:space="preserve"> </w:t>
      </w:r>
      <w:r w:rsidR="003B1BCA" w:rsidRPr="009A5C74">
        <w:rPr>
          <w:lang w:val="en-US" w:eastAsia="en-GB"/>
        </w:rPr>
        <w:t>equipping</w:t>
      </w:r>
      <w:r w:rsidR="00D952EC" w:rsidRPr="009A5C74">
        <w:rPr>
          <w:lang w:val="en-US" w:eastAsia="en-GB"/>
        </w:rPr>
        <w:t xml:space="preserve"> </w:t>
      </w:r>
      <w:r w:rsidR="003B1BCA" w:rsidRPr="009A5C74">
        <w:rPr>
          <w:lang w:val="en-US"/>
        </w:rPr>
        <w:t>of</w:t>
      </w:r>
      <w:r w:rsidR="00D952EC" w:rsidRPr="009A5C74">
        <w:rPr>
          <w:lang w:val="en-US"/>
        </w:rPr>
        <w:t xml:space="preserve"> </w:t>
      </w:r>
      <w:r w:rsidR="003B1BCA" w:rsidRPr="009A5C74">
        <w:rPr>
          <w:lang w:val="en-US"/>
        </w:rPr>
        <w:t>the</w:t>
      </w:r>
      <w:r w:rsidR="00D952EC" w:rsidRPr="009A5C74">
        <w:rPr>
          <w:lang w:val="en-US"/>
        </w:rPr>
        <w:t xml:space="preserve"> </w:t>
      </w:r>
      <w:r w:rsidR="00D101CB" w:rsidRPr="009A5C74">
        <w:rPr>
          <w:lang w:val="en-US"/>
        </w:rPr>
        <w:t>six</w:t>
      </w:r>
      <w:r w:rsidR="00D952EC" w:rsidRPr="009A5C74">
        <w:rPr>
          <w:lang w:val="en-US"/>
        </w:rPr>
        <w:t xml:space="preserve"> </w:t>
      </w:r>
      <w:r w:rsidR="003B1BCA" w:rsidRPr="009A5C74">
        <w:rPr>
          <w:lang w:val="en-US"/>
        </w:rPr>
        <w:t>identified</w:t>
      </w:r>
      <w:r w:rsidR="00D952EC" w:rsidRPr="009A5C74">
        <w:rPr>
          <w:lang w:val="en-US"/>
        </w:rPr>
        <w:t xml:space="preserve"> </w:t>
      </w:r>
      <w:r w:rsidR="003B1BCA" w:rsidRPr="009A5C74">
        <w:rPr>
          <w:lang w:val="en-US"/>
        </w:rPr>
        <w:t>laboratories</w:t>
      </w:r>
      <w:r w:rsidR="00D952EC" w:rsidRPr="009A5C74">
        <w:rPr>
          <w:lang w:val="en-US"/>
        </w:rPr>
        <w:t xml:space="preserve"> </w:t>
      </w:r>
      <w:r w:rsidR="003B1BCA" w:rsidRPr="009A5C74">
        <w:rPr>
          <w:lang w:val="en-US"/>
        </w:rPr>
        <w:t>with</w:t>
      </w:r>
      <w:r w:rsidR="00D952EC" w:rsidRPr="009A5C74">
        <w:rPr>
          <w:lang w:val="en-US"/>
        </w:rPr>
        <w:t xml:space="preserve"> </w:t>
      </w:r>
      <w:r w:rsidR="003B1BCA" w:rsidRPr="009A5C74">
        <w:rPr>
          <w:lang w:val="en-US" w:eastAsia="en-GB"/>
        </w:rPr>
        <w:t>necessary</w:t>
      </w:r>
      <w:r w:rsidR="00D952EC" w:rsidRPr="009A5C74">
        <w:rPr>
          <w:lang w:val="en-US" w:eastAsia="en-GB"/>
        </w:rPr>
        <w:t xml:space="preserve"> </w:t>
      </w:r>
      <w:r w:rsidR="003B1BCA" w:rsidRPr="009A5C74">
        <w:rPr>
          <w:lang w:val="en-US" w:eastAsia="en-GB"/>
        </w:rPr>
        <w:t>medical</w:t>
      </w:r>
      <w:r w:rsidR="00D952EC" w:rsidRPr="009A5C74">
        <w:rPr>
          <w:lang w:val="en-US" w:eastAsia="en-GB"/>
        </w:rPr>
        <w:t xml:space="preserve"> </w:t>
      </w:r>
      <w:r w:rsidR="003B1BCA" w:rsidRPr="009A5C74">
        <w:rPr>
          <w:lang w:val="en-US" w:eastAsia="en-GB"/>
        </w:rPr>
        <w:t>devices</w:t>
      </w:r>
      <w:r w:rsidR="00D101CB" w:rsidRPr="009A5C74">
        <w:rPr>
          <w:lang w:val="en-US" w:eastAsia="en-GB"/>
        </w:rPr>
        <w:t>,</w:t>
      </w:r>
      <w:r w:rsidR="00D952EC" w:rsidRPr="009A5C74">
        <w:rPr>
          <w:lang w:val="en-US"/>
        </w:rPr>
        <w:t xml:space="preserve"> </w:t>
      </w:r>
      <w:r w:rsidR="004F57D2" w:rsidRPr="009A5C74">
        <w:rPr>
          <w:lang w:val="en-US"/>
        </w:rPr>
        <w:t>shall</w:t>
      </w:r>
      <w:r w:rsidR="00D952EC" w:rsidRPr="009A5C74">
        <w:rPr>
          <w:lang w:val="en-US"/>
        </w:rPr>
        <w:t xml:space="preserve"> </w:t>
      </w:r>
      <w:r w:rsidR="004F57D2" w:rsidRPr="009A5C74">
        <w:rPr>
          <w:lang w:val="en-US"/>
        </w:rPr>
        <w:t>take</w:t>
      </w:r>
      <w:r w:rsidR="00D952EC" w:rsidRPr="009A5C74">
        <w:rPr>
          <w:lang w:val="en-US"/>
        </w:rPr>
        <w:t xml:space="preserve"> </w:t>
      </w:r>
      <w:r w:rsidR="004F57D2" w:rsidRPr="009A5C74">
        <w:rPr>
          <w:lang w:val="en-US"/>
        </w:rPr>
        <w:t>up</w:t>
      </w:r>
      <w:r w:rsidR="00D952EC" w:rsidRPr="009A5C74">
        <w:rPr>
          <w:lang w:val="en-US"/>
        </w:rPr>
        <w:t xml:space="preserve"> </w:t>
      </w:r>
      <w:r w:rsidR="004F57D2" w:rsidRPr="009A5C74">
        <w:rPr>
          <w:lang w:val="en-US"/>
        </w:rPr>
        <w:t>significant</w:t>
      </w:r>
      <w:r w:rsidR="00D952EC" w:rsidRPr="009A5C74">
        <w:rPr>
          <w:lang w:val="en-US"/>
        </w:rPr>
        <w:t xml:space="preserve"> </w:t>
      </w:r>
      <w:r w:rsidR="004F57D2" w:rsidRPr="009A5C74">
        <w:rPr>
          <w:lang w:val="en-US"/>
        </w:rPr>
        <w:t>financial</w:t>
      </w:r>
      <w:r w:rsidR="00D952EC" w:rsidRPr="009A5C74">
        <w:rPr>
          <w:lang w:val="en-US"/>
        </w:rPr>
        <w:t xml:space="preserve"> </w:t>
      </w:r>
      <w:r w:rsidR="00623888" w:rsidRPr="009A5C74">
        <w:rPr>
          <w:lang w:val="en-US"/>
        </w:rPr>
        <w:t>resources</w:t>
      </w:r>
      <w:r w:rsidR="00D952EC" w:rsidRPr="009A5C74">
        <w:rPr>
          <w:lang w:val="en-US"/>
        </w:rPr>
        <w:t xml:space="preserve"> </w:t>
      </w:r>
      <w:r w:rsidR="003B1BCA" w:rsidRPr="009A5C74">
        <w:rPr>
          <w:lang w:val="en-US"/>
        </w:rPr>
        <w:t>which</w:t>
      </w:r>
      <w:r w:rsidR="00D952EC" w:rsidRPr="009A5C74">
        <w:rPr>
          <w:lang w:val="en-US"/>
        </w:rPr>
        <w:t xml:space="preserve"> </w:t>
      </w:r>
      <w:r w:rsidR="003B1BCA" w:rsidRPr="009A5C74">
        <w:rPr>
          <w:lang w:val="en-US"/>
        </w:rPr>
        <w:t>go</w:t>
      </w:r>
      <w:r w:rsidR="00D952EC" w:rsidRPr="009A5C74">
        <w:rPr>
          <w:lang w:val="en-US"/>
        </w:rPr>
        <w:t xml:space="preserve"> </w:t>
      </w:r>
      <w:r w:rsidR="003B1BCA" w:rsidRPr="009A5C74">
        <w:rPr>
          <w:lang w:val="en-US"/>
        </w:rPr>
        <w:t>beyond</w:t>
      </w:r>
      <w:r w:rsidR="00D952EC" w:rsidRPr="009A5C74">
        <w:rPr>
          <w:lang w:val="en-US"/>
        </w:rPr>
        <w:t xml:space="preserve"> </w:t>
      </w:r>
      <w:r w:rsidR="003B1BCA" w:rsidRPr="009A5C74">
        <w:rPr>
          <w:lang w:val="en-US"/>
        </w:rPr>
        <w:t>the</w:t>
      </w:r>
      <w:r w:rsidR="00D952EC" w:rsidRPr="009A5C74">
        <w:rPr>
          <w:lang w:val="en-US"/>
        </w:rPr>
        <w:t xml:space="preserve"> </w:t>
      </w:r>
      <w:r w:rsidR="003B1BCA" w:rsidRPr="009A5C74">
        <w:rPr>
          <w:lang w:val="en-US"/>
        </w:rPr>
        <w:t>funds</w:t>
      </w:r>
      <w:r w:rsidR="00D952EC" w:rsidRPr="009A5C74">
        <w:rPr>
          <w:lang w:val="en-US"/>
        </w:rPr>
        <w:t xml:space="preserve"> </w:t>
      </w:r>
      <w:r w:rsidR="003B1BCA" w:rsidRPr="009A5C74">
        <w:rPr>
          <w:lang w:val="en-US"/>
        </w:rPr>
        <w:t>envisaged</w:t>
      </w:r>
      <w:r w:rsidR="00D952EC" w:rsidRPr="009A5C74">
        <w:rPr>
          <w:lang w:val="en-US"/>
        </w:rPr>
        <w:t xml:space="preserve"> </w:t>
      </w:r>
      <w:r w:rsidR="003B1BCA" w:rsidRPr="009A5C74">
        <w:rPr>
          <w:lang w:val="en-US"/>
        </w:rPr>
        <w:t>within</w:t>
      </w:r>
      <w:r w:rsidR="00D952EC" w:rsidRPr="009A5C74">
        <w:rPr>
          <w:lang w:val="en-US"/>
        </w:rPr>
        <w:t xml:space="preserve"> </w:t>
      </w:r>
      <w:r w:rsidR="003B1BCA" w:rsidRPr="009A5C74">
        <w:rPr>
          <w:lang w:val="en-US"/>
        </w:rPr>
        <w:t>the</w:t>
      </w:r>
      <w:r w:rsidR="00D952EC" w:rsidRPr="009A5C74">
        <w:rPr>
          <w:lang w:val="en-US"/>
        </w:rPr>
        <w:t xml:space="preserve"> </w:t>
      </w:r>
      <w:r w:rsidR="003B1BCA" w:rsidRPr="009A5C74">
        <w:rPr>
          <w:lang w:val="en-US"/>
        </w:rPr>
        <w:t>Project.</w:t>
      </w:r>
      <w:r w:rsidR="00D952EC" w:rsidRPr="009A5C74">
        <w:rPr>
          <w:lang w:val="en-US"/>
        </w:rPr>
        <w:t xml:space="preserve"> </w:t>
      </w:r>
    </w:p>
    <w:p w14:paraId="391C0F65" w14:textId="4767A373" w:rsidR="005A19A9" w:rsidRPr="009A5C74" w:rsidRDefault="00AE5104" w:rsidP="00D122E6">
      <w:pPr>
        <w:jc w:val="both"/>
        <w:rPr>
          <w:lang w:val="en-US" w:eastAsia="en-GB"/>
        </w:rPr>
      </w:pPr>
      <w:r w:rsidRPr="009A5C74">
        <w:rPr>
          <w:lang w:val="en-US"/>
        </w:rPr>
        <w:t>UNDP</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WHO</w:t>
      </w:r>
      <w:r w:rsidR="00D952EC" w:rsidRPr="009A5C74">
        <w:rPr>
          <w:lang w:val="en-US"/>
        </w:rPr>
        <w:t xml:space="preserve"> </w:t>
      </w:r>
      <w:r w:rsidRPr="009A5C74">
        <w:rPr>
          <w:lang w:val="en-US"/>
        </w:rPr>
        <w:t>presented</w:t>
      </w:r>
      <w:r w:rsidR="00D952EC" w:rsidRPr="009A5C74">
        <w:rPr>
          <w:lang w:val="en-US"/>
        </w:rPr>
        <w:t xml:space="preserve"> </w:t>
      </w:r>
      <w:r w:rsidR="007C5D25" w:rsidRPr="009A5C74">
        <w:rPr>
          <w:lang w:val="en-US"/>
        </w:rPr>
        <w:t>a</w:t>
      </w:r>
      <w:r w:rsidR="00D952EC" w:rsidRPr="009A5C74">
        <w:rPr>
          <w:lang w:val="en-US"/>
        </w:rPr>
        <w:t xml:space="preserve"> </w:t>
      </w:r>
      <w:r w:rsidR="006A63BD" w:rsidRPr="009A5C74">
        <w:rPr>
          <w:lang w:val="en-US"/>
        </w:rPr>
        <w:t>detailed</w:t>
      </w:r>
      <w:r w:rsidR="00D952EC" w:rsidRPr="009A5C74">
        <w:rPr>
          <w:lang w:val="en-US"/>
        </w:rPr>
        <w:t xml:space="preserve"> </w:t>
      </w:r>
      <w:r w:rsidR="006A63BD" w:rsidRPr="009A5C74">
        <w:rPr>
          <w:lang w:val="en-US"/>
        </w:rPr>
        <w:t>technical</w:t>
      </w:r>
      <w:r w:rsidR="00D952EC" w:rsidRPr="009A5C74">
        <w:rPr>
          <w:lang w:val="en-US"/>
        </w:rPr>
        <w:t xml:space="preserve"> </w:t>
      </w:r>
      <w:r w:rsidR="006A63BD" w:rsidRPr="009A5C74">
        <w:rPr>
          <w:lang w:val="en-US"/>
        </w:rPr>
        <w:t>report</w:t>
      </w:r>
      <w:r w:rsidR="00D952EC" w:rsidRPr="009A5C74">
        <w:rPr>
          <w:lang w:val="en-US"/>
        </w:rPr>
        <w:t xml:space="preserve"> </w:t>
      </w:r>
      <w:r w:rsidR="00645C6B" w:rsidRPr="009A5C74">
        <w:rPr>
          <w:lang w:val="en-US"/>
        </w:rPr>
        <w:t>to</w:t>
      </w:r>
      <w:r w:rsidR="00D952EC" w:rsidRPr="009A5C74">
        <w:rPr>
          <w:lang w:val="en-US"/>
        </w:rPr>
        <w:t xml:space="preserve"> </w:t>
      </w:r>
      <w:r w:rsidR="00645C6B" w:rsidRPr="009A5C74">
        <w:rPr>
          <w:lang w:val="en-US"/>
        </w:rPr>
        <w:t>the</w:t>
      </w:r>
      <w:r w:rsidR="00D952EC" w:rsidRPr="009A5C74">
        <w:rPr>
          <w:lang w:val="en-US"/>
        </w:rPr>
        <w:t xml:space="preserve"> </w:t>
      </w:r>
      <w:r w:rsidR="00645C6B" w:rsidRPr="009A5C74">
        <w:rPr>
          <w:lang w:val="en-US"/>
        </w:rPr>
        <w:t>MoH</w:t>
      </w:r>
      <w:r w:rsidR="00D952EC" w:rsidRPr="009A5C74">
        <w:rPr>
          <w:lang w:val="en-US"/>
        </w:rPr>
        <w:t xml:space="preserve"> </w:t>
      </w:r>
      <w:r w:rsidR="00645C6B" w:rsidRPr="009A5C74">
        <w:rPr>
          <w:lang w:val="en-US"/>
        </w:rPr>
        <w:t>and</w:t>
      </w:r>
      <w:r w:rsidR="00D952EC" w:rsidRPr="009A5C74">
        <w:rPr>
          <w:lang w:val="en-US"/>
        </w:rPr>
        <w:t xml:space="preserve"> </w:t>
      </w:r>
      <w:r w:rsidR="00645C6B" w:rsidRPr="009A5C74">
        <w:rPr>
          <w:lang w:val="en-US"/>
        </w:rPr>
        <w:t>the</w:t>
      </w:r>
      <w:r w:rsidR="00D952EC" w:rsidRPr="009A5C74">
        <w:rPr>
          <w:lang w:val="en-US"/>
        </w:rPr>
        <w:t xml:space="preserve"> </w:t>
      </w:r>
      <w:r w:rsidR="00D122E6">
        <w:rPr>
          <w:lang w:val="en-US" w:eastAsia="en-GB"/>
        </w:rPr>
        <w:t>NIPH</w:t>
      </w:r>
      <w:r w:rsidR="00D952EC" w:rsidRPr="009A5C74">
        <w:rPr>
          <w:lang w:val="en-US" w:eastAsia="en-GB"/>
        </w:rPr>
        <w:t xml:space="preserve"> </w:t>
      </w:r>
      <w:r w:rsidR="007C5D25" w:rsidRPr="009A5C74">
        <w:rPr>
          <w:lang w:val="en-US" w:eastAsia="en-GB"/>
        </w:rPr>
        <w:t>“</w:t>
      </w:r>
      <w:r w:rsidR="00645C6B" w:rsidRPr="009A5C74">
        <w:rPr>
          <w:lang w:val="en-US" w:eastAsia="en-GB"/>
        </w:rPr>
        <w:t>Dr</w:t>
      </w:r>
      <w:r w:rsidR="00D952EC" w:rsidRPr="009A5C74">
        <w:rPr>
          <w:lang w:val="en-US" w:eastAsia="en-GB"/>
        </w:rPr>
        <w:t xml:space="preserve"> </w:t>
      </w:r>
      <w:r w:rsidR="00645C6B" w:rsidRPr="009A5C74">
        <w:rPr>
          <w:lang w:val="en-US" w:eastAsia="en-GB"/>
        </w:rPr>
        <w:t>Milan</w:t>
      </w:r>
      <w:r w:rsidR="00D952EC" w:rsidRPr="009A5C74">
        <w:rPr>
          <w:lang w:val="en-US" w:eastAsia="en-GB"/>
        </w:rPr>
        <w:t xml:space="preserve"> </w:t>
      </w:r>
      <w:r w:rsidR="00645C6B" w:rsidRPr="009A5C74">
        <w:rPr>
          <w:lang w:val="en-US" w:eastAsia="en-GB"/>
        </w:rPr>
        <w:t>Jovanovic</w:t>
      </w:r>
      <w:r w:rsidR="00D952EC" w:rsidRPr="009A5C74">
        <w:rPr>
          <w:lang w:val="en-US" w:eastAsia="en-GB"/>
        </w:rPr>
        <w:t xml:space="preserve"> </w:t>
      </w:r>
      <w:r w:rsidR="00645C6B" w:rsidRPr="009A5C74">
        <w:rPr>
          <w:lang w:val="en-US" w:eastAsia="en-GB"/>
        </w:rPr>
        <w:t>Batut</w:t>
      </w:r>
      <w:r w:rsidR="007C5D25" w:rsidRPr="009A5C74">
        <w:rPr>
          <w:lang w:val="en-US" w:eastAsia="en-GB"/>
        </w:rPr>
        <w:t>”</w:t>
      </w:r>
      <w:r w:rsidR="00645C6B" w:rsidRPr="009A5C74">
        <w:rPr>
          <w:lang w:val="en-US"/>
        </w:rPr>
        <w:t>.</w:t>
      </w:r>
      <w:r w:rsidR="00D952EC" w:rsidRPr="009A5C74">
        <w:rPr>
          <w:lang w:val="en-US"/>
        </w:rPr>
        <w:t xml:space="preserve"> </w:t>
      </w:r>
      <w:r w:rsidR="00645C6B" w:rsidRPr="009A5C74">
        <w:rPr>
          <w:lang w:val="en-US" w:eastAsia="en-GB"/>
        </w:rPr>
        <w:t>Following</w:t>
      </w:r>
      <w:r w:rsidR="00D952EC" w:rsidRPr="009A5C74">
        <w:rPr>
          <w:lang w:val="en-US" w:eastAsia="en-GB"/>
        </w:rPr>
        <w:t xml:space="preserve"> </w:t>
      </w:r>
      <w:r w:rsidR="00645C6B" w:rsidRPr="009A5C74">
        <w:rPr>
          <w:lang w:val="en-US" w:eastAsia="en-GB"/>
        </w:rPr>
        <w:t>consultations</w:t>
      </w:r>
      <w:r w:rsidR="00D952EC" w:rsidRPr="009A5C74">
        <w:rPr>
          <w:lang w:val="en-US" w:eastAsia="en-GB"/>
        </w:rPr>
        <w:t xml:space="preserve"> </w:t>
      </w:r>
      <w:r w:rsidR="00645C6B" w:rsidRPr="009A5C74">
        <w:rPr>
          <w:lang w:val="en-US" w:eastAsia="en-GB"/>
        </w:rPr>
        <w:t>with</w:t>
      </w:r>
      <w:r w:rsidR="00D952EC" w:rsidRPr="009A5C74">
        <w:rPr>
          <w:lang w:val="en-US" w:eastAsia="en-GB"/>
        </w:rPr>
        <w:t xml:space="preserve"> </w:t>
      </w:r>
      <w:r w:rsidR="00645C6B" w:rsidRPr="009A5C74">
        <w:rPr>
          <w:lang w:val="en-US" w:eastAsia="en-GB"/>
        </w:rPr>
        <w:t>MoH/Batut</w:t>
      </w:r>
      <w:r w:rsidR="00D952EC" w:rsidRPr="009A5C74">
        <w:rPr>
          <w:lang w:val="en-US" w:eastAsia="en-GB"/>
        </w:rPr>
        <w:t xml:space="preserve"> </w:t>
      </w:r>
      <w:r w:rsidR="00645C6B" w:rsidRPr="009A5C74">
        <w:rPr>
          <w:lang w:val="en-US" w:eastAsia="en-GB"/>
        </w:rPr>
        <w:t>and</w:t>
      </w:r>
      <w:r w:rsidR="00D952EC" w:rsidRPr="009A5C74">
        <w:rPr>
          <w:lang w:val="en-US" w:eastAsia="en-GB"/>
        </w:rPr>
        <w:t xml:space="preserve"> </w:t>
      </w:r>
      <w:r w:rsidR="00645C6B" w:rsidRPr="009A5C74">
        <w:rPr>
          <w:lang w:val="en-US" w:eastAsia="en-GB"/>
        </w:rPr>
        <w:t>national</w:t>
      </w:r>
      <w:r w:rsidR="00D952EC" w:rsidRPr="009A5C74">
        <w:rPr>
          <w:lang w:val="en-US" w:eastAsia="en-GB"/>
        </w:rPr>
        <w:t xml:space="preserve"> </w:t>
      </w:r>
      <w:r w:rsidR="00645C6B" w:rsidRPr="009A5C74">
        <w:rPr>
          <w:lang w:val="en-US" w:eastAsia="en-GB"/>
        </w:rPr>
        <w:t>partners,</w:t>
      </w:r>
      <w:r w:rsidR="00D952EC" w:rsidRPr="009A5C74">
        <w:rPr>
          <w:lang w:val="en-US" w:eastAsia="en-GB"/>
        </w:rPr>
        <w:t xml:space="preserve"> </w:t>
      </w:r>
      <w:r w:rsidR="007C5D25" w:rsidRPr="009A5C74">
        <w:rPr>
          <w:lang w:val="en-US" w:eastAsia="en-GB"/>
        </w:rPr>
        <w:t>three</w:t>
      </w:r>
      <w:r w:rsidR="00D952EC" w:rsidRPr="009A5C74">
        <w:rPr>
          <w:lang w:val="en-US" w:eastAsia="en-GB"/>
        </w:rPr>
        <w:t xml:space="preserve"> </w:t>
      </w:r>
      <w:r w:rsidR="00645C6B" w:rsidRPr="009A5C74">
        <w:rPr>
          <w:lang w:val="en-US" w:eastAsia="en-GB"/>
        </w:rPr>
        <w:t>laboratories</w:t>
      </w:r>
      <w:r w:rsidR="00D952EC" w:rsidRPr="009A5C74">
        <w:rPr>
          <w:lang w:val="en-US" w:eastAsia="en-GB"/>
        </w:rPr>
        <w:t xml:space="preserve"> </w:t>
      </w:r>
      <w:r w:rsidR="00645C6B" w:rsidRPr="009A5C74">
        <w:rPr>
          <w:lang w:val="en-US" w:eastAsia="en-GB"/>
        </w:rPr>
        <w:t>(in</w:t>
      </w:r>
      <w:r w:rsidR="00D952EC" w:rsidRPr="009A5C74">
        <w:rPr>
          <w:lang w:val="en-US" w:eastAsia="en-GB"/>
        </w:rPr>
        <w:t xml:space="preserve"> </w:t>
      </w:r>
      <w:r w:rsidR="00645C6B" w:rsidRPr="009A5C74">
        <w:rPr>
          <w:lang w:val="en-US" w:eastAsia="en-GB"/>
        </w:rPr>
        <w:t>Belgrade,</w:t>
      </w:r>
      <w:r w:rsidR="00D952EC" w:rsidRPr="009A5C74">
        <w:rPr>
          <w:lang w:val="en-US" w:eastAsia="en-GB"/>
        </w:rPr>
        <w:t xml:space="preserve"> </w:t>
      </w:r>
      <w:r w:rsidR="00645C6B" w:rsidRPr="009A5C74">
        <w:rPr>
          <w:lang w:val="en-US" w:eastAsia="en-GB"/>
        </w:rPr>
        <w:t>Kragujevac</w:t>
      </w:r>
      <w:r w:rsidR="00D952EC" w:rsidRPr="009A5C74">
        <w:rPr>
          <w:lang w:val="en-US" w:eastAsia="en-GB"/>
        </w:rPr>
        <w:t xml:space="preserve"> </w:t>
      </w:r>
      <w:r w:rsidR="00645C6B" w:rsidRPr="009A5C74">
        <w:rPr>
          <w:lang w:val="en-US" w:eastAsia="en-GB"/>
        </w:rPr>
        <w:t>and</w:t>
      </w:r>
      <w:r w:rsidR="00D952EC" w:rsidRPr="009A5C74">
        <w:rPr>
          <w:lang w:val="en-US" w:eastAsia="en-GB"/>
        </w:rPr>
        <w:t xml:space="preserve"> </w:t>
      </w:r>
      <w:r w:rsidR="00645C6B" w:rsidRPr="009A5C74">
        <w:rPr>
          <w:lang w:val="en-US" w:eastAsia="en-GB"/>
        </w:rPr>
        <w:t>Nis)</w:t>
      </w:r>
      <w:r w:rsidR="00D952EC" w:rsidRPr="009A5C74">
        <w:rPr>
          <w:lang w:val="en-US" w:eastAsia="en-GB"/>
        </w:rPr>
        <w:t xml:space="preserve"> </w:t>
      </w:r>
      <w:r w:rsidR="00DE0867" w:rsidRPr="009A5C74">
        <w:rPr>
          <w:lang w:val="en-US" w:eastAsia="en-GB"/>
        </w:rPr>
        <w:t>have</w:t>
      </w:r>
      <w:r w:rsidR="00D952EC" w:rsidRPr="009A5C74">
        <w:rPr>
          <w:lang w:val="en-US" w:eastAsia="en-GB"/>
        </w:rPr>
        <w:t xml:space="preserve"> </w:t>
      </w:r>
      <w:r w:rsidR="00DE0867" w:rsidRPr="009A5C74">
        <w:rPr>
          <w:lang w:val="en-US" w:eastAsia="en-GB"/>
        </w:rPr>
        <w:t>been</w:t>
      </w:r>
      <w:r w:rsidR="00D952EC" w:rsidRPr="009A5C74">
        <w:rPr>
          <w:lang w:val="en-US" w:eastAsia="en-GB"/>
        </w:rPr>
        <w:t xml:space="preserve"> </w:t>
      </w:r>
      <w:r w:rsidR="00962AA5" w:rsidRPr="009A5C74">
        <w:rPr>
          <w:lang w:val="en-US" w:eastAsia="en-GB"/>
        </w:rPr>
        <w:t>prioritized</w:t>
      </w:r>
      <w:r w:rsidR="00D952EC" w:rsidRPr="009A5C74">
        <w:rPr>
          <w:lang w:val="en-US" w:eastAsia="en-GB"/>
        </w:rPr>
        <w:t xml:space="preserve"> </w:t>
      </w:r>
      <w:r w:rsidR="00645C6B" w:rsidRPr="009A5C74">
        <w:rPr>
          <w:lang w:val="en-US" w:eastAsia="en-GB"/>
        </w:rPr>
        <w:t>for</w:t>
      </w:r>
      <w:r w:rsidR="00D952EC" w:rsidRPr="009A5C74">
        <w:rPr>
          <w:lang w:val="en-US" w:eastAsia="en-GB"/>
        </w:rPr>
        <w:t xml:space="preserve"> </w:t>
      </w:r>
      <w:r w:rsidR="00645C6B" w:rsidRPr="009A5C74">
        <w:rPr>
          <w:lang w:val="en-US" w:eastAsia="en-GB"/>
        </w:rPr>
        <w:t>full</w:t>
      </w:r>
      <w:r w:rsidR="00D952EC" w:rsidRPr="009A5C74">
        <w:rPr>
          <w:lang w:val="en-US" w:eastAsia="en-GB"/>
        </w:rPr>
        <w:t xml:space="preserve"> </w:t>
      </w:r>
      <w:r w:rsidR="00645C6B" w:rsidRPr="009A5C74">
        <w:rPr>
          <w:lang w:val="en-US" w:eastAsia="en-GB"/>
        </w:rPr>
        <w:t>reconstruction</w:t>
      </w:r>
      <w:r w:rsidR="00D952EC" w:rsidRPr="009A5C74">
        <w:rPr>
          <w:lang w:val="en-US" w:eastAsia="en-GB"/>
        </w:rPr>
        <w:t xml:space="preserve"> </w:t>
      </w:r>
      <w:r w:rsidR="00645C6B" w:rsidRPr="009A5C74">
        <w:rPr>
          <w:lang w:val="en-US" w:eastAsia="en-GB"/>
        </w:rPr>
        <w:t>and</w:t>
      </w:r>
      <w:r w:rsidR="00D952EC" w:rsidRPr="009A5C74">
        <w:rPr>
          <w:lang w:val="en-US" w:eastAsia="en-GB"/>
        </w:rPr>
        <w:t xml:space="preserve"> </w:t>
      </w:r>
      <w:r w:rsidR="00645C6B" w:rsidRPr="009A5C74">
        <w:rPr>
          <w:lang w:val="en-US" w:eastAsia="en-GB"/>
        </w:rPr>
        <w:t>upgrade</w:t>
      </w:r>
      <w:r w:rsidR="00D952EC" w:rsidRPr="009A5C74">
        <w:rPr>
          <w:lang w:val="en-US" w:eastAsia="en-GB"/>
        </w:rPr>
        <w:t xml:space="preserve"> </w:t>
      </w:r>
      <w:r w:rsidR="00216439" w:rsidRPr="009A5C74">
        <w:rPr>
          <w:lang w:val="en-US" w:eastAsia="en-GB"/>
        </w:rPr>
        <w:t>to</w:t>
      </w:r>
      <w:r w:rsidR="00D952EC" w:rsidRPr="009A5C74">
        <w:rPr>
          <w:lang w:val="en-US" w:eastAsia="en-GB"/>
        </w:rPr>
        <w:t xml:space="preserve"> </w:t>
      </w:r>
      <w:r w:rsidR="007B3311" w:rsidRPr="009A5C74">
        <w:rPr>
          <w:lang w:val="en-US"/>
        </w:rPr>
        <w:t>core,</w:t>
      </w:r>
      <w:r w:rsidR="00D952EC" w:rsidRPr="009A5C74">
        <w:rPr>
          <w:lang w:val="en-US"/>
        </w:rPr>
        <w:t xml:space="preserve"> </w:t>
      </w:r>
      <w:r w:rsidR="007B3311" w:rsidRPr="009A5C74">
        <w:rPr>
          <w:lang w:val="en-US"/>
        </w:rPr>
        <w:t>heightened,</w:t>
      </w:r>
      <w:r w:rsidR="00D952EC" w:rsidRPr="009A5C74">
        <w:rPr>
          <w:lang w:val="en-US"/>
        </w:rPr>
        <w:t xml:space="preserve"> </w:t>
      </w:r>
      <w:r w:rsidR="007B3311" w:rsidRPr="009A5C74">
        <w:rPr>
          <w:lang w:val="en-US"/>
        </w:rPr>
        <w:t>and</w:t>
      </w:r>
      <w:r w:rsidR="00D952EC" w:rsidRPr="009A5C74">
        <w:rPr>
          <w:lang w:val="en-US"/>
        </w:rPr>
        <w:t xml:space="preserve"> </w:t>
      </w:r>
      <w:r w:rsidR="007B3311" w:rsidRPr="009A5C74">
        <w:rPr>
          <w:lang w:val="en-US"/>
        </w:rPr>
        <w:t>maximum</w:t>
      </w:r>
      <w:r w:rsidR="00D952EC" w:rsidRPr="009A5C74">
        <w:rPr>
          <w:lang w:val="en-US"/>
        </w:rPr>
        <w:t xml:space="preserve"> </w:t>
      </w:r>
      <w:r w:rsidR="007B3311" w:rsidRPr="009A5C74">
        <w:rPr>
          <w:lang w:val="en-US"/>
        </w:rPr>
        <w:t>heightened</w:t>
      </w:r>
      <w:r w:rsidR="00D952EC" w:rsidRPr="009A5C74">
        <w:rPr>
          <w:lang w:val="en-US"/>
        </w:rPr>
        <w:t xml:space="preserve"> </w:t>
      </w:r>
      <w:r w:rsidR="007B3311" w:rsidRPr="009A5C74">
        <w:rPr>
          <w:lang w:val="en-US"/>
        </w:rPr>
        <w:t>measures</w:t>
      </w:r>
      <w:r w:rsidR="00932AE6" w:rsidRPr="009A5C74">
        <w:rPr>
          <w:lang w:val="en-US"/>
        </w:rPr>
        <w:t>.</w:t>
      </w:r>
      <w:r w:rsidR="00D952EC" w:rsidRPr="009A5C74">
        <w:rPr>
          <w:lang w:val="en-US"/>
        </w:rPr>
        <w:t xml:space="preserve"> </w:t>
      </w:r>
      <w:r w:rsidR="00EF5DAC" w:rsidRPr="009A5C74">
        <w:rPr>
          <w:lang w:val="en-US" w:eastAsia="en-GB"/>
        </w:rPr>
        <w:t>In</w:t>
      </w:r>
      <w:r w:rsidR="00D952EC" w:rsidRPr="009A5C74">
        <w:rPr>
          <w:lang w:val="en-US" w:eastAsia="en-GB"/>
        </w:rPr>
        <w:t xml:space="preserve"> </w:t>
      </w:r>
      <w:r w:rsidR="00EF5DAC" w:rsidRPr="009A5C74">
        <w:rPr>
          <w:lang w:val="en-US" w:eastAsia="en-GB"/>
        </w:rPr>
        <w:t>parallel,</w:t>
      </w:r>
      <w:r w:rsidR="00D952EC" w:rsidRPr="009A5C74">
        <w:rPr>
          <w:lang w:val="en-US" w:eastAsia="en-GB"/>
        </w:rPr>
        <w:t xml:space="preserve"> </w:t>
      </w:r>
      <w:r w:rsidR="007C5D25" w:rsidRPr="009A5C74">
        <w:rPr>
          <w:lang w:val="en-US" w:eastAsia="en-GB"/>
        </w:rPr>
        <w:t>an</w:t>
      </w:r>
      <w:r w:rsidR="00D952EC" w:rsidRPr="009A5C74">
        <w:rPr>
          <w:lang w:val="en-US" w:eastAsia="en-GB"/>
        </w:rPr>
        <w:t xml:space="preserve"> </w:t>
      </w:r>
      <w:r w:rsidR="007C5D25" w:rsidRPr="009A5C74">
        <w:rPr>
          <w:lang w:val="en-US" w:eastAsia="en-GB"/>
        </w:rPr>
        <w:t>ongoing</w:t>
      </w:r>
      <w:r w:rsidR="00D952EC" w:rsidRPr="009A5C74">
        <w:rPr>
          <w:lang w:val="en-US" w:eastAsia="en-GB"/>
        </w:rPr>
        <w:t xml:space="preserve"> </w:t>
      </w:r>
      <w:r w:rsidR="00EF5DAC" w:rsidRPr="009A5C74">
        <w:rPr>
          <w:lang w:val="en-US" w:eastAsia="en-GB"/>
        </w:rPr>
        <w:t>World</w:t>
      </w:r>
      <w:r w:rsidR="00D952EC" w:rsidRPr="009A5C74">
        <w:rPr>
          <w:lang w:val="en-US" w:eastAsia="en-GB"/>
        </w:rPr>
        <w:t xml:space="preserve"> </w:t>
      </w:r>
      <w:r w:rsidR="00EF5DAC" w:rsidRPr="009A5C74">
        <w:rPr>
          <w:lang w:val="en-US" w:eastAsia="en-GB"/>
        </w:rPr>
        <w:t>Bank</w:t>
      </w:r>
      <w:r w:rsidR="00D952EC" w:rsidRPr="009A5C74">
        <w:rPr>
          <w:lang w:val="en-US" w:eastAsia="en-GB"/>
        </w:rPr>
        <w:t xml:space="preserve"> </w:t>
      </w:r>
      <w:r w:rsidR="00EF5DAC" w:rsidRPr="009A5C74">
        <w:rPr>
          <w:lang w:val="en-US" w:eastAsia="en-GB"/>
        </w:rPr>
        <w:t>loan</w:t>
      </w:r>
      <w:r w:rsidR="00D952EC" w:rsidRPr="009A5C74">
        <w:rPr>
          <w:lang w:val="en-US" w:eastAsia="en-GB"/>
        </w:rPr>
        <w:t xml:space="preserve"> </w:t>
      </w:r>
      <w:r w:rsidR="00EF5DAC" w:rsidRPr="009A5C74">
        <w:rPr>
          <w:lang w:val="en-US" w:eastAsia="en-GB"/>
        </w:rPr>
        <w:t>will</w:t>
      </w:r>
      <w:r w:rsidR="00D952EC" w:rsidRPr="009A5C74">
        <w:rPr>
          <w:lang w:val="en-US" w:eastAsia="en-GB"/>
        </w:rPr>
        <w:t xml:space="preserve"> </w:t>
      </w:r>
      <w:r w:rsidR="00EF5DAC" w:rsidRPr="009A5C74">
        <w:rPr>
          <w:lang w:val="en-US" w:eastAsia="en-GB"/>
        </w:rPr>
        <w:t>enable</w:t>
      </w:r>
      <w:r w:rsidR="00D952EC" w:rsidRPr="009A5C74">
        <w:rPr>
          <w:lang w:val="en-US" w:eastAsia="en-GB"/>
        </w:rPr>
        <w:t xml:space="preserve"> </w:t>
      </w:r>
      <w:r w:rsidR="007C5D25" w:rsidRPr="009A5C74">
        <w:rPr>
          <w:lang w:val="en-US" w:eastAsia="en-GB"/>
        </w:rPr>
        <w:t>the</w:t>
      </w:r>
      <w:r w:rsidR="00D952EC" w:rsidRPr="009A5C74">
        <w:rPr>
          <w:lang w:val="en-US" w:eastAsia="en-GB"/>
        </w:rPr>
        <w:t xml:space="preserve"> </w:t>
      </w:r>
      <w:r w:rsidR="00EF5DAC" w:rsidRPr="009A5C74">
        <w:rPr>
          <w:lang w:val="en-US" w:eastAsia="en-GB"/>
        </w:rPr>
        <w:t>upgrade</w:t>
      </w:r>
      <w:r w:rsidR="00D952EC" w:rsidRPr="009A5C74">
        <w:rPr>
          <w:lang w:val="en-US" w:eastAsia="en-GB"/>
        </w:rPr>
        <w:t xml:space="preserve"> </w:t>
      </w:r>
      <w:r w:rsidR="00EF5DAC" w:rsidRPr="009A5C74">
        <w:rPr>
          <w:lang w:val="en-US" w:eastAsia="en-GB"/>
        </w:rPr>
        <w:t>of</w:t>
      </w:r>
      <w:r w:rsidR="00D952EC" w:rsidRPr="009A5C74">
        <w:rPr>
          <w:lang w:val="en-US" w:eastAsia="en-GB"/>
        </w:rPr>
        <w:t xml:space="preserve"> </w:t>
      </w:r>
      <w:r w:rsidR="007C5D25" w:rsidRPr="009A5C74">
        <w:rPr>
          <w:lang w:val="en-US" w:eastAsia="en-GB"/>
        </w:rPr>
        <w:t>the</w:t>
      </w:r>
      <w:r w:rsidR="00D952EC" w:rsidRPr="009A5C74">
        <w:rPr>
          <w:lang w:val="en-US" w:eastAsia="en-GB"/>
        </w:rPr>
        <w:t xml:space="preserve"> </w:t>
      </w:r>
      <w:r w:rsidR="00962AA5" w:rsidRPr="005D6936">
        <w:rPr>
          <w:lang w:val="en-US" w:eastAsia="en-GB"/>
        </w:rPr>
        <w:t>"Torlak"</w:t>
      </w:r>
      <w:r w:rsidR="00D952EC" w:rsidRPr="009A5C74">
        <w:rPr>
          <w:lang w:val="en-US" w:eastAsia="en-GB"/>
        </w:rPr>
        <w:t xml:space="preserve"> </w:t>
      </w:r>
      <w:r w:rsidR="00EF5DAC" w:rsidRPr="009A5C74">
        <w:rPr>
          <w:lang w:val="en-US" w:eastAsia="en-GB"/>
        </w:rPr>
        <w:t>laboratory</w:t>
      </w:r>
      <w:r w:rsidR="00D952EC" w:rsidRPr="009A5C74">
        <w:rPr>
          <w:lang w:val="en-US" w:eastAsia="en-GB"/>
        </w:rPr>
        <w:t xml:space="preserve"> </w:t>
      </w:r>
      <w:r w:rsidR="00EF5DAC" w:rsidRPr="009A5C74">
        <w:rPr>
          <w:lang w:val="en-US" w:eastAsia="en-GB"/>
        </w:rPr>
        <w:t>to</w:t>
      </w:r>
      <w:r w:rsidR="00D952EC" w:rsidRPr="009A5C74">
        <w:rPr>
          <w:lang w:val="en-US" w:eastAsia="en-GB"/>
        </w:rPr>
        <w:t xml:space="preserve"> </w:t>
      </w:r>
      <w:r w:rsidR="00EF5DAC" w:rsidRPr="009A5C74">
        <w:rPr>
          <w:lang w:val="en-US" w:eastAsia="en-GB"/>
        </w:rPr>
        <w:t>Biosafety</w:t>
      </w:r>
      <w:r w:rsidR="00D952EC" w:rsidRPr="009A5C74">
        <w:rPr>
          <w:lang w:val="en-US" w:eastAsia="en-GB"/>
        </w:rPr>
        <w:t xml:space="preserve"> </w:t>
      </w:r>
      <w:r w:rsidR="00EF5DAC" w:rsidRPr="009A5C74">
        <w:rPr>
          <w:lang w:val="en-US" w:eastAsia="en-GB"/>
        </w:rPr>
        <w:t>level</w:t>
      </w:r>
      <w:r w:rsidR="00D952EC" w:rsidRPr="009A5C74">
        <w:rPr>
          <w:lang w:val="en-US" w:eastAsia="en-GB"/>
        </w:rPr>
        <w:t xml:space="preserve"> </w:t>
      </w:r>
      <w:r w:rsidR="00EF5DAC" w:rsidRPr="009A5C74">
        <w:rPr>
          <w:lang w:val="en-US" w:eastAsia="en-GB"/>
        </w:rPr>
        <w:t>3</w:t>
      </w:r>
      <w:r w:rsidR="00D952EC" w:rsidRPr="009A5C74">
        <w:rPr>
          <w:lang w:val="en-US" w:eastAsia="en-GB"/>
        </w:rPr>
        <w:t xml:space="preserve"> </w:t>
      </w:r>
      <w:r w:rsidR="00EF5DAC" w:rsidRPr="009A5C74">
        <w:rPr>
          <w:lang w:val="en-US" w:eastAsia="en-GB"/>
        </w:rPr>
        <w:t>requirements</w:t>
      </w:r>
      <w:r w:rsidR="00C87350">
        <w:rPr>
          <w:lang w:val="en-US" w:eastAsia="en-GB"/>
        </w:rPr>
        <w:t xml:space="preserve"> In addition, </w:t>
      </w:r>
      <w:r w:rsidR="00C87350" w:rsidRPr="005D6936">
        <w:rPr>
          <w:lang w:val="en-US" w:eastAsia="en-GB"/>
        </w:rPr>
        <w:t>The GoS has also successfully completed construction of two mass-testing laboratories for SARS-COV-2, a modern Centre for Genome Sequencing and Bioinformatics at the Institute of Molecular Genetics and Genetic Research (IMGGI) in the fall of 2021</w:t>
      </w:r>
      <w:r w:rsidR="0043674C" w:rsidRPr="005D6936">
        <w:rPr>
          <w:lang w:val="en-US" w:eastAsia="en-GB"/>
        </w:rPr>
        <w:t xml:space="preserve">. </w:t>
      </w:r>
      <w:r w:rsidR="00C87350" w:rsidRPr="005D6936">
        <w:rPr>
          <w:lang w:val="en-US" w:eastAsia="en-GB"/>
        </w:rPr>
        <w:t xml:space="preserve"> Currently, </w:t>
      </w:r>
      <w:r w:rsidR="000038A4">
        <w:rPr>
          <w:lang w:val="en-US" w:eastAsia="en-GB"/>
        </w:rPr>
        <w:t xml:space="preserve">UNDP is </w:t>
      </w:r>
      <w:r w:rsidR="00C87350">
        <w:rPr>
          <w:lang w:val="en-US" w:eastAsia="en-GB"/>
        </w:rPr>
        <w:t xml:space="preserve">supporting </w:t>
      </w:r>
      <w:r w:rsidR="008B21D8">
        <w:rPr>
          <w:lang w:val="en-US" w:eastAsia="en-GB"/>
        </w:rPr>
        <w:t>the GoS in constructing</w:t>
      </w:r>
      <w:r w:rsidR="008B21D8" w:rsidRPr="005D6936">
        <w:rPr>
          <w:lang w:val="en-US" w:eastAsia="en-GB"/>
        </w:rPr>
        <w:t xml:space="preserve"> BIO4 Campus</w:t>
      </w:r>
      <w:r w:rsidR="00FE0FAA" w:rsidRPr="005D6936">
        <w:rPr>
          <w:lang w:val="en-US" w:eastAsia="en-GB"/>
        </w:rPr>
        <w:t xml:space="preserve">. </w:t>
      </w:r>
      <w:r w:rsidR="008B21D8" w:rsidRPr="005D6936">
        <w:rPr>
          <w:lang w:val="en-US" w:eastAsia="en-GB"/>
        </w:rPr>
        <w:t xml:space="preserve">The Government of Serbia is planning to establish BIO4 Campus located in the immediate vicinity of the Institute for Vaccines and Serums "Torlak", as a powerful platform for cooperation between various </w:t>
      </w:r>
      <w:r w:rsidR="00962AA5" w:rsidRPr="005D6936">
        <w:rPr>
          <w:lang w:val="en-US" w:eastAsia="en-GB"/>
        </w:rPr>
        <w:t>stakeholders</w:t>
      </w:r>
      <w:r w:rsidR="005D6936" w:rsidRPr="005D6936">
        <w:rPr>
          <w:lang w:val="en-US" w:eastAsia="en-GB"/>
        </w:rPr>
        <w:t xml:space="preserve">. </w:t>
      </w:r>
    </w:p>
    <w:p w14:paraId="00BE2815" w14:textId="38E32D66" w:rsidR="00704AFE" w:rsidRDefault="003A516D" w:rsidP="009A5C74">
      <w:pPr>
        <w:rPr>
          <w:lang w:val="en-US"/>
        </w:rPr>
      </w:pPr>
      <w:r w:rsidRPr="009A5C74">
        <w:rPr>
          <w:lang w:val="en-US"/>
        </w:rPr>
        <w:t>The</w:t>
      </w:r>
      <w:r w:rsidR="00D952EC" w:rsidRPr="009A5C74">
        <w:rPr>
          <w:lang w:val="en-US"/>
        </w:rPr>
        <w:t xml:space="preserve"> </w:t>
      </w:r>
      <w:r w:rsidRPr="009A5C74">
        <w:rPr>
          <w:lang w:val="en-US"/>
        </w:rPr>
        <w:t>assessment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WHO</w:t>
      </w:r>
      <w:r w:rsidR="00D952EC" w:rsidRPr="009A5C74">
        <w:rPr>
          <w:lang w:val="en-US"/>
        </w:rPr>
        <w:t xml:space="preserve"> </w:t>
      </w:r>
      <w:r w:rsidR="00B749E2" w:rsidRPr="009A5C74">
        <w:rPr>
          <w:lang w:val="en-US"/>
        </w:rPr>
        <w:t>Laboratory</w:t>
      </w:r>
      <w:r w:rsidR="00D952EC" w:rsidRPr="009A5C74">
        <w:rPr>
          <w:lang w:val="en-US"/>
        </w:rPr>
        <w:t xml:space="preserve"> </w:t>
      </w:r>
      <w:r w:rsidR="00D122E6">
        <w:rPr>
          <w:lang w:val="en-US"/>
        </w:rPr>
        <w:t>T</w:t>
      </w:r>
      <w:r w:rsidR="00B749E2" w:rsidRPr="009A5C74">
        <w:rPr>
          <w:lang w:val="en-US"/>
        </w:rPr>
        <w:t>echnical</w:t>
      </w:r>
      <w:r w:rsidR="00D952EC" w:rsidRPr="009A5C74">
        <w:rPr>
          <w:lang w:val="en-US"/>
        </w:rPr>
        <w:t xml:space="preserve"> </w:t>
      </w:r>
      <w:r w:rsidR="00D122E6">
        <w:rPr>
          <w:lang w:val="en-US"/>
        </w:rPr>
        <w:t>O</w:t>
      </w:r>
      <w:r w:rsidR="00B749E2" w:rsidRPr="009A5C74">
        <w:rPr>
          <w:lang w:val="en-US"/>
        </w:rPr>
        <w:t>fficer</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UNDP</w:t>
      </w:r>
      <w:r w:rsidR="00D952EC" w:rsidRPr="009A5C74">
        <w:rPr>
          <w:lang w:val="en-US"/>
        </w:rPr>
        <w:t xml:space="preserve"> </w:t>
      </w:r>
      <w:r w:rsidR="007C5D25" w:rsidRPr="009A5C74">
        <w:rPr>
          <w:lang w:val="en-US"/>
        </w:rPr>
        <w:t>E</w:t>
      </w:r>
      <w:r w:rsidRPr="009A5C74">
        <w:rPr>
          <w:lang w:val="en-US"/>
        </w:rPr>
        <w:t>ngineering</w:t>
      </w:r>
      <w:r w:rsidR="00D952EC" w:rsidRPr="009A5C74">
        <w:rPr>
          <w:lang w:val="en-US"/>
        </w:rPr>
        <w:t xml:space="preserve"> </w:t>
      </w:r>
      <w:r w:rsidR="00D122E6">
        <w:rPr>
          <w:lang w:val="en-US"/>
        </w:rPr>
        <w:t>E</w:t>
      </w:r>
      <w:r w:rsidRPr="009A5C74">
        <w:rPr>
          <w:lang w:val="en-US"/>
        </w:rPr>
        <w:t>xpert</w:t>
      </w:r>
      <w:r w:rsidR="00D952EC" w:rsidRPr="009A5C74">
        <w:rPr>
          <w:lang w:val="en-US"/>
        </w:rPr>
        <w:t xml:space="preserve"> </w:t>
      </w:r>
      <w:r w:rsidR="005D3FAD" w:rsidRPr="009A5C74">
        <w:rPr>
          <w:lang w:val="en-US"/>
        </w:rPr>
        <w:t>revealed</w:t>
      </w:r>
      <w:r w:rsidR="00D952EC" w:rsidRPr="009A5C74">
        <w:rPr>
          <w:lang w:val="en-US"/>
        </w:rPr>
        <w:t xml:space="preserve"> </w:t>
      </w:r>
      <w:r w:rsidR="003C16A5" w:rsidRPr="009A5C74">
        <w:rPr>
          <w:lang w:val="en-US"/>
        </w:rPr>
        <w:t>significant</w:t>
      </w:r>
      <w:r w:rsidR="00D952EC" w:rsidRPr="009A5C74">
        <w:rPr>
          <w:lang w:val="en-US"/>
        </w:rPr>
        <w:t xml:space="preserve"> </w:t>
      </w:r>
      <w:r w:rsidR="003C16A5" w:rsidRPr="009A5C74">
        <w:rPr>
          <w:lang w:val="en-US"/>
        </w:rPr>
        <w:t>discrepancies</w:t>
      </w:r>
      <w:r w:rsidR="00D952EC" w:rsidRPr="009A5C74">
        <w:rPr>
          <w:lang w:val="en-US"/>
        </w:rPr>
        <w:t xml:space="preserve"> </w:t>
      </w:r>
      <w:r w:rsidR="003C16A5" w:rsidRPr="009A5C74">
        <w:rPr>
          <w:lang w:val="en-US"/>
        </w:rPr>
        <w:t>between</w:t>
      </w:r>
      <w:r w:rsidR="00D952EC" w:rsidRPr="009A5C74">
        <w:rPr>
          <w:lang w:val="en-US"/>
        </w:rPr>
        <w:t xml:space="preserve"> </w:t>
      </w:r>
      <w:r w:rsidR="003C16A5" w:rsidRPr="009A5C74">
        <w:rPr>
          <w:lang w:val="en-US"/>
        </w:rPr>
        <w:t>the</w:t>
      </w:r>
      <w:r w:rsidR="00D952EC" w:rsidRPr="009A5C74">
        <w:rPr>
          <w:lang w:val="en-US"/>
        </w:rPr>
        <w:t xml:space="preserve"> </w:t>
      </w:r>
      <w:r w:rsidR="003C16A5" w:rsidRPr="009A5C74">
        <w:rPr>
          <w:lang w:val="en-US"/>
        </w:rPr>
        <w:t>existing</w:t>
      </w:r>
      <w:r w:rsidR="00D952EC" w:rsidRPr="009A5C74">
        <w:rPr>
          <w:lang w:val="en-US"/>
        </w:rPr>
        <w:t xml:space="preserve"> </w:t>
      </w:r>
      <w:r w:rsidR="003C16A5" w:rsidRPr="009A5C74">
        <w:rPr>
          <w:lang w:val="en-US"/>
        </w:rPr>
        <w:t>situation</w:t>
      </w:r>
      <w:r w:rsidR="00D952EC" w:rsidRPr="009A5C74">
        <w:rPr>
          <w:lang w:val="en-US"/>
        </w:rPr>
        <w:t xml:space="preserve"> </w:t>
      </w:r>
      <w:r w:rsidR="003C16A5" w:rsidRPr="009A5C74">
        <w:rPr>
          <w:lang w:val="en-US"/>
        </w:rPr>
        <w:t>in</w:t>
      </w:r>
      <w:r w:rsidR="00D952EC" w:rsidRPr="009A5C74">
        <w:rPr>
          <w:lang w:val="en-US"/>
        </w:rPr>
        <w:t xml:space="preserve"> </w:t>
      </w:r>
      <w:r w:rsidR="003C16A5" w:rsidRPr="009A5C74">
        <w:rPr>
          <w:lang w:val="en-US"/>
        </w:rPr>
        <w:t>the</w:t>
      </w:r>
      <w:r w:rsidR="00D952EC" w:rsidRPr="009A5C74">
        <w:rPr>
          <w:lang w:val="en-US"/>
        </w:rPr>
        <w:t xml:space="preserve"> </w:t>
      </w:r>
      <w:r w:rsidR="00962AA5" w:rsidRPr="009A5C74">
        <w:rPr>
          <w:lang w:val="en-US"/>
        </w:rPr>
        <w:t>prioritized</w:t>
      </w:r>
      <w:r w:rsidR="00D952EC" w:rsidRPr="009A5C74">
        <w:rPr>
          <w:lang w:val="en-US"/>
        </w:rPr>
        <w:t xml:space="preserve"> </w:t>
      </w:r>
      <w:r w:rsidR="003C16A5" w:rsidRPr="009A5C74">
        <w:rPr>
          <w:lang w:val="en-US"/>
        </w:rPr>
        <w:t>laboratories</w:t>
      </w:r>
      <w:r w:rsidR="00D952EC" w:rsidRPr="009A5C74">
        <w:rPr>
          <w:lang w:val="en-US"/>
        </w:rPr>
        <w:t xml:space="preserve"> </w:t>
      </w:r>
      <w:r w:rsidR="003C16A5" w:rsidRPr="009A5C74">
        <w:rPr>
          <w:lang w:val="en-US"/>
        </w:rPr>
        <w:t>and</w:t>
      </w:r>
      <w:r w:rsidR="00D952EC" w:rsidRPr="009A5C74">
        <w:rPr>
          <w:lang w:val="en-US"/>
        </w:rPr>
        <w:t xml:space="preserve"> </w:t>
      </w:r>
      <w:r w:rsidR="003B3C13" w:rsidRPr="009A5C74">
        <w:rPr>
          <w:lang w:val="en-US"/>
        </w:rPr>
        <w:t>standards</w:t>
      </w:r>
      <w:r w:rsidR="00D952EC" w:rsidRPr="009A5C74">
        <w:rPr>
          <w:lang w:val="en-US"/>
        </w:rPr>
        <w:t xml:space="preserve"> </w:t>
      </w:r>
      <w:r w:rsidR="003B3C13" w:rsidRPr="009A5C74">
        <w:rPr>
          <w:lang w:val="en-US"/>
        </w:rPr>
        <w:t>defined</w:t>
      </w:r>
      <w:r w:rsidR="00D952EC" w:rsidRPr="009A5C74">
        <w:rPr>
          <w:lang w:val="en-US"/>
        </w:rPr>
        <w:t xml:space="preserve"> </w:t>
      </w:r>
      <w:r w:rsidR="003B3C13" w:rsidRPr="009A5C74">
        <w:rPr>
          <w:lang w:val="en-US"/>
        </w:rPr>
        <w:t>in</w:t>
      </w:r>
      <w:r w:rsidR="00D952EC" w:rsidRPr="009A5C74">
        <w:rPr>
          <w:lang w:val="en-US"/>
        </w:rPr>
        <w:t xml:space="preserve"> </w:t>
      </w:r>
      <w:r w:rsidR="00E14BF7" w:rsidRPr="009A5C74">
        <w:rPr>
          <w:lang w:val="en-US"/>
        </w:rPr>
        <w:t>the</w:t>
      </w:r>
      <w:r w:rsidR="00D952EC" w:rsidRPr="009A5C74">
        <w:rPr>
          <w:lang w:val="en-US"/>
        </w:rPr>
        <w:t xml:space="preserve"> </w:t>
      </w:r>
      <w:r w:rsidR="007C5D25" w:rsidRPr="009A5C74">
        <w:rPr>
          <w:lang w:val="en-US"/>
        </w:rPr>
        <w:t>4</w:t>
      </w:r>
      <w:r w:rsidR="007C5D25" w:rsidRPr="009A5C74">
        <w:rPr>
          <w:vertAlign w:val="superscript"/>
          <w:lang w:val="en-US"/>
        </w:rPr>
        <w:t>th</w:t>
      </w:r>
      <w:r w:rsidR="00D952EC" w:rsidRPr="009A5C74">
        <w:rPr>
          <w:lang w:val="en-US"/>
        </w:rPr>
        <w:t xml:space="preserve"> </w:t>
      </w:r>
      <w:r w:rsidR="007C5D25" w:rsidRPr="009A5C74">
        <w:rPr>
          <w:lang w:val="en-US"/>
        </w:rPr>
        <w:t>edition</w:t>
      </w:r>
      <w:r w:rsidR="00D952EC" w:rsidRPr="009A5C74">
        <w:rPr>
          <w:lang w:val="en-US"/>
        </w:rPr>
        <w:t xml:space="preserve"> </w:t>
      </w:r>
      <w:r w:rsidR="007C5D25" w:rsidRPr="009A5C74">
        <w:rPr>
          <w:lang w:val="en-US"/>
        </w:rPr>
        <w:t>of</w:t>
      </w:r>
      <w:r w:rsidR="00D952EC" w:rsidRPr="009A5C74">
        <w:rPr>
          <w:lang w:val="en-US"/>
        </w:rPr>
        <w:t xml:space="preserve"> </w:t>
      </w:r>
      <w:r w:rsidR="007C5D25" w:rsidRPr="009A5C74">
        <w:rPr>
          <w:lang w:val="en-US"/>
        </w:rPr>
        <w:t>the</w:t>
      </w:r>
      <w:r w:rsidR="00D952EC" w:rsidRPr="009A5C74">
        <w:rPr>
          <w:lang w:val="en-US"/>
        </w:rPr>
        <w:t xml:space="preserve"> </w:t>
      </w:r>
      <w:r w:rsidR="00E14BF7" w:rsidRPr="009A5C74">
        <w:rPr>
          <w:lang w:val="en-US"/>
        </w:rPr>
        <w:t>WHO</w:t>
      </w:r>
      <w:r w:rsidR="00D952EC" w:rsidRPr="009A5C74">
        <w:rPr>
          <w:lang w:val="en-US"/>
        </w:rPr>
        <w:t xml:space="preserve"> </w:t>
      </w:r>
      <w:r w:rsidR="00E14BF7" w:rsidRPr="009A5C74">
        <w:rPr>
          <w:lang w:val="en-US"/>
        </w:rPr>
        <w:t>Laboratory</w:t>
      </w:r>
      <w:r w:rsidR="00D952EC" w:rsidRPr="009A5C74">
        <w:rPr>
          <w:lang w:val="en-US"/>
        </w:rPr>
        <w:t xml:space="preserve"> </w:t>
      </w:r>
      <w:r w:rsidR="00E14BF7" w:rsidRPr="009A5C74">
        <w:rPr>
          <w:lang w:val="en-US"/>
        </w:rPr>
        <w:t>Biosafety</w:t>
      </w:r>
      <w:r w:rsidR="00D952EC" w:rsidRPr="009A5C74">
        <w:rPr>
          <w:lang w:val="en-US"/>
        </w:rPr>
        <w:t xml:space="preserve"> </w:t>
      </w:r>
      <w:r w:rsidR="00E14BF7" w:rsidRPr="009A5C74">
        <w:rPr>
          <w:lang w:val="en-US"/>
        </w:rPr>
        <w:t>Manual</w:t>
      </w:r>
      <w:r w:rsidR="00D952EC" w:rsidRPr="009A5C74">
        <w:rPr>
          <w:lang w:val="en-US"/>
        </w:rPr>
        <w:t xml:space="preserve"> </w:t>
      </w:r>
      <w:r w:rsidR="00E14BF7" w:rsidRPr="009A5C74">
        <w:rPr>
          <w:lang w:val="en-US"/>
        </w:rPr>
        <w:t>(LBM)</w:t>
      </w:r>
      <w:r w:rsidR="00994212" w:rsidRPr="009A5C74">
        <w:rPr>
          <w:lang w:val="en-US"/>
        </w:rPr>
        <w:t>,</w:t>
      </w:r>
      <w:r w:rsidR="00D952EC" w:rsidRPr="009A5C74">
        <w:rPr>
          <w:lang w:val="en-US"/>
        </w:rPr>
        <w:t xml:space="preserve"> </w:t>
      </w:r>
      <w:r w:rsidR="00994212" w:rsidRPr="009A5C74">
        <w:rPr>
          <w:lang w:val="en-US"/>
        </w:rPr>
        <w:t>as</w:t>
      </w:r>
      <w:r w:rsidR="00D952EC" w:rsidRPr="009A5C74">
        <w:rPr>
          <w:lang w:val="en-US"/>
        </w:rPr>
        <w:t xml:space="preserve"> </w:t>
      </w:r>
      <w:r w:rsidR="00994212" w:rsidRPr="009A5C74">
        <w:rPr>
          <w:lang w:val="en-US"/>
        </w:rPr>
        <w:t>described</w:t>
      </w:r>
      <w:r w:rsidR="00D952EC" w:rsidRPr="009A5C74">
        <w:rPr>
          <w:lang w:val="en-US"/>
        </w:rPr>
        <w:t xml:space="preserve"> </w:t>
      </w:r>
      <w:r w:rsidR="00994212" w:rsidRPr="009A5C74">
        <w:rPr>
          <w:lang w:val="en-US"/>
        </w:rPr>
        <w:t>below</w:t>
      </w:r>
      <w:r w:rsidR="00E14BF7" w:rsidRPr="009A5C74">
        <w:rPr>
          <w:lang w:val="en-US"/>
        </w:rPr>
        <w:t>.</w:t>
      </w:r>
    </w:p>
    <w:p w14:paraId="7E5163C3" w14:textId="136D3B82" w:rsidR="003475AF" w:rsidRDefault="003475AF" w:rsidP="009A5C74">
      <w:pPr>
        <w:rPr>
          <w:lang w:val="en-US"/>
        </w:rPr>
      </w:pPr>
    </w:p>
    <w:p w14:paraId="6090B3E1" w14:textId="77777777" w:rsidR="003475AF" w:rsidRPr="009A5C74" w:rsidRDefault="003475AF" w:rsidP="009A5C74">
      <w:pPr>
        <w:rPr>
          <w:lang w:val="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577"/>
        <w:gridCol w:w="2577"/>
        <w:gridCol w:w="2696"/>
      </w:tblGrid>
      <w:tr w:rsidR="00CD19CC" w:rsidRPr="004B5F6F" w14:paraId="458B1292" w14:textId="77777777" w:rsidTr="004E36C0">
        <w:trPr>
          <w:trHeight w:val="1180"/>
          <w:jc w:val="center"/>
        </w:trPr>
        <w:tc>
          <w:tcPr>
            <w:tcW w:w="1790" w:type="dxa"/>
            <w:shd w:val="clear" w:color="000000" w:fill="9BC2E6"/>
            <w:vAlign w:val="center"/>
          </w:tcPr>
          <w:p w14:paraId="6A722431" w14:textId="772DDB55" w:rsidR="00CD19CC" w:rsidRPr="009A5C74" w:rsidRDefault="00CD19CC" w:rsidP="00822D4E">
            <w:pPr>
              <w:spacing w:after="0" w:line="240" w:lineRule="auto"/>
              <w:jc w:val="both"/>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20"/>
                <w:szCs w:val="20"/>
                <w:lang w:val="en-US"/>
              </w:rPr>
              <w:t>SELECTED</w:t>
            </w:r>
            <w:r w:rsidR="00D952EC" w:rsidRPr="009A5C74">
              <w:rPr>
                <w:rFonts w:asciiTheme="minorHAnsi" w:eastAsia="Times New Roman" w:hAnsiTheme="minorHAnsi" w:cstheme="minorHAnsi"/>
                <w:b/>
                <w:bCs/>
                <w:color w:val="000000"/>
                <w:sz w:val="20"/>
                <w:szCs w:val="20"/>
                <w:lang w:val="en-US"/>
              </w:rPr>
              <w:t xml:space="preserve"> </w:t>
            </w:r>
            <w:r w:rsidRPr="009A5C74">
              <w:rPr>
                <w:rFonts w:asciiTheme="minorHAnsi" w:eastAsia="Times New Roman" w:hAnsiTheme="minorHAnsi" w:cstheme="minorHAnsi"/>
                <w:b/>
                <w:bCs/>
                <w:color w:val="000000"/>
                <w:sz w:val="20"/>
                <w:szCs w:val="20"/>
                <w:lang w:val="en-US"/>
              </w:rPr>
              <w:t>LABORATORY</w:t>
            </w:r>
          </w:p>
        </w:tc>
        <w:tc>
          <w:tcPr>
            <w:tcW w:w="2577" w:type="dxa"/>
            <w:shd w:val="clear" w:color="auto" w:fill="auto"/>
            <w:vAlign w:val="center"/>
          </w:tcPr>
          <w:p w14:paraId="37E34F88" w14:textId="07E7E2C6" w:rsidR="00CD19CC" w:rsidRPr="009A5C74" w:rsidRDefault="00D122E6" w:rsidP="009A5C74">
            <w:pPr>
              <w:spacing w:after="0" w:line="240" w:lineRule="auto"/>
              <w:rPr>
                <w:rFonts w:asciiTheme="minorHAnsi" w:eastAsia="Times New Roman" w:hAnsiTheme="minorHAnsi" w:cstheme="minorHAnsi"/>
                <w:sz w:val="18"/>
                <w:szCs w:val="18"/>
                <w:lang w:val="en-US"/>
              </w:rPr>
            </w:pPr>
            <w:r>
              <w:rPr>
                <w:rFonts w:asciiTheme="minorHAnsi" w:eastAsia="Times New Roman" w:hAnsiTheme="minorHAnsi" w:cstheme="minorHAnsi"/>
                <w:b/>
                <w:bCs/>
                <w:color w:val="000000"/>
                <w:sz w:val="18"/>
                <w:szCs w:val="18"/>
                <w:lang w:val="en-US"/>
              </w:rPr>
              <w:t>NIPH</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“Dr</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Milan</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Jovanović</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Batut”,</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Belgrade</w:t>
            </w:r>
          </w:p>
        </w:tc>
        <w:tc>
          <w:tcPr>
            <w:tcW w:w="2577" w:type="dxa"/>
            <w:shd w:val="clear" w:color="auto" w:fill="auto"/>
            <w:vAlign w:val="center"/>
          </w:tcPr>
          <w:p w14:paraId="266EE52E" w14:textId="1ACB0CCA" w:rsidR="00CD19CC" w:rsidRPr="009A5C74" w:rsidRDefault="00CD19CC" w:rsidP="009A5C74">
            <w:pPr>
              <w:spacing w:after="0" w:line="240" w:lineRule="auto"/>
              <w:rPr>
                <w:rFonts w:asciiTheme="minorHAnsi" w:eastAsia="Times New Roman" w:hAnsiTheme="minorHAnsi" w:cstheme="minorHAnsi"/>
                <w:sz w:val="18"/>
                <w:szCs w:val="18"/>
                <w:lang w:val="en-US"/>
              </w:rPr>
            </w:pPr>
            <w:r w:rsidRPr="009A5C74">
              <w:rPr>
                <w:rFonts w:asciiTheme="minorHAnsi" w:eastAsia="Times New Roman" w:hAnsiTheme="minorHAnsi" w:cstheme="minorHAnsi"/>
                <w:b/>
                <w:bCs/>
                <w:color w:val="000000"/>
                <w:sz w:val="18"/>
                <w:szCs w:val="18"/>
                <w:lang w:val="en-US"/>
              </w:rPr>
              <w:t>IPH</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Nis</w:t>
            </w:r>
          </w:p>
        </w:tc>
        <w:tc>
          <w:tcPr>
            <w:tcW w:w="2696" w:type="dxa"/>
            <w:shd w:val="clear" w:color="auto" w:fill="auto"/>
            <w:vAlign w:val="center"/>
          </w:tcPr>
          <w:p w14:paraId="075AE836" w14:textId="7AB6718E" w:rsidR="00CD19CC" w:rsidRPr="009A5C74" w:rsidRDefault="00CD19CC" w:rsidP="009A5C74">
            <w:pPr>
              <w:spacing w:after="0" w:line="240" w:lineRule="auto"/>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IPH</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Kragujevac</w:t>
            </w:r>
          </w:p>
        </w:tc>
      </w:tr>
      <w:tr w:rsidR="00CD19CC" w:rsidRPr="004B5F6F" w14:paraId="7C18E62C" w14:textId="77777777" w:rsidTr="009A5C74">
        <w:trPr>
          <w:trHeight w:val="2040"/>
          <w:jc w:val="center"/>
        </w:trPr>
        <w:tc>
          <w:tcPr>
            <w:tcW w:w="1790" w:type="dxa"/>
            <w:shd w:val="clear" w:color="000000" w:fill="9BC2E6"/>
            <w:vAlign w:val="center"/>
            <w:hideMark/>
          </w:tcPr>
          <w:p w14:paraId="0354324D" w14:textId="442F3C10" w:rsidR="00CD19CC" w:rsidRPr="009A5C74" w:rsidRDefault="00CD19CC" w:rsidP="00822D4E">
            <w:pPr>
              <w:spacing w:after="0" w:line="240" w:lineRule="auto"/>
              <w:jc w:val="both"/>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Overall</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assessment</w:t>
            </w:r>
          </w:p>
        </w:tc>
        <w:tc>
          <w:tcPr>
            <w:tcW w:w="2577" w:type="dxa"/>
            <w:shd w:val="clear" w:color="000000" w:fill="DDEBF7"/>
            <w:vAlign w:val="center"/>
            <w:hideMark/>
          </w:tcPr>
          <w:p w14:paraId="501A5D7B" w14:textId="00BB0B98" w:rsidR="00CD19CC" w:rsidRPr="009A5C74" w:rsidRDefault="00CD19CC" w:rsidP="009A5C74">
            <w:pPr>
              <w:spacing w:after="0" w:line="240" w:lineRule="auto"/>
              <w:rPr>
                <w:rFonts w:asciiTheme="minorHAnsi" w:eastAsia="Times New Roman" w:hAnsiTheme="minorHAnsi" w:cstheme="minorHAnsi"/>
                <w:sz w:val="18"/>
                <w:szCs w:val="18"/>
                <w:lang w:val="en-US"/>
              </w:rPr>
            </w:pPr>
            <w:r w:rsidRPr="009A5C74">
              <w:rPr>
                <w:rFonts w:asciiTheme="minorHAnsi" w:eastAsia="Times New Roman" w:hAnsiTheme="minorHAnsi" w:cstheme="minorHAnsi"/>
                <w:sz w:val="18"/>
                <w:szCs w:val="18"/>
                <w:lang w:val="en-US"/>
              </w:rPr>
              <w:t>Arranging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and</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equipping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premises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laboratories</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at</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Institute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Microbiolog</w:t>
            </w:r>
            <w:r w:rsidR="007C5D25" w:rsidRPr="009A5C74">
              <w:rPr>
                <w:rFonts w:asciiTheme="minorHAnsi" w:eastAsia="Times New Roman" w:hAnsiTheme="minorHAnsi" w:cstheme="minorHAnsi"/>
                <w:sz w:val="18"/>
                <w:szCs w:val="18"/>
                <w:lang w:val="en-US"/>
              </w:rPr>
              <w:t>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to</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achieve</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implementation</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B749E2" w:rsidRPr="009A5C74">
              <w:rPr>
                <w:sz w:val="18"/>
                <w:szCs w:val="18"/>
                <w:lang w:val="en-US"/>
              </w:rPr>
              <w:t>core</w:t>
            </w:r>
            <w:r w:rsidR="00D952EC" w:rsidRPr="009A5C74">
              <w:rPr>
                <w:sz w:val="18"/>
                <w:szCs w:val="18"/>
                <w:lang w:val="en-US"/>
              </w:rPr>
              <w:t xml:space="preserve"> </w:t>
            </w:r>
            <w:r w:rsidR="00B749E2" w:rsidRPr="009A5C74">
              <w:rPr>
                <w:sz w:val="18"/>
                <w:szCs w:val="18"/>
                <w:lang w:val="en-US"/>
              </w:rPr>
              <w:t>and</w:t>
            </w:r>
            <w:r w:rsidR="00D952EC" w:rsidRPr="009A5C74">
              <w:rPr>
                <w:sz w:val="18"/>
                <w:szCs w:val="18"/>
                <w:lang w:val="en-US"/>
              </w:rPr>
              <w:t xml:space="preserve"> </w:t>
            </w:r>
            <w:r w:rsidR="00B749E2" w:rsidRPr="009A5C74">
              <w:rPr>
                <w:sz w:val="18"/>
                <w:szCs w:val="18"/>
                <w:lang w:val="en-US"/>
              </w:rPr>
              <w:t>heightened</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control</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measures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requires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thorough,</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technically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complex</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and</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financially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extensive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renovation</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existing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facility</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well</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procurement</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containment</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equipment.</w:t>
            </w:r>
            <w:r w:rsidR="00D952EC" w:rsidRPr="009A5C74">
              <w:rPr>
                <w:rFonts w:asciiTheme="minorHAnsi" w:eastAsia="Times New Roman" w:hAnsiTheme="minorHAnsi" w:cstheme="minorHAnsi"/>
                <w:sz w:val="18"/>
                <w:szCs w:val="18"/>
                <w:lang w:val="en-US"/>
              </w:rPr>
              <w:t xml:space="preserve"> </w:t>
            </w:r>
          </w:p>
        </w:tc>
        <w:tc>
          <w:tcPr>
            <w:tcW w:w="2577" w:type="dxa"/>
            <w:shd w:val="clear" w:color="000000" w:fill="DDEBF7"/>
            <w:vAlign w:val="center"/>
            <w:hideMark/>
          </w:tcPr>
          <w:p w14:paraId="1E8129A7" w14:textId="620936DE" w:rsidR="00CD19CC" w:rsidRPr="009A5C74" w:rsidRDefault="00CD19CC" w:rsidP="009A5C74">
            <w:pPr>
              <w:spacing w:after="0" w:line="240" w:lineRule="auto"/>
              <w:rPr>
                <w:rFonts w:asciiTheme="minorHAnsi" w:eastAsia="Times New Roman" w:hAnsiTheme="minorHAnsi" w:cstheme="minorHAnsi"/>
                <w:sz w:val="18"/>
                <w:szCs w:val="18"/>
                <w:lang w:val="en-US"/>
              </w:rPr>
            </w:pPr>
            <w:r w:rsidRPr="009A5C74">
              <w:rPr>
                <w:rFonts w:asciiTheme="minorHAnsi" w:eastAsia="Times New Roman" w:hAnsiTheme="minorHAnsi" w:cstheme="minorHAnsi"/>
                <w:sz w:val="18"/>
                <w:szCs w:val="18"/>
                <w:lang w:val="en-US"/>
              </w:rPr>
              <w:t>Arranging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and</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equipping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premises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laboratories</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Institute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Microbiolog</w:t>
            </w:r>
            <w:r w:rsidR="007C5D25" w:rsidRPr="009A5C74">
              <w:rPr>
                <w:rFonts w:asciiTheme="minorHAnsi" w:eastAsia="Times New Roman" w:hAnsiTheme="minorHAnsi" w:cstheme="minorHAnsi"/>
                <w:sz w:val="18"/>
                <w:szCs w:val="18"/>
                <w:lang w:val="en-US"/>
              </w:rPr>
              <w:t>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in</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order</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to</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achieve</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implementation</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B749E2" w:rsidRPr="009A5C74">
              <w:rPr>
                <w:sz w:val="18"/>
                <w:szCs w:val="18"/>
                <w:lang w:val="en-US"/>
              </w:rPr>
              <w:t>core</w:t>
            </w:r>
            <w:r w:rsidR="00D952EC" w:rsidRPr="009A5C74">
              <w:rPr>
                <w:sz w:val="18"/>
                <w:szCs w:val="18"/>
                <w:lang w:val="en-US"/>
              </w:rPr>
              <w:t xml:space="preserve"> </w:t>
            </w:r>
            <w:r w:rsidR="00B749E2" w:rsidRPr="009A5C74">
              <w:rPr>
                <w:sz w:val="18"/>
                <w:szCs w:val="18"/>
                <w:lang w:val="en-US"/>
              </w:rPr>
              <w:t>and</w:t>
            </w:r>
            <w:r w:rsidR="00D952EC" w:rsidRPr="009A5C74">
              <w:rPr>
                <w:sz w:val="18"/>
                <w:szCs w:val="18"/>
                <w:lang w:val="en-US"/>
              </w:rPr>
              <w:t xml:space="preserve"> </w:t>
            </w:r>
            <w:r w:rsidR="00B749E2" w:rsidRPr="009A5C74">
              <w:rPr>
                <w:sz w:val="18"/>
                <w:szCs w:val="18"/>
                <w:lang w:val="en-US"/>
              </w:rPr>
              <w:t>heightened</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control</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measures</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re</w:t>
            </w:r>
            <w:r w:rsidRPr="009A5C74">
              <w:rPr>
                <w:rFonts w:asciiTheme="minorHAnsi" w:eastAsia="Times New Roman" w:hAnsiTheme="minorHAnsi" w:cstheme="minorHAnsi"/>
                <w:sz w:val="18"/>
                <w:szCs w:val="18"/>
                <w:lang w:val="en-US"/>
              </w:rPr>
              <w:t>quires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thorough,</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technically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complex</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and</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financially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extensive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renovation</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parts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existing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facility</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well</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procurement</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containment</w:t>
            </w:r>
            <w:r w:rsidR="00D952EC" w:rsidRPr="009A5C74">
              <w:rPr>
                <w:rFonts w:asciiTheme="minorHAnsi" w:eastAsia="Times New Roman" w:hAnsiTheme="minorHAnsi" w:cstheme="minorHAnsi"/>
                <w:sz w:val="18"/>
                <w:szCs w:val="18"/>
                <w:lang w:val="en-US"/>
              </w:rPr>
              <w:t xml:space="preserve"> </w:t>
            </w:r>
            <w:r w:rsidR="00A1611D" w:rsidRPr="009A5C74">
              <w:rPr>
                <w:rFonts w:asciiTheme="minorHAnsi" w:eastAsia="Times New Roman" w:hAnsiTheme="minorHAnsi" w:cstheme="minorHAnsi"/>
                <w:sz w:val="18"/>
                <w:szCs w:val="18"/>
                <w:lang w:val="en-US"/>
              </w:rPr>
              <w:t>equipment</w:t>
            </w:r>
            <w:r w:rsidRPr="009A5C74">
              <w:rPr>
                <w:rFonts w:asciiTheme="minorHAnsi" w:eastAsia="Times New Roman" w:hAnsiTheme="minorHAnsi" w:cstheme="minorHAnsi"/>
                <w:sz w:val="18"/>
                <w:szCs w:val="18"/>
                <w:lang w:val="en-US"/>
              </w:rPr>
              <w:t>.</w:t>
            </w:r>
          </w:p>
        </w:tc>
        <w:tc>
          <w:tcPr>
            <w:tcW w:w="2696" w:type="dxa"/>
            <w:shd w:val="clear" w:color="000000" w:fill="DDEBF7"/>
          </w:tcPr>
          <w:p w14:paraId="5C27C0B6" w14:textId="168AC5EE" w:rsidR="00CD19CC" w:rsidRPr="009A5C74" w:rsidRDefault="00CD19CC" w:rsidP="009A5C74">
            <w:pPr>
              <w:spacing w:after="0" w:line="240" w:lineRule="auto"/>
              <w:rPr>
                <w:rFonts w:asciiTheme="minorHAnsi" w:eastAsia="Times New Roman" w:hAnsiTheme="minorHAnsi" w:cstheme="minorHAnsi"/>
                <w:sz w:val="18"/>
                <w:szCs w:val="18"/>
                <w:lang w:val="en-US"/>
              </w:rPr>
            </w:pPr>
            <w:r w:rsidRPr="009A5C74">
              <w:rPr>
                <w:rFonts w:asciiTheme="minorHAnsi" w:eastAsia="Times New Roman" w:hAnsiTheme="minorHAnsi" w:cstheme="minorHAnsi"/>
                <w:sz w:val="18"/>
                <w:szCs w:val="18"/>
                <w:lang w:val="en-US"/>
              </w:rPr>
              <w:t>Arranging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and</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equipping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premises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laboratories</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7C5D25"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Institute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Microbiolog</w:t>
            </w:r>
            <w:r w:rsidR="007C5D25" w:rsidRPr="009A5C74">
              <w:rPr>
                <w:rFonts w:asciiTheme="minorHAnsi" w:eastAsia="Times New Roman" w:hAnsiTheme="minorHAnsi" w:cstheme="minorHAnsi"/>
                <w:sz w:val="18"/>
                <w:szCs w:val="18"/>
                <w:lang w:val="en-US"/>
              </w:rPr>
              <w:t>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in</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order</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to</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achieve</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implementation</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00B749E2" w:rsidRPr="009A5C74">
              <w:rPr>
                <w:sz w:val="18"/>
                <w:szCs w:val="18"/>
                <w:lang w:val="en-US"/>
              </w:rPr>
              <w:t>core</w:t>
            </w:r>
            <w:r w:rsidR="00D952EC" w:rsidRPr="009A5C74">
              <w:rPr>
                <w:sz w:val="18"/>
                <w:szCs w:val="18"/>
                <w:lang w:val="en-US"/>
              </w:rPr>
              <w:t xml:space="preserve"> </w:t>
            </w:r>
            <w:r w:rsidR="00B749E2" w:rsidRPr="009A5C74">
              <w:rPr>
                <w:sz w:val="18"/>
                <w:szCs w:val="18"/>
                <w:lang w:val="en-US"/>
              </w:rPr>
              <w:t>and</w:t>
            </w:r>
            <w:r w:rsidR="00D952EC" w:rsidRPr="009A5C74">
              <w:rPr>
                <w:sz w:val="18"/>
                <w:szCs w:val="18"/>
                <w:lang w:val="en-US"/>
              </w:rPr>
              <w:t xml:space="preserve"> </w:t>
            </w:r>
            <w:r w:rsidR="00B749E2" w:rsidRPr="009A5C74">
              <w:rPr>
                <w:sz w:val="18"/>
                <w:szCs w:val="18"/>
                <w:lang w:val="en-US"/>
              </w:rPr>
              <w:t>heightened</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control</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measures</w:t>
            </w:r>
            <w:r w:rsidRPr="009A5C74">
              <w:rPr>
                <w:rFonts w:asciiTheme="minorHAnsi" w:eastAsia="Times New Roman" w:hAnsiTheme="minorHAnsi" w:cstheme="minorHAnsi"/>
                <w:sz w:val="18"/>
                <w:szCs w:val="18"/>
                <w:lang w:val="en-US"/>
              </w:rPr>
              <w:t>,</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requires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partial</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renovation</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the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existing</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facility,</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some</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organizational</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changes,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well</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as</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procurement</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of</w:t>
            </w:r>
            <w:r w:rsidR="00D952EC" w:rsidRPr="009A5C74">
              <w:rPr>
                <w:rFonts w:asciiTheme="minorHAnsi" w:eastAsia="Times New Roman" w:hAnsiTheme="minorHAnsi" w:cstheme="minorHAnsi"/>
                <w:sz w:val="18"/>
                <w:szCs w:val="18"/>
                <w:lang w:val="en-US"/>
              </w:rPr>
              <w:t xml:space="preserve"> </w:t>
            </w:r>
            <w:r w:rsidR="00B749E2" w:rsidRPr="009A5C74">
              <w:rPr>
                <w:rFonts w:asciiTheme="minorHAnsi" w:eastAsia="Times New Roman" w:hAnsiTheme="minorHAnsi" w:cstheme="minorHAnsi"/>
                <w:sz w:val="18"/>
                <w:szCs w:val="18"/>
                <w:lang w:val="en-US"/>
              </w:rPr>
              <w:t>containment</w:t>
            </w:r>
            <w:r w:rsidR="00D952EC" w:rsidRPr="009A5C74">
              <w:rPr>
                <w:rFonts w:asciiTheme="minorHAnsi" w:eastAsia="Times New Roman" w:hAnsiTheme="minorHAnsi" w:cstheme="minorHAnsi"/>
                <w:sz w:val="18"/>
                <w:szCs w:val="18"/>
                <w:lang w:val="en-US"/>
              </w:rPr>
              <w:t xml:space="preserve"> </w:t>
            </w:r>
            <w:r w:rsidRPr="009A5C74">
              <w:rPr>
                <w:rFonts w:asciiTheme="minorHAnsi" w:eastAsia="Times New Roman" w:hAnsiTheme="minorHAnsi" w:cstheme="minorHAnsi"/>
                <w:sz w:val="18"/>
                <w:szCs w:val="18"/>
                <w:lang w:val="en-US"/>
              </w:rPr>
              <w:t>equipment</w:t>
            </w:r>
            <w:r w:rsidR="00A1611D" w:rsidRPr="009A5C74">
              <w:rPr>
                <w:rFonts w:asciiTheme="minorHAnsi" w:eastAsia="Times New Roman" w:hAnsiTheme="minorHAnsi" w:cstheme="minorHAnsi"/>
                <w:sz w:val="18"/>
                <w:szCs w:val="18"/>
                <w:lang w:val="en-US"/>
              </w:rPr>
              <w:t>.</w:t>
            </w:r>
            <w:r w:rsidR="00D952EC" w:rsidRPr="009A5C74">
              <w:rPr>
                <w:rFonts w:asciiTheme="minorHAnsi" w:eastAsia="Times New Roman" w:hAnsiTheme="minorHAnsi" w:cstheme="minorHAnsi"/>
                <w:sz w:val="18"/>
                <w:szCs w:val="18"/>
                <w:lang w:val="en-US"/>
              </w:rPr>
              <w:t xml:space="preserve"> </w:t>
            </w:r>
          </w:p>
        </w:tc>
      </w:tr>
    </w:tbl>
    <w:p w14:paraId="0AB5C89B" w14:textId="0C18F5B9" w:rsidR="00BB624A" w:rsidRPr="009A5C74" w:rsidRDefault="00874E49" w:rsidP="009A5C74">
      <w:pPr>
        <w:spacing w:before="240" w:after="240"/>
        <w:rPr>
          <w:lang w:val="en-US"/>
        </w:rPr>
      </w:pPr>
      <w:r w:rsidRPr="009A5C74">
        <w:rPr>
          <w:lang w:val="en-US"/>
        </w:rPr>
        <w:t>An</w:t>
      </w:r>
      <w:r w:rsidR="00D952EC" w:rsidRPr="009A5C74">
        <w:rPr>
          <w:lang w:val="en-US"/>
        </w:rPr>
        <w:t xml:space="preserve"> </w:t>
      </w:r>
      <w:r w:rsidRPr="009A5C74">
        <w:rPr>
          <w:lang w:val="en-US"/>
        </w:rPr>
        <w:t>overview</w:t>
      </w:r>
      <w:r w:rsidR="00D952EC" w:rsidRPr="009A5C74">
        <w:rPr>
          <w:lang w:val="en-US"/>
        </w:rPr>
        <w:t xml:space="preserve"> </w:t>
      </w:r>
      <w:r w:rsidRPr="009A5C74">
        <w:rPr>
          <w:lang w:val="en-US"/>
        </w:rPr>
        <w:t>of</w:t>
      </w:r>
      <w:r w:rsidR="00D952EC" w:rsidRPr="009A5C74">
        <w:rPr>
          <w:lang w:val="en-US"/>
        </w:rPr>
        <w:t xml:space="preserve"> </w:t>
      </w:r>
      <w:r w:rsidR="00102FF1" w:rsidRPr="009A5C74">
        <w:rPr>
          <w:lang w:val="en-US"/>
        </w:rPr>
        <w:t>LBM</w:t>
      </w:r>
      <w:r w:rsidR="00D952EC" w:rsidRPr="009A5C74">
        <w:rPr>
          <w:lang w:val="en-US"/>
        </w:rPr>
        <w:t xml:space="preserve"> </w:t>
      </w:r>
      <w:r w:rsidRPr="009A5C74">
        <w:rPr>
          <w:lang w:val="en-US"/>
        </w:rPr>
        <w:t>requirements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facility,</w:t>
      </w:r>
      <w:r w:rsidR="00D952EC" w:rsidRPr="009A5C74">
        <w:rPr>
          <w:lang w:val="en-US"/>
        </w:rPr>
        <w:t xml:space="preserve"> </w:t>
      </w:r>
      <w:r w:rsidRPr="009A5C74">
        <w:rPr>
          <w:lang w:val="en-US"/>
        </w:rPr>
        <w:t>premises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installations</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provided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following</w:t>
      </w:r>
      <w:r w:rsidR="00D952EC" w:rsidRPr="009A5C74">
        <w:rPr>
          <w:lang w:val="en-US"/>
        </w:rPr>
        <w:t xml:space="preserve"> </w:t>
      </w:r>
      <w:r w:rsidRPr="009A5C74">
        <w:rPr>
          <w:lang w:val="en-US"/>
        </w:rPr>
        <w:t>table:</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355"/>
        <w:gridCol w:w="1080"/>
        <w:gridCol w:w="3420"/>
        <w:gridCol w:w="1087"/>
        <w:gridCol w:w="817"/>
        <w:gridCol w:w="1287"/>
      </w:tblGrid>
      <w:tr w:rsidR="00D80FC8" w:rsidRPr="004B5F6F" w14:paraId="207E2028" w14:textId="77777777" w:rsidTr="007F5CE4">
        <w:trPr>
          <w:trHeight w:val="660"/>
          <w:tblHeader/>
          <w:jc w:val="center"/>
        </w:trPr>
        <w:tc>
          <w:tcPr>
            <w:tcW w:w="6475" w:type="dxa"/>
            <w:gridSpan w:val="4"/>
            <w:vMerge w:val="restart"/>
            <w:shd w:val="clear" w:color="000000" w:fill="DDEBF7"/>
            <w:vAlign w:val="center"/>
            <w:hideMark/>
          </w:tcPr>
          <w:p w14:paraId="7D00C9C9" w14:textId="34978343"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SELECTED</w:t>
            </w:r>
            <w:r w:rsidR="00D952EC" w:rsidRPr="009A5C74">
              <w:rPr>
                <w:rFonts w:asciiTheme="minorHAnsi" w:eastAsia="Times New Roman" w:hAnsiTheme="minorHAnsi" w:cstheme="minorHAnsi"/>
                <w:b/>
                <w:bCs/>
                <w:color w:val="000000"/>
                <w:sz w:val="17"/>
                <w:szCs w:val="17"/>
                <w:lang w:val="en-US"/>
              </w:rPr>
              <w:t xml:space="preserve"> </w:t>
            </w:r>
            <w:r w:rsidRPr="009A5C74">
              <w:rPr>
                <w:rFonts w:asciiTheme="minorHAnsi" w:eastAsia="Times New Roman" w:hAnsiTheme="minorHAnsi" w:cstheme="minorHAnsi"/>
                <w:b/>
                <w:bCs/>
                <w:color w:val="000000"/>
                <w:sz w:val="17"/>
                <w:szCs w:val="17"/>
                <w:lang w:val="en-US"/>
              </w:rPr>
              <w:t>LABORATORY</w:t>
            </w:r>
          </w:p>
        </w:tc>
        <w:tc>
          <w:tcPr>
            <w:tcW w:w="1087" w:type="dxa"/>
            <w:vMerge w:val="restart"/>
            <w:shd w:val="clear" w:color="auto" w:fill="auto"/>
            <w:vAlign w:val="center"/>
            <w:hideMark/>
          </w:tcPr>
          <w:p w14:paraId="224A1683" w14:textId="4A9C0466" w:rsidR="00D80FC8" w:rsidRPr="009A5C74" w:rsidRDefault="00D122E6" w:rsidP="00822D4E">
            <w:pPr>
              <w:spacing w:after="0" w:line="240" w:lineRule="auto"/>
              <w:jc w:val="center"/>
              <w:rPr>
                <w:rFonts w:asciiTheme="minorHAnsi" w:eastAsia="Times New Roman" w:hAnsiTheme="minorHAnsi" w:cstheme="minorHAnsi"/>
                <w:b/>
                <w:bCs/>
                <w:color w:val="000000"/>
                <w:sz w:val="17"/>
                <w:szCs w:val="17"/>
                <w:lang w:val="en-US"/>
              </w:rPr>
            </w:pPr>
            <w:r>
              <w:rPr>
                <w:rFonts w:asciiTheme="minorHAnsi" w:eastAsia="Times New Roman" w:hAnsiTheme="minorHAnsi" w:cstheme="minorHAnsi"/>
                <w:b/>
                <w:bCs/>
                <w:color w:val="000000"/>
                <w:sz w:val="17"/>
                <w:szCs w:val="17"/>
                <w:lang w:val="en-US"/>
              </w:rPr>
              <w:t>NIPH</w:t>
            </w:r>
          </w:p>
          <w:p w14:paraId="0F4E680C"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“Batut”</w:t>
            </w:r>
          </w:p>
          <w:p w14:paraId="4DFA60A3"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Belgrade</w:t>
            </w:r>
          </w:p>
        </w:tc>
        <w:tc>
          <w:tcPr>
            <w:tcW w:w="817" w:type="dxa"/>
            <w:vMerge w:val="restart"/>
            <w:shd w:val="clear" w:color="auto" w:fill="auto"/>
            <w:vAlign w:val="center"/>
            <w:hideMark/>
          </w:tcPr>
          <w:p w14:paraId="195A239C"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IPH</w:t>
            </w:r>
          </w:p>
          <w:p w14:paraId="3214DBB5"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Nis</w:t>
            </w:r>
          </w:p>
        </w:tc>
        <w:tc>
          <w:tcPr>
            <w:tcW w:w="1287" w:type="dxa"/>
            <w:vMerge w:val="restart"/>
            <w:shd w:val="clear" w:color="auto" w:fill="auto"/>
            <w:vAlign w:val="center"/>
            <w:hideMark/>
          </w:tcPr>
          <w:p w14:paraId="653D85E5"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IPH</w:t>
            </w:r>
          </w:p>
          <w:p w14:paraId="0446858D"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Kragujevac</w:t>
            </w:r>
          </w:p>
        </w:tc>
      </w:tr>
      <w:tr w:rsidR="00D80FC8" w:rsidRPr="004B5F6F" w14:paraId="3AEEF8A5" w14:textId="77777777" w:rsidTr="007F5CE4">
        <w:trPr>
          <w:trHeight w:val="269"/>
          <w:tblHeader/>
          <w:jc w:val="center"/>
        </w:trPr>
        <w:tc>
          <w:tcPr>
            <w:tcW w:w="6475" w:type="dxa"/>
            <w:gridSpan w:val="4"/>
            <w:vMerge/>
            <w:vAlign w:val="center"/>
            <w:hideMark/>
          </w:tcPr>
          <w:p w14:paraId="21A45F45"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087" w:type="dxa"/>
            <w:vMerge/>
            <w:vAlign w:val="center"/>
            <w:hideMark/>
          </w:tcPr>
          <w:p w14:paraId="39E7B182"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817" w:type="dxa"/>
            <w:vMerge/>
            <w:vAlign w:val="center"/>
            <w:hideMark/>
          </w:tcPr>
          <w:p w14:paraId="0891A11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287" w:type="dxa"/>
            <w:vMerge/>
            <w:vAlign w:val="center"/>
            <w:hideMark/>
          </w:tcPr>
          <w:p w14:paraId="55DDD987"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r>
      <w:tr w:rsidR="00CB28EB" w:rsidRPr="004B5F6F" w14:paraId="5D07DB88" w14:textId="77777777" w:rsidTr="00CB28EB">
        <w:trPr>
          <w:trHeight w:val="358"/>
          <w:tblHeader/>
          <w:jc w:val="center"/>
        </w:trPr>
        <w:tc>
          <w:tcPr>
            <w:tcW w:w="620" w:type="dxa"/>
            <w:shd w:val="clear" w:color="000000" w:fill="DDEBF7"/>
            <w:hideMark/>
          </w:tcPr>
          <w:p w14:paraId="7CC59B4B" w14:textId="0EBB37F9" w:rsidR="00D80FC8" w:rsidRPr="009A5C74" w:rsidRDefault="00D80FC8" w:rsidP="0094057D">
            <w:pPr>
              <w:spacing w:after="0" w:line="240" w:lineRule="auto"/>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No.</w:t>
            </w:r>
          </w:p>
        </w:tc>
        <w:tc>
          <w:tcPr>
            <w:tcW w:w="1355" w:type="dxa"/>
            <w:shd w:val="clear" w:color="000000" w:fill="DDEBF7"/>
            <w:vAlign w:val="center"/>
            <w:hideMark/>
          </w:tcPr>
          <w:p w14:paraId="43E385C8" w14:textId="31164926" w:rsidR="00D80FC8" w:rsidRPr="009A5C74" w:rsidRDefault="0075188F" w:rsidP="00475C23">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2"/>
                <w:szCs w:val="12"/>
                <w:lang w:val="en-US"/>
              </w:rPr>
              <w:t>ROOM</w:t>
            </w:r>
            <w:r w:rsidR="00D952EC" w:rsidRPr="009A5C74">
              <w:rPr>
                <w:rFonts w:asciiTheme="minorHAnsi" w:eastAsia="Times New Roman" w:hAnsiTheme="minorHAnsi" w:cstheme="minorHAnsi"/>
                <w:b/>
                <w:bCs/>
                <w:color w:val="000000"/>
                <w:sz w:val="12"/>
                <w:szCs w:val="12"/>
                <w:lang w:val="en-US"/>
              </w:rPr>
              <w:t xml:space="preserve"> </w:t>
            </w:r>
            <w:r w:rsidRPr="009A5C74">
              <w:rPr>
                <w:rFonts w:asciiTheme="minorHAnsi" w:eastAsia="Times New Roman" w:hAnsiTheme="minorHAnsi" w:cstheme="minorHAnsi"/>
                <w:b/>
                <w:bCs/>
                <w:color w:val="000000"/>
                <w:sz w:val="12"/>
                <w:szCs w:val="12"/>
                <w:lang w:val="en-US"/>
              </w:rPr>
              <w:t>/</w:t>
            </w:r>
            <w:r w:rsidR="00D952EC" w:rsidRPr="009A5C74">
              <w:rPr>
                <w:rFonts w:asciiTheme="minorHAnsi" w:eastAsia="Times New Roman" w:hAnsiTheme="minorHAnsi" w:cstheme="minorHAnsi"/>
                <w:b/>
                <w:bCs/>
                <w:color w:val="000000"/>
                <w:sz w:val="12"/>
                <w:szCs w:val="12"/>
                <w:lang w:val="en-US"/>
              </w:rPr>
              <w:t xml:space="preserve"> </w:t>
            </w:r>
            <w:r w:rsidRPr="009A5C74">
              <w:rPr>
                <w:rFonts w:asciiTheme="minorHAnsi" w:eastAsia="Times New Roman" w:hAnsiTheme="minorHAnsi" w:cstheme="minorHAnsi"/>
                <w:b/>
                <w:bCs/>
                <w:color w:val="000000"/>
                <w:sz w:val="12"/>
                <w:szCs w:val="12"/>
                <w:lang w:val="en-US"/>
              </w:rPr>
              <w:t>ELEMENTS</w:t>
            </w:r>
            <w:r w:rsidR="00D952EC" w:rsidRPr="009A5C74">
              <w:rPr>
                <w:rFonts w:asciiTheme="minorHAnsi" w:eastAsia="Times New Roman" w:hAnsiTheme="minorHAnsi" w:cstheme="minorHAnsi"/>
                <w:b/>
                <w:bCs/>
                <w:color w:val="000000"/>
                <w:sz w:val="12"/>
                <w:szCs w:val="12"/>
                <w:lang w:val="en-US"/>
              </w:rPr>
              <w:t xml:space="preserve"> </w:t>
            </w:r>
            <w:r w:rsidRPr="009A5C74">
              <w:rPr>
                <w:rFonts w:asciiTheme="minorHAnsi" w:eastAsia="Times New Roman" w:hAnsiTheme="minorHAnsi" w:cstheme="minorHAnsi"/>
                <w:b/>
                <w:bCs/>
                <w:color w:val="000000"/>
                <w:sz w:val="12"/>
                <w:szCs w:val="12"/>
                <w:lang w:val="en-US"/>
              </w:rPr>
              <w:t>/</w:t>
            </w:r>
            <w:r w:rsidR="00D952EC" w:rsidRPr="009A5C74">
              <w:rPr>
                <w:rFonts w:asciiTheme="minorHAnsi" w:eastAsia="Times New Roman" w:hAnsiTheme="minorHAnsi" w:cstheme="minorHAnsi"/>
                <w:b/>
                <w:bCs/>
                <w:color w:val="000000"/>
                <w:sz w:val="12"/>
                <w:szCs w:val="12"/>
                <w:lang w:val="en-US"/>
              </w:rPr>
              <w:t xml:space="preserve"> </w:t>
            </w:r>
            <w:r w:rsidRPr="009A5C74">
              <w:rPr>
                <w:rFonts w:asciiTheme="minorHAnsi" w:eastAsia="Times New Roman" w:hAnsiTheme="minorHAnsi" w:cstheme="minorHAnsi"/>
                <w:b/>
                <w:bCs/>
                <w:color w:val="000000"/>
                <w:sz w:val="12"/>
                <w:szCs w:val="12"/>
                <w:lang w:val="en-US"/>
              </w:rPr>
              <w:t>FINISHING</w:t>
            </w:r>
            <w:r w:rsidR="00D952EC" w:rsidRPr="009A5C74">
              <w:rPr>
                <w:rFonts w:asciiTheme="minorHAnsi" w:eastAsia="Times New Roman" w:hAnsiTheme="minorHAnsi" w:cstheme="minorHAnsi"/>
                <w:b/>
                <w:bCs/>
                <w:color w:val="000000"/>
                <w:sz w:val="12"/>
                <w:szCs w:val="12"/>
                <w:lang w:val="en-US"/>
              </w:rPr>
              <w:t xml:space="preserve"> </w:t>
            </w:r>
            <w:r w:rsidRPr="009A5C74">
              <w:rPr>
                <w:rFonts w:asciiTheme="minorHAnsi" w:eastAsia="Times New Roman" w:hAnsiTheme="minorHAnsi" w:cstheme="minorHAnsi"/>
                <w:b/>
                <w:bCs/>
                <w:color w:val="000000"/>
                <w:sz w:val="12"/>
                <w:szCs w:val="12"/>
                <w:lang w:val="en-US"/>
              </w:rPr>
              <w:t>LAYERS</w:t>
            </w:r>
          </w:p>
        </w:tc>
        <w:tc>
          <w:tcPr>
            <w:tcW w:w="4500" w:type="dxa"/>
            <w:gridSpan w:val="2"/>
            <w:shd w:val="clear" w:color="000000" w:fill="DDEBF7"/>
            <w:vAlign w:val="center"/>
            <w:hideMark/>
          </w:tcPr>
          <w:p w14:paraId="0A90151D"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REQUIREMENTS</w:t>
            </w:r>
          </w:p>
        </w:tc>
        <w:tc>
          <w:tcPr>
            <w:tcW w:w="1087" w:type="dxa"/>
            <w:shd w:val="clear" w:color="auto" w:fill="auto"/>
            <w:vAlign w:val="center"/>
            <w:hideMark/>
          </w:tcPr>
          <w:p w14:paraId="5486A9A3" w14:textId="239E2182" w:rsidR="00D80FC8" w:rsidRPr="009A5C74" w:rsidRDefault="00D80FC8" w:rsidP="00822D4E">
            <w:pPr>
              <w:spacing w:after="0" w:line="240" w:lineRule="auto"/>
              <w:jc w:val="center"/>
              <w:rPr>
                <w:rFonts w:asciiTheme="minorHAnsi" w:eastAsia="Times New Roman" w:hAnsiTheme="minorHAnsi" w:cstheme="minorHAnsi"/>
                <w:b/>
                <w:bCs/>
                <w:color w:val="FF0000"/>
                <w:sz w:val="17"/>
                <w:szCs w:val="17"/>
                <w:lang w:val="en-US"/>
              </w:rPr>
            </w:pPr>
            <w:r w:rsidRPr="009A5C74">
              <w:rPr>
                <w:rFonts w:asciiTheme="minorHAnsi" w:eastAsia="Times New Roman" w:hAnsiTheme="minorHAnsi" w:cstheme="minorHAnsi"/>
                <w:b/>
                <w:bCs/>
                <w:color w:val="FF0000"/>
                <w:sz w:val="17"/>
                <w:szCs w:val="17"/>
                <w:lang w:val="en-US"/>
              </w:rPr>
              <w:t>Yes</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No</w:t>
            </w:r>
          </w:p>
        </w:tc>
        <w:tc>
          <w:tcPr>
            <w:tcW w:w="817" w:type="dxa"/>
            <w:shd w:val="clear" w:color="auto" w:fill="auto"/>
            <w:vAlign w:val="center"/>
            <w:hideMark/>
          </w:tcPr>
          <w:p w14:paraId="4D26C395" w14:textId="13DAAB6A" w:rsidR="00D80FC8" w:rsidRPr="009A5C74" w:rsidRDefault="00D80FC8" w:rsidP="00822D4E">
            <w:pPr>
              <w:spacing w:after="0" w:line="240" w:lineRule="auto"/>
              <w:jc w:val="center"/>
              <w:rPr>
                <w:rFonts w:asciiTheme="minorHAnsi" w:eastAsia="Times New Roman" w:hAnsiTheme="minorHAnsi" w:cstheme="minorHAnsi"/>
                <w:b/>
                <w:bCs/>
                <w:color w:val="FF0000"/>
                <w:sz w:val="17"/>
                <w:szCs w:val="17"/>
                <w:lang w:val="en-US"/>
              </w:rPr>
            </w:pPr>
            <w:r w:rsidRPr="009A5C74">
              <w:rPr>
                <w:rFonts w:asciiTheme="minorHAnsi" w:eastAsia="Times New Roman" w:hAnsiTheme="minorHAnsi" w:cstheme="minorHAnsi"/>
                <w:b/>
                <w:bCs/>
                <w:color w:val="FF0000"/>
                <w:sz w:val="17"/>
                <w:szCs w:val="17"/>
                <w:lang w:val="en-US"/>
              </w:rPr>
              <w:t>Y</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N</w:t>
            </w:r>
          </w:p>
        </w:tc>
        <w:tc>
          <w:tcPr>
            <w:tcW w:w="1287" w:type="dxa"/>
            <w:shd w:val="clear" w:color="auto" w:fill="auto"/>
            <w:vAlign w:val="center"/>
            <w:hideMark/>
          </w:tcPr>
          <w:p w14:paraId="6329FE26" w14:textId="51ACF62C" w:rsidR="00D80FC8" w:rsidRPr="009A5C74" w:rsidRDefault="00D80FC8" w:rsidP="00822D4E">
            <w:pPr>
              <w:spacing w:after="0" w:line="240" w:lineRule="auto"/>
              <w:jc w:val="center"/>
              <w:rPr>
                <w:rFonts w:asciiTheme="minorHAnsi" w:eastAsia="Times New Roman" w:hAnsiTheme="minorHAnsi" w:cstheme="minorHAnsi"/>
                <w:b/>
                <w:bCs/>
                <w:color w:val="FF0000"/>
                <w:sz w:val="17"/>
                <w:szCs w:val="17"/>
                <w:lang w:val="en-US"/>
              </w:rPr>
            </w:pPr>
            <w:r w:rsidRPr="009A5C74">
              <w:rPr>
                <w:rFonts w:asciiTheme="minorHAnsi" w:eastAsia="Times New Roman" w:hAnsiTheme="minorHAnsi" w:cstheme="minorHAnsi"/>
                <w:b/>
                <w:bCs/>
                <w:color w:val="FF0000"/>
                <w:sz w:val="17"/>
                <w:szCs w:val="17"/>
                <w:lang w:val="en-US"/>
              </w:rPr>
              <w:t>Y</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w:t>
            </w:r>
            <w:r w:rsidR="00D952EC" w:rsidRPr="009A5C74">
              <w:rPr>
                <w:rFonts w:asciiTheme="minorHAnsi" w:eastAsia="Times New Roman" w:hAnsiTheme="minorHAnsi" w:cstheme="minorHAnsi"/>
                <w:b/>
                <w:bCs/>
                <w:color w:val="FF0000"/>
                <w:sz w:val="17"/>
                <w:szCs w:val="17"/>
                <w:lang w:val="en-US"/>
              </w:rPr>
              <w:t xml:space="preserve"> </w:t>
            </w:r>
            <w:r w:rsidRPr="009A5C74">
              <w:rPr>
                <w:rFonts w:asciiTheme="minorHAnsi" w:eastAsia="Times New Roman" w:hAnsiTheme="minorHAnsi" w:cstheme="minorHAnsi"/>
                <w:b/>
                <w:bCs/>
                <w:color w:val="FF0000"/>
                <w:sz w:val="17"/>
                <w:szCs w:val="17"/>
                <w:lang w:val="en-US"/>
              </w:rPr>
              <w:t>N</w:t>
            </w:r>
          </w:p>
        </w:tc>
      </w:tr>
      <w:tr w:rsidR="00CB28EB" w:rsidRPr="004B5F6F" w14:paraId="4F489C65" w14:textId="77777777" w:rsidTr="00CB28EB">
        <w:trPr>
          <w:trHeight w:val="480"/>
          <w:jc w:val="center"/>
        </w:trPr>
        <w:tc>
          <w:tcPr>
            <w:tcW w:w="620" w:type="dxa"/>
            <w:shd w:val="clear" w:color="000000" w:fill="9BC2E6"/>
            <w:vAlign w:val="center"/>
            <w:hideMark/>
          </w:tcPr>
          <w:p w14:paraId="795B859D" w14:textId="55CB7181"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1.</w:t>
            </w:r>
            <w:r w:rsidR="00D952EC" w:rsidRPr="009A5C74">
              <w:rPr>
                <w:rFonts w:asciiTheme="minorHAnsi" w:eastAsia="Times New Roman" w:hAnsiTheme="minorHAnsi" w:cstheme="minorHAnsi"/>
                <w:b/>
                <w:bCs/>
                <w:color w:val="000000"/>
                <w:sz w:val="17"/>
                <w:szCs w:val="17"/>
                <w:lang w:val="en-US"/>
              </w:rPr>
              <w:t xml:space="preserve">   </w:t>
            </w:r>
          </w:p>
        </w:tc>
        <w:tc>
          <w:tcPr>
            <w:tcW w:w="1355" w:type="dxa"/>
            <w:shd w:val="clear" w:color="000000" w:fill="9BC2E6"/>
            <w:vAlign w:val="center"/>
            <w:hideMark/>
          </w:tcPr>
          <w:p w14:paraId="4721DED5" w14:textId="78CE45D1"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Working</w:t>
            </w:r>
            <w:r w:rsidR="00D952EC" w:rsidRPr="009A5C74">
              <w:rPr>
                <w:rFonts w:asciiTheme="minorHAnsi" w:eastAsia="Times New Roman" w:hAnsiTheme="minorHAnsi" w:cstheme="minorHAnsi"/>
                <w:b/>
                <w:bCs/>
                <w:color w:val="000000"/>
                <w:sz w:val="17"/>
                <w:szCs w:val="17"/>
                <w:lang w:val="en-US"/>
              </w:rPr>
              <w:t xml:space="preserve"> </w:t>
            </w:r>
            <w:r w:rsidRPr="009A5C74">
              <w:rPr>
                <w:rFonts w:asciiTheme="minorHAnsi" w:eastAsia="Times New Roman" w:hAnsiTheme="minorHAnsi" w:cstheme="minorHAnsi"/>
                <w:b/>
                <w:bCs/>
                <w:color w:val="000000"/>
                <w:sz w:val="17"/>
                <w:szCs w:val="17"/>
                <w:lang w:val="en-US"/>
              </w:rPr>
              <w:t>rooms</w:t>
            </w:r>
          </w:p>
        </w:tc>
        <w:tc>
          <w:tcPr>
            <w:tcW w:w="4500" w:type="dxa"/>
            <w:gridSpan w:val="2"/>
            <w:shd w:val="clear" w:color="000000" w:fill="DDEBF7"/>
            <w:vAlign w:val="center"/>
            <w:hideMark/>
          </w:tcPr>
          <w:p w14:paraId="796E6286" w14:textId="1C59489B" w:rsidR="00D80FC8" w:rsidRPr="009A5C74" w:rsidRDefault="00D952EC"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 xml:space="preserve"> </w:t>
            </w:r>
          </w:p>
        </w:tc>
        <w:tc>
          <w:tcPr>
            <w:tcW w:w="1087" w:type="dxa"/>
            <w:shd w:val="clear" w:color="000000" w:fill="DDEBF7"/>
            <w:vAlign w:val="center"/>
            <w:hideMark/>
          </w:tcPr>
          <w:p w14:paraId="1AC6A405" w14:textId="28432885"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817" w:type="dxa"/>
            <w:shd w:val="clear" w:color="000000" w:fill="DDEBF7"/>
            <w:vAlign w:val="center"/>
            <w:hideMark/>
          </w:tcPr>
          <w:p w14:paraId="518F18AD" w14:textId="3376315C"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1287" w:type="dxa"/>
            <w:shd w:val="clear" w:color="000000" w:fill="DDEBF7"/>
            <w:vAlign w:val="center"/>
            <w:hideMark/>
          </w:tcPr>
          <w:p w14:paraId="79B27BE9" w14:textId="5850755B"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r>
      <w:tr w:rsidR="00D80FC8" w:rsidRPr="004B5F6F" w14:paraId="4C38DA3E" w14:textId="77777777" w:rsidTr="007F5CE4">
        <w:trPr>
          <w:trHeight w:val="300"/>
          <w:jc w:val="center"/>
        </w:trPr>
        <w:tc>
          <w:tcPr>
            <w:tcW w:w="620" w:type="dxa"/>
            <w:vMerge w:val="restart"/>
            <w:shd w:val="clear" w:color="000000" w:fill="DDEBF7"/>
            <w:hideMark/>
          </w:tcPr>
          <w:p w14:paraId="2FA4A72F"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1.1.</w:t>
            </w:r>
          </w:p>
        </w:tc>
        <w:tc>
          <w:tcPr>
            <w:tcW w:w="1355" w:type="dxa"/>
            <w:vMerge w:val="restart"/>
            <w:shd w:val="clear" w:color="000000" w:fill="DDEBF7"/>
            <w:hideMark/>
          </w:tcPr>
          <w:p w14:paraId="5AAE7D68" w14:textId="0F39592A"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Organization</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size</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security</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protection</w:t>
            </w:r>
          </w:p>
        </w:tc>
        <w:tc>
          <w:tcPr>
            <w:tcW w:w="1080" w:type="dxa"/>
            <w:shd w:val="clear" w:color="000000" w:fill="DDEBF7"/>
            <w:hideMark/>
          </w:tcPr>
          <w:p w14:paraId="730DD59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1.1.3.</w:t>
            </w:r>
          </w:p>
        </w:tc>
        <w:tc>
          <w:tcPr>
            <w:tcW w:w="3420" w:type="dxa"/>
            <w:shd w:val="clear" w:color="000000" w:fill="DDEBF7"/>
            <w:vAlign w:val="center"/>
            <w:hideMark/>
          </w:tcPr>
          <w:p w14:paraId="74C9229B" w14:textId="0552F0C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Standard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clear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height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3.00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w:t>
            </w:r>
          </w:p>
        </w:tc>
        <w:tc>
          <w:tcPr>
            <w:tcW w:w="1087" w:type="dxa"/>
            <w:shd w:val="clear" w:color="000000" w:fill="FCE4D6"/>
            <w:vAlign w:val="center"/>
            <w:hideMark/>
          </w:tcPr>
          <w:p w14:paraId="6341793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c>
          <w:tcPr>
            <w:tcW w:w="817" w:type="dxa"/>
            <w:shd w:val="clear" w:color="000000" w:fill="FCE4D6"/>
            <w:vAlign w:val="center"/>
            <w:hideMark/>
          </w:tcPr>
          <w:p w14:paraId="61D4E66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c>
          <w:tcPr>
            <w:tcW w:w="1287" w:type="dxa"/>
            <w:shd w:val="clear" w:color="000000" w:fill="FCE4D6"/>
            <w:vAlign w:val="center"/>
            <w:hideMark/>
          </w:tcPr>
          <w:p w14:paraId="3F982E6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13DDD02" w14:textId="77777777" w:rsidTr="007F5CE4">
        <w:trPr>
          <w:trHeight w:val="510"/>
          <w:jc w:val="center"/>
        </w:trPr>
        <w:tc>
          <w:tcPr>
            <w:tcW w:w="620" w:type="dxa"/>
            <w:vMerge/>
            <w:vAlign w:val="center"/>
            <w:hideMark/>
          </w:tcPr>
          <w:p w14:paraId="3C19588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3665BB5"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8D903B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1.1.11.</w:t>
            </w:r>
          </w:p>
        </w:tc>
        <w:tc>
          <w:tcPr>
            <w:tcW w:w="3420" w:type="dxa"/>
            <w:shd w:val="clear" w:color="000000" w:fill="DDEBF7"/>
            <w:vAlign w:val="center"/>
            <w:hideMark/>
          </w:tcPr>
          <w:p w14:paraId="3870A94C" w14:textId="29066A76"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Evacuation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routes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accident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situations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exits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leading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space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been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formed.</w:t>
            </w:r>
          </w:p>
        </w:tc>
        <w:tc>
          <w:tcPr>
            <w:tcW w:w="1087" w:type="dxa"/>
            <w:shd w:val="clear" w:color="000000" w:fill="FCE4D6"/>
            <w:vAlign w:val="center"/>
            <w:hideMark/>
          </w:tcPr>
          <w:p w14:paraId="551BA16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00BA94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A6935B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59E7844" w14:textId="77777777" w:rsidTr="007F5CE4">
        <w:trPr>
          <w:trHeight w:val="300"/>
          <w:jc w:val="center"/>
        </w:trPr>
        <w:tc>
          <w:tcPr>
            <w:tcW w:w="620" w:type="dxa"/>
            <w:vMerge/>
            <w:vAlign w:val="center"/>
            <w:hideMark/>
          </w:tcPr>
          <w:p w14:paraId="2D546C92"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AD5E48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AACA71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1.1.11.</w:t>
            </w:r>
          </w:p>
        </w:tc>
        <w:tc>
          <w:tcPr>
            <w:tcW w:w="3420" w:type="dxa"/>
            <w:shd w:val="clear" w:color="000000" w:fill="DDEBF7"/>
            <w:vAlign w:val="center"/>
            <w:hideMark/>
          </w:tcPr>
          <w:p w14:paraId="6C932952" w14:textId="5C14CDA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required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types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extinguishers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adequately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distributed.</w:t>
            </w:r>
          </w:p>
        </w:tc>
        <w:tc>
          <w:tcPr>
            <w:tcW w:w="1087" w:type="dxa"/>
            <w:shd w:val="clear" w:color="000000" w:fill="FCE4D6"/>
            <w:vAlign w:val="center"/>
            <w:hideMark/>
          </w:tcPr>
          <w:p w14:paraId="64A5145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C09461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AD1971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9A8890C" w14:textId="77777777" w:rsidTr="007F5CE4">
        <w:trPr>
          <w:trHeight w:val="300"/>
          <w:jc w:val="center"/>
        </w:trPr>
        <w:tc>
          <w:tcPr>
            <w:tcW w:w="620" w:type="dxa"/>
            <w:vMerge w:val="restart"/>
            <w:shd w:val="clear" w:color="000000" w:fill="DDEBF7"/>
            <w:hideMark/>
          </w:tcPr>
          <w:p w14:paraId="3B78AEFB"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1.4.</w:t>
            </w:r>
          </w:p>
        </w:tc>
        <w:tc>
          <w:tcPr>
            <w:tcW w:w="1355" w:type="dxa"/>
            <w:vMerge w:val="restart"/>
            <w:shd w:val="clear" w:color="000000" w:fill="DDEBF7"/>
            <w:hideMark/>
          </w:tcPr>
          <w:p w14:paraId="1FDDAAB4" w14:textId="77777777" w:rsidR="00D80FC8" w:rsidRPr="009A5C74" w:rsidRDefault="00D80FC8" w:rsidP="00475C23">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Communications</w:t>
            </w:r>
          </w:p>
        </w:tc>
        <w:tc>
          <w:tcPr>
            <w:tcW w:w="1080" w:type="dxa"/>
            <w:shd w:val="clear" w:color="000000" w:fill="DDEBF7"/>
            <w:hideMark/>
          </w:tcPr>
          <w:p w14:paraId="15EA74D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1.4.1.1.</w:t>
            </w:r>
          </w:p>
        </w:tc>
        <w:tc>
          <w:tcPr>
            <w:tcW w:w="3420" w:type="dxa"/>
            <w:shd w:val="clear" w:color="000000" w:fill="DDEBF7"/>
            <w:vAlign w:val="center"/>
            <w:hideMark/>
          </w:tcPr>
          <w:p w14:paraId="5E9201F9" w14:textId="51BBEBA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Communications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meet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requirements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p>
        </w:tc>
        <w:tc>
          <w:tcPr>
            <w:tcW w:w="1087" w:type="dxa"/>
            <w:shd w:val="clear" w:color="000000" w:fill="FCE4D6"/>
            <w:vAlign w:val="center"/>
            <w:hideMark/>
          </w:tcPr>
          <w:p w14:paraId="2262966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3B31E62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0457717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479BC6CB" w14:textId="77777777" w:rsidTr="007F5CE4">
        <w:trPr>
          <w:trHeight w:val="300"/>
          <w:jc w:val="center"/>
        </w:trPr>
        <w:tc>
          <w:tcPr>
            <w:tcW w:w="620" w:type="dxa"/>
            <w:vMerge/>
            <w:vAlign w:val="center"/>
            <w:hideMark/>
          </w:tcPr>
          <w:p w14:paraId="419E484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047D17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0E3B9DD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1.4.1.2.</w:t>
            </w:r>
          </w:p>
        </w:tc>
        <w:tc>
          <w:tcPr>
            <w:tcW w:w="3420" w:type="dxa"/>
            <w:shd w:val="clear" w:color="000000" w:fill="DDEBF7"/>
            <w:vAlign w:val="center"/>
            <w:hideMark/>
          </w:tcPr>
          <w:p w14:paraId="20242D2F" w14:textId="321794B4"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minimum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width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communications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1.50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w:t>
            </w:r>
          </w:p>
        </w:tc>
        <w:tc>
          <w:tcPr>
            <w:tcW w:w="1087" w:type="dxa"/>
            <w:shd w:val="clear" w:color="000000" w:fill="FCE4D6"/>
            <w:vAlign w:val="center"/>
            <w:hideMark/>
          </w:tcPr>
          <w:p w14:paraId="26E62E4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78946B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186A787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494BE0DD" w14:textId="77777777" w:rsidTr="007F5CE4">
        <w:trPr>
          <w:trHeight w:val="510"/>
          <w:jc w:val="center"/>
        </w:trPr>
        <w:tc>
          <w:tcPr>
            <w:tcW w:w="620" w:type="dxa"/>
            <w:vMerge/>
            <w:vAlign w:val="center"/>
            <w:hideMark/>
          </w:tcPr>
          <w:p w14:paraId="3E262C9E"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598A7F31"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313E53D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1.4.1.3.</w:t>
            </w:r>
          </w:p>
        </w:tc>
        <w:tc>
          <w:tcPr>
            <w:tcW w:w="3420" w:type="dxa"/>
            <w:shd w:val="clear" w:color="000000" w:fill="DDEBF7"/>
            <w:vAlign w:val="center"/>
            <w:hideMark/>
          </w:tcPr>
          <w:p w14:paraId="3F224AAC" w14:textId="4961F9A8"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corridors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passages.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Communication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congested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narrow</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219788D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4D69909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5DC238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CB28EB" w:rsidRPr="004B5F6F" w14:paraId="0724EF10" w14:textId="77777777" w:rsidTr="00CB28EB">
        <w:trPr>
          <w:trHeight w:val="480"/>
          <w:jc w:val="center"/>
        </w:trPr>
        <w:tc>
          <w:tcPr>
            <w:tcW w:w="620" w:type="dxa"/>
            <w:shd w:val="clear" w:color="000000" w:fill="9BC2E6"/>
            <w:vAlign w:val="center"/>
            <w:hideMark/>
          </w:tcPr>
          <w:p w14:paraId="7EFE4A8F" w14:textId="1CDB503B"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w:t>
            </w:r>
            <w:r w:rsidR="00D952EC" w:rsidRPr="009A5C74">
              <w:rPr>
                <w:rFonts w:asciiTheme="minorHAnsi" w:eastAsia="Times New Roman" w:hAnsiTheme="minorHAnsi" w:cstheme="minorHAnsi"/>
                <w:b/>
                <w:bCs/>
                <w:color w:val="000000"/>
                <w:sz w:val="17"/>
                <w:szCs w:val="17"/>
                <w:lang w:val="en-US"/>
              </w:rPr>
              <w:t xml:space="preserve">   </w:t>
            </w:r>
          </w:p>
        </w:tc>
        <w:tc>
          <w:tcPr>
            <w:tcW w:w="1355" w:type="dxa"/>
            <w:shd w:val="clear" w:color="000000" w:fill="9BC2E6"/>
            <w:vAlign w:val="center"/>
            <w:hideMark/>
          </w:tcPr>
          <w:p w14:paraId="7C7F4CB4" w14:textId="24A1A70D"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Building</w:t>
            </w:r>
            <w:r w:rsidR="00D952EC" w:rsidRPr="009A5C74">
              <w:rPr>
                <w:rFonts w:asciiTheme="minorHAnsi" w:eastAsia="Times New Roman" w:hAnsiTheme="minorHAnsi" w:cstheme="minorHAnsi"/>
                <w:b/>
                <w:bCs/>
                <w:color w:val="000000"/>
                <w:sz w:val="17"/>
                <w:szCs w:val="17"/>
                <w:lang w:val="en-US"/>
              </w:rPr>
              <w:t xml:space="preserve"> </w:t>
            </w:r>
            <w:r w:rsidRPr="009A5C74">
              <w:rPr>
                <w:rFonts w:asciiTheme="minorHAnsi" w:eastAsia="Times New Roman" w:hAnsiTheme="minorHAnsi" w:cstheme="minorHAnsi"/>
                <w:b/>
                <w:bCs/>
                <w:color w:val="000000"/>
                <w:sz w:val="17"/>
                <w:szCs w:val="17"/>
                <w:lang w:val="en-US"/>
              </w:rPr>
              <w:t>elements</w:t>
            </w:r>
          </w:p>
        </w:tc>
        <w:tc>
          <w:tcPr>
            <w:tcW w:w="4500" w:type="dxa"/>
            <w:gridSpan w:val="2"/>
            <w:shd w:val="clear" w:color="000000" w:fill="DDEBF7"/>
            <w:hideMark/>
          </w:tcPr>
          <w:p w14:paraId="3AAE7FDD" w14:textId="6892595D" w:rsidR="00D80FC8" w:rsidRPr="009A5C74" w:rsidRDefault="00D952EC" w:rsidP="00822D4E">
            <w:pPr>
              <w:spacing w:after="0" w:line="240" w:lineRule="auto"/>
              <w:jc w:val="center"/>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1087" w:type="dxa"/>
            <w:shd w:val="clear" w:color="000000" w:fill="DDEBF7"/>
            <w:hideMark/>
          </w:tcPr>
          <w:p w14:paraId="536C1F78" w14:textId="517B351A" w:rsidR="00D80FC8" w:rsidRPr="009A5C74" w:rsidRDefault="00D952EC" w:rsidP="00822D4E">
            <w:pPr>
              <w:spacing w:after="0" w:line="240" w:lineRule="auto"/>
              <w:jc w:val="center"/>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817" w:type="dxa"/>
            <w:shd w:val="clear" w:color="000000" w:fill="DDEBF7"/>
            <w:hideMark/>
          </w:tcPr>
          <w:p w14:paraId="760024CB" w14:textId="7EB10AFF" w:rsidR="00D80FC8" w:rsidRPr="009A5C74" w:rsidRDefault="00D952EC" w:rsidP="00822D4E">
            <w:pPr>
              <w:spacing w:after="0" w:line="240" w:lineRule="auto"/>
              <w:jc w:val="center"/>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1287" w:type="dxa"/>
            <w:shd w:val="clear" w:color="000000" w:fill="DDEBF7"/>
            <w:hideMark/>
          </w:tcPr>
          <w:p w14:paraId="7E9076A7" w14:textId="68FFCFB2" w:rsidR="00D80FC8" w:rsidRPr="009A5C74" w:rsidRDefault="00D952EC" w:rsidP="00822D4E">
            <w:pPr>
              <w:spacing w:after="0" w:line="240" w:lineRule="auto"/>
              <w:jc w:val="center"/>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r>
      <w:tr w:rsidR="00D80FC8" w:rsidRPr="004B5F6F" w14:paraId="5C4B9E19" w14:textId="77777777" w:rsidTr="007F5CE4">
        <w:trPr>
          <w:trHeight w:val="510"/>
          <w:jc w:val="center"/>
        </w:trPr>
        <w:tc>
          <w:tcPr>
            <w:tcW w:w="620" w:type="dxa"/>
            <w:vMerge w:val="restart"/>
            <w:shd w:val="clear" w:color="000000" w:fill="DDEBF7"/>
            <w:hideMark/>
          </w:tcPr>
          <w:p w14:paraId="2EF3FF2C"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2.1.</w:t>
            </w:r>
          </w:p>
        </w:tc>
        <w:tc>
          <w:tcPr>
            <w:tcW w:w="1355" w:type="dxa"/>
            <w:vMerge w:val="restart"/>
            <w:shd w:val="clear" w:color="000000" w:fill="DDEBF7"/>
            <w:hideMark/>
          </w:tcPr>
          <w:p w14:paraId="619103F6" w14:textId="38CFD1A1"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General</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requirements</w:t>
            </w:r>
          </w:p>
        </w:tc>
        <w:tc>
          <w:tcPr>
            <w:tcW w:w="1080" w:type="dxa"/>
            <w:shd w:val="clear" w:color="000000" w:fill="DDEBF7"/>
            <w:hideMark/>
          </w:tcPr>
          <w:p w14:paraId="1351F16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2.1.1.</w:t>
            </w:r>
          </w:p>
        </w:tc>
        <w:tc>
          <w:tcPr>
            <w:tcW w:w="3420" w:type="dxa"/>
            <w:shd w:val="clear" w:color="000000" w:fill="DDEBF7"/>
            <w:vAlign w:val="center"/>
            <w:hideMark/>
          </w:tcPr>
          <w:p w14:paraId="49A79C24" w14:textId="3EC778F4"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Permanent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elements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were</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used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construction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laboratories,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suitable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maintenance.</w:t>
            </w:r>
          </w:p>
        </w:tc>
        <w:tc>
          <w:tcPr>
            <w:tcW w:w="1087" w:type="dxa"/>
            <w:shd w:val="clear" w:color="000000" w:fill="FCE4D6"/>
            <w:vAlign w:val="center"/>
            <w:hideMark/>
          </w:tcPr>
          <w:p w14:paraId="3E1DFE1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FA9E9F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480626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2A85D98A" w14:textId="77777777" w:rsidTr="007F5CE4">
        <w:trPr>
          <w:trHeight w:val="510"/>
          <w:jc w:val="center"/>
        </w:trPr>
        <w:tc>
          <w:tcPr>
            <w:tcW w:w="620" w:type="dxa"/>
            <w:vMerge/>
            <w:vAlign w:val="center"/>
            <w:hideMark/>
          </w:tcPr>
          <w:p w14:paraId="5BFD0404"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48FEC9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07510B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2.1.2.</w:t>
            </w:r>
          </w:p>
        </w:tc>
        <w:tc>
          <w:tcPr>
            <w:tcW w:w="3420" w:type="dxa"/>
            <w:shd w:val="clear" w:color="000000" w:fill="DDEBF7"/>
            <w:vAlign w:val="center"/>
            <w:hideMark/>
          </w:tcPr>
          <w:p w14:paraId="560FE3FF" w14:textId="78514D2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Surface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finishing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00331FF2">
              <w:rPr>
                <w:rFonts w:asciiTheme="minorHAnsi" w:eastAsia="Times New Roman" w:hAnsiTheme="minorHAnsi" w:cstheme="minorHAnsi"/>
                <w:color w:val="000000"/>
                <w:sz w:val="17"/>
                <w:szCs w:val="17"/>
                <w:lang w:val="en-US"/>
              </w:rPr>
              <w:t xml:space="preserve">the </w:t>
            </w:r>
            <w:r w:rsidRPr="009A5C74">
              <w:rPr>
                <w:rFonts w:asciiTheme="minorHAnsi" w:eastAsia="Times New Roman" w:hAnsiTheme="minorHAnsi" w:cstheme="minorHAnsi"/>
                <w:color w:val="000000"/>
                <w:sz w:val="17"/>
                <w:szCs w:val="17"/>
                <w:lang w:val="en-US"/>
              </w:rPr>
              <w:t>chemical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corrosion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p>
        </w:tc>
        <w:tc>
          <w:tcPr>
            <w:tcW w:w="1087" w:type="dxa"/>
            <w:shd w:val="clear" w:color="000000" w:fill="FCE4D6"/>
            <w:vAlign w:val="center"/>
            <w:hideMark/>
          </w:tcPr>
          <w:p w14:paraId="3AAA967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D5B0B2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8C6B7C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670E33F" w14:textId="77777777" w:rsidTr="007F5CE4">
        <w:trPr>
          <w:trHeight w:val="510"/>
          <w:jc w:val="center"/>
        </w:trPr>
        <w:tc>
          <w:tcPr>
            <w:tcW w:w="620" w:type="dxa"/>
            <w:vMerge/>
            <w:vAlign w:val="center"/>
            <w:hideMark/>
          </w:tcPr>
          <w:p w14:paraId="6BF7411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7893E3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7258234"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2.1.3.</w:t>
            </w:r>
          </w:p>
        </w:tc>
        <w:tc>
          <w:tcPr>
            <w:tcW w:w="3420" w:type="dxa"/>
            <w:shd w:val="clear" w:color="000000" w:fill="DDEBF7"/>
            <w:vAlign w:val="center"/>
            <w:hideMark/>
          </w:tcPr>
          <w:p w14:paraId="3500C8C7" w14:textId="3B584554"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applied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ensured,</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a</w:t>
            </w:r>
            <w:r w:rsidRPr="009A5C74">
              <w:rPr>
                <w:rFonts w:asciiTheme="minorHAnsi" w:eastAsia="Times New Roman" w:hAnsiTheme="minorHAnsi" w:cstheme="minorHAnsi"/>
                <w:color w:val="000000"/>
                <w:sz w:val="17"/>
                <w:szCs w:val="17"/>
                <w:lang w:val="en-US"/>
              </w:rPr>
              <w:t>ccord</w:t>
            </w:r>
            <w:r w:rsidR="003E6773" w:rsidRPr="009A5C74">
              <w:rPr>
                <w:rFonts w:asciiTheme="minorHAnsi" w:eastAsia="Times New Roman" w:hAnsiTheme="minorHAnsi" w:cstheme="minorHAnsi"/>
                <w:color w:val="000000"/>
                <w:sz w:val="17"/>
                <w:szCs w:val="17"/>
                <w:lang w:val="en-US"/>
              </w:rPr>
              <w:t>ance</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special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requirements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regulations.</w:t>
            </w:r>
          </w:p>
        </w:tc>
        <w:tc>
          <w:tcPr>
            <w:tcW w:w="1087" w:type="dxa"/>
            <w:shd w:val="clear" w:color="000000" w:fill="FCE4D6"/>
            <w:vAlign w:val="center"/>
            <w:hideMark/>
          </w:tcPr>
          <w:p w14:paraId="7A23437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5E14AB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EFCE1D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14125DE9" w14:textId="77777777" w:rsidTr="007F5CE4">
        <w:trPr>
          <w:trHeight w:val="300"/>
          <w:jc w:val="center"/>
        </w:trPr>
        <w:tc>
          <w:tcPr>
            <w:tcW w:w="620" w:type="dxa"/>
            <w:vMerge w:val="restart"/>
            <w:shd w:val="clear" w:color="000000" w:fill="DDEBF7"/>
            <w:hideMark/>
          </w:tcPr>
          <w:p w14:paraId="13CAE88B"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2.2.</w:t>
            </w:r>
          </w:p>
        </w:tc>
        <w:tc>
          <w:tcPr>
            <w:tcW w:w="1355" w:type="dxa"/>
            <w:vMerge w:val="restart"/>
            <w:shd w:val="clear" w:color="000000" w:fill="DDEBF7"/>
            <w:hideMark/>
          </w:tcPr>
          <w:p w14:paraId="6A47CB40"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Doors</w:t>
            </w:r>
          </w:p>
        </w:tc>
        <w:tc>
          <w:tcPr>
            <w:tcW w:w="1080" w:type="dxa"/>
            <w:shd w:val="clear" w:color="000000" w:fill="DDEBF7"/>
            <w:hideMark/>
          </w:tcPr>
          <w:p w14:paraId="5F4D3D46"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2.2.1.</w:t>
            </w:r>
          </w:p>
        </w:tc>
        <w:tc>
          <w:tcPr>
            <w:tcW w:w="3420" w:type="dxa"/>
            <w:shd w:val="clear" w:color="000000" w:fill="DDEBF7"/>
            <w:vAlign w:val="center"/>
            <w:hideMark/>
          </w:tcPr>
          <w:p w14:paraId="31349D44" w14:textId="30FAC45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minimum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clear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width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1.00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w:t>
            </w:r>
          </w:p>
        </w:tc>
        <w:tc>
          <w:tcPr>
            <w:tcW w:w="1087" w:type="dxa"/>
            <w:shd w:val="clear" w:color="000000" w:fill="FCE4D6"/>
            <w:vAlign w:val="center"/>
            <w:hideMark/>
          </w:tcPr>
          <w:p w14:paraId="4A8216B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7BAD47B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41A5E36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746EB836" w14:textId="77777777" w:rsidTr="007F5CE4">
        <w:trPr>
          <w:trHeight w:val="300"/>
          <w:jc w:val="center"/>
        </w:trPr>
        <w:tc>
          <w:tcPr>
            <w:tcW w:w="620" w:type="dxa"/>
            <w:vMerge/>
            <w:vAlign w:val="center"/>
            <w:hideMark/>
          </w:tcPr>
          <w:p w14:paraId="1FA9658D"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0A984A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252B78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2.2.2.</w:t>
            </w:r>
          </w:p>
        </w:tc>
        <w:tc>
          <w:tcPr>
            <w:tcW w:w="3420" w:type="dxa"/>
            <w:shd w:val="clear" w:color="000000" w:fill="DDEBF7"/>
            <w:vAlign w:val="center"/>
            <w:hideMark/>
          </w:tcPr>
          <w:p w14:paraId="7A56E2F2" w14:textId="3A82C2F5"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Locking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access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control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entrances.</w:t>
            </w:r>
          </w:p>
        </w:tc>
        <w:tc>
          <w:tcPr>
            <w:tcW w:w="1087" w:type="dxa"/>
            <w:shd w:val="clear" w:color="000000" w:fill="FCE4D6"/>
            <w:vAlign w:val="center"/>
            <w:hideMark/>
          </w:tcPr>
          <w:p w14:paraId="724D4D4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A99B3D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59446D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03A4DF2" w14:textId="77777777" w:rsidTr="007F5CE4">
        <w:trPr>
          <w:trHeight w:val="510"/>
          <w:jc w:val="center"/>
        </w:trPr>
        <w:tc>
          <w:tcPr>
            <w:tcW w:w="620" w:type="dxa"/>
            <w:vMerge/>
            <w:vAlign w:val="center"/>
            <w:hideMark/>
          </w:tcPr>
          <w:p w14:paraId="569DF776"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52B4FD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9A2F37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2.2.3.</w:t>
            </w:r>
          </w:p>
        </w:tc>
        <w:tc>
          <w:tcPr>
            <w:tcW w:w="3420" w:type="dxa"/>
            <w:shd w:val="clear" w:color="000000" w:fill="DDEBF7"/>
            <w:vAlign w:val="center"/>
            <w:hideMark/>
          </w:tcPr>
          <w:p w14:paraId="2B635947" w14:textId="6F769BB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panel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field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automatic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closing.</w:t>
            </w:r>
          </w:p>
        </w:tc>
        <w:tc>
          <w:tcPr>
            <w:tcW w:w="1087" w:type="dxa"/>
            <w:shd w:val="clear" w:color="000000" w:fill="FCE4D6"/>
            <w:vAlign w:val="center"/>
            <w:hideMark/>
          </w:tcPr>
          <w:p w14:paraId="1D64B6F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BCCB23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6DEE66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4977617D" w14:textId="77777777" w:rsidTr="007F5CE4">
        <w:trPr>
          <w:trHeight w:val="300"/>
          <w:jc w:val="center"/>
        </w:trPr>
        <w:tc>
          <w:tcPr>
            <w:tcW w:w="620" w:type="dxa"/>
            <w:vMerge/>
            <w:vAlign w:val="center"/>
            <w:hideMark/>
          </w:tcPr>
          <w:p w14:paraId="77CD03C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F177C82"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3104126"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2.2.4</w:t>
            </w:r>
          </w:p>
        </w:tc>
        <w:tc>
          <w:tcPr>
            <w:tcW w:w="3420" w:type="dxa"/>
            <w:shd w:val="clear" w:color="000000" w:fill="DDEBF7"/>
            <w:vAlign w:val="center"/>
            <w:hideMark/>
          </w:tcPr>
          <w:p w14:paraId="71A011F0" w14:textId="3AE4D9D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glazed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areas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panel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visual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contact.</w:t>
            </w:r>
          </w:p>
        </w:tc>
        <w:tc>
          <w:tcPr>
            <w:tcW w:w="1087" w:type="dxa"/>
            <w:shd w:val="clear" w:color="000000" w:fill="FCE4D6"/>
            <w:vAlign w:val="center"/>
            <w:hideMark/>
          </w:tcPr>
          <w:p w14:paraId="24DD1AC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159F2A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2BDE14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2B3619E" w14:textId="77777777" w:rsidTr="007F5CE4">
        <w:trPr>
          <w:trHeight w:val="510"/>
          <w:jc w:val="center"/>
        </w:trPr>
        <w:tc>
          <w:tcPr>
            <w:tcW w:w="620" w:type="dxa"/>
            <w:vMerge/>
            <w:vAlign w:val="center"/>
            <w:hideMark/>
          </w:tcPr>
          <w:p w14:paraId="03E3E15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58478FE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C697D72"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2.2.5.</w:t>
            </w:r>
          </w:p>
        </w:tc>
        <w:tc>
          <w:tcPr>
            <w:tcW w:w="3420" w:type="dxa"/>
            <w:shd w:val="clear" w:color="000000" w:fill="DDEBF7"/>
            <w:vAlign w:val="center"/>
            <w:hideMark/>
          </w:tcPr>
          <w:p w14:paraId="05FE4C0B" w14:textId="59128786"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An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(panel)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narrows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required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width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evacuation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corridor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07B7FC5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85968B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913ABD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08B3F208" w14:textId="77777777" w:rsidTr="007F5CE4">
        <w:trPr>
          <w:trHeight w:val="510"/>
          <w:jc w:val="center"/>
        </w:trPr>
        <w:tc>
          <w:tcPr>
            <w:tcW w:w="620" w:type="dxa"/>
            <w:vMerge/>
            <w:vAlign w:val="center"/>
            <w:hideMark/>
          </w:tcPr>
          <w:p w14:paraId="16B4CB6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0ED1D6B"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38E5F46"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2.2.6.</w:t>
            </w:r>
          </w:p>
        </w:tc>
        <w:tc>
          <w:tcPr>
            <w:tcW w:w="3420" w:type="dxa"/>
            <w:shd w:val="clear" w:color="000000" w:fill="DDEBF7"/>
            <w:vAlign w:val="center"/>
            <w:hideMark/>
          </w:tcPr>
          <w:p w14:paraId="57E9CC42" w14:textId="6AEFF6F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Treated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cleaning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agents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p>
        </w:tc>
        <w:tc>
          <w:tcPr>
            <w:tcW w:w="1087" w:type="dxa"/>
            <w:shd w:val="clear" w:color="000000" w:fill="FCE4D6"/>
            <w:vAlign w:val="center"/>
            <w:hideMark/>
          </w:tcPr>
          <w:p w14:paraId="3F4DD2E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7A1847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A64D10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80D7812" w14:textId="77777777" w:rsidTr="007F5CE4">
        <w:trPr>
          <w:trHeight w:val="300"/>
          <w:jc w:val="center"/>
        </w:trPr>
        <w:tc>
          <w:tcPr>
            <w:tcW w:w="620" w:type="dxa"/>
            <w:vMerge/>
            <w:vAlign w:val="center"/>
            <w:hideMark/>
          </w:tcPr>
          <w:p w14:paraId="7A58D36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CB20C1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5870F9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2.2.9.</w:t>
            </w:r>
          </w:p>
        </w:tc>
        <w:tc>
          <w:tcPr>
            <w:tcW w:w="3420" w:type="dxa"/>
            <w:shd w:val="clear" w:color="000000" w:fill="DDEBF7"/>
            <w:vAlign w:val="center"/>
            <w:hideMark/>
          </w:tcPr>
          <w:p w14:paraId="796E255D" w14:textId="77053FC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additional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security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against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burglary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(appropriate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fittings).</w:t>
            </w:r>
          </w:p>
        </w:tc>
        <w:tc>
          <w:tcPr>
            <w:tcW w:w="1087" w:type="dxa"/>
            <w:shd w:val="clear" w:color="000000" w:fill="FCE4D6"/>
            <w:vAlign w:val="center"/>
            <w:hideMark/>
          </w:tcPr>
          <w:p w14:paraId="119C574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5CBEC7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B3B969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E81E11E" w14:textId="77777777" w:rsidTr="007F5CE4">
        <w:trPr>
          <w:trHeight w:val="765"/>
          <w:jc w:val="center"/>
        </w:trPr>
        <w:tc>
          <w:tcPr>
            <w:tcW w:w="620" w:type="dxa"/>
            <w:vMerge w:val="restart"/>
            <w:shd w:val="clear" w:color="000000" w:fill="DDEBF7"/>
            <w:hideMark/>
          </w:tcPr>
          <w:p w14:paraId="67C43A8E"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2.3.</w:t>
            </w:r>
          </w:p>
        </w:tc>
        <w:tc>
          <w:tcPr>
            <w:tcW w:w="1355" w:type="dxa"/>
            <w:vMerge w:val="restart"/>
            <w:shd w:val="clear" w:color="000000" w:fill="DDEBF7"/>
            <w:hideMark/>
          </w:tcPr>
          <w:p w14:paraId="6E0748A1"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Windows</w:t>
            </w:r>
          </w:p>
        </w:tc>
        <w:tc>
          <w:tcPr>
            <w:tcW w:w="1080" w:type="dxa"/>
            <w:shd w:val="clear" w:color="000000" w:fill="DDEBF7"/>
            <w:hideMark/>
          </w:tcPr>
          <w:p w14:paraId="287A29A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2.3.1.</w:t>
            </w:r>
          </w:p>
        </w:tc>
        <w:tc>
          <w:tcPr>
            <w:tcW w:w="3420" w:type="dxa"/>
            <w:shd w:val="clear" w:color="000000" w:fill="DDEBF7"/>
            <w:vAlign w:val="center"/>
            <w:hideMark/>
          </w:tcPr>
          <w:p w14:paraId="719D7596" w14:textId="34493A6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construction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provide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necessary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hygienic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conditions,</w:t>
            </w:r>
            <w:r w:rsidR="00D952EC" w:rsidRPr="009A5C74">
              <w:rPr>
                <w:rFonts w:asciiTheme="minorHAnsi" w:eastAsia="Times New Roman" w:hAnsiTheme="minorHAnsi" w:cstheme="minorHAnsi"/>
                <w:color w:val="000000"/>
                <w:sz w:val="17"/>
                <w:szCs w:val="17"/>
                <w:lang w:val="en-US"/>
              </w:rPr>
              <w:t xml:space="preserve"> </w:t>
            </w:r>
            <w:r w:rsidR="00331FF2">
              <w:rPr>
                <w:rFonts w:asciiTheme="minorHAnsi" w:eastAsia="Times New Roman" w:hAnsiTheme="minorHAnsi" w:cstheme="minorHAnsi"/>
                <w:color w:val="000000"/>
                <w:sz w:val="17"/>
                <w:szCs w:val="17"/>
                <w:lang w:val="en-US"/>
              </w:rPr>
              <w:t xml:space="preserve">and </w:t>
            </w:r>
            <w:r w:rsidRPr="009A5C74">
              <w:rPr>
                <w:rFonts w:asciiTheme="minorHAnsi" w:eastAsia="Times New Roman" w:hAnsiTheme="minorHAnsi" w:cstheme="minorHAnsi"/>
                <w:color w:val="000000"/>
                <w:sz w:val="17"/>
                <w:szCs w:val="17"/>
                <w:lang w:val="en-US"/>
              </w:rPr>
              <w:t>simple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easy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washing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disinfection.</w:t>
            </w:r>
          </w:p>
        </w:tc>
        <w:tc>
          <w:tcPr>
            <w:tcW w:w="1087" w:type="dxa"/>
            <w:shd w:val="clear" w:color="000000" w:fill="FCE4D6"/>
            <w:vAlign w:val="center"/>
            <w:hideMark/>
          </w:tcPr>
          <w:p w14:paraId="40B4EDF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81AA50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138E3A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2ADAB4EC" w14:textId="77777777" w:rsidTr="007F5CE4">
        <w:trPr>
          <w:trHeight w:val="300"/>
          <w:jc w:val="center"/>
        </w:trPr>
        <w:tc>
          <w:tcPr>
            <w:tcW w:w="620" w:type="dxa"/>
            <w:vMerge/>
            <w:vAlign w:val="center"/>
            <w:hideMark/>
          </w:tcPr>
          <w:p w14:paraId="07A6343D"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E2EB0D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043408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2.3.2.</w:t>
            </w:r>
          </w:p>
        </w:tc>
        <w:tc>
          <w:tcPr>
            <w:tcW w:w="3420" w:type="dxa"/>
            <w:shd w:val="clear" w:color="000000" w:fill="DDEBF7"/>
            <w:vAlign w:val="center"/>
            <w:hideMark/>
          </w:tcPr>
          <w:p w14:paraId="1F0EA69A" w14:textId="53984D1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glazed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thermal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insulation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glass.</w:t>
            </w:r>
          </w:p>
        </w:tc>
        <w:tc>
          <w:tcPr>
            <w:tcW w:w="1087" w:type="dxa"/>
            <w:shd w:val="clear" w:color="000000" w:fill="FCE4D6"/>
            <w:vAlign w:val="center"/>
            <w:hideMark/>
          </w:tcPr>
          <w:p w14:paraId="101A209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560EEA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c>
          <w:tcPr>
            <w:tcW w:w="1287" w:type="dxa"/>
            <w:shd w:val="clear" w:color="000000" w:fill="FCE4D6"/>
            <w:vAlign w:val="center"/>
            <w:hideMark/>
          </w:tcPr>
          <w:p w14:paraId="02AFBC6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57033A7" w14:textId="77777777" w:rsidTr="007F5CE4">
        <w:trPr>
          <w:trHeight w:val="510"/>
          <w:jc w:val="center"/>
        </w:trPr>
        <w:tc>
          <w:tcPr>
            <w:tcW w:w="620" w:type="dxa"/>
            <w:vMerge/>
            <w:vAlign w:val="center"/>
            <w:hideMark/>
          </w:tcPr>
          <w:p w14:paraId="235B99D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C2A220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7692F1A"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2.3.3.</w:t>
            </w:r>
          </w:p>
        </w:tc>
        <w:tc>
          <w:tcPr>
            <w:tcW w:w="3420" w:type="dxa"/>
            <w:shd w:val="clear" w:color="000000" w:fill="DDEBF7"/>
            <w:vAlign w:val="center"/>
            <w:hideMark/>
          </w:tcPr>
          <w:p w14:paraId="2940E53E" w14:textId="50A29D6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glazed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partitions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sterile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rooms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fixed</w:t>
            </w:r>
            <w:r w:rsidR="00187751">
              <w:rPr>
                <w:rFonts w:asciiTheme="minorHAnsi" w:eastAsia="Times New Roman" w:hAnsiTheme="minorHAnsi" w:cstheme="minorHAnsi"/>
                <w:color w:val="000000"/>
                <w:sz w:val="17"/>
                <w:szCs w:val="17"/>
                <w:lang w:val="en-US"/>
              </w:rPr>
              <w:t>-</w:t>
            </w:r>
            <w:r w:rsidRPr="009A5C74">
              <w:rPr>
                <w:rFonts w:asciiTheme="minorHAnsi" w:eastAsia="Times New Roman" w:hAnsiTheme="minorHAnsi" w:cstheme="minorHAnsi"/>
                <w:color w:val="000000"/>
                <w:sz w:val="17"/>
                <w:szCs w:val="17"/>
                <w:lang w:val="en-US"/>
              </w:rPr>
              <w:t>glazed</w:t>
            </w:r>
            <w:r w:rsidR="00D952EC" w:rsidRPr="009A5C74">
              <w:rPr>
                <w:rFonts w:asciiTheme="minorHAnsi" w:eastAsia="Times New Roman" w:hAnsiTheme="minorHAnsi" w:cstheme="minorHAnsi"/>
                <w:color w:val="000000"/>
                <w:sz w:val="17"/>
                <w:szCs w:val="17"/>
                <w:lang w:val="en-US"/>
              </w:rPr>
              <w:t xml:space="preserve"> </w:t>
            </w:r>
            <w:r w:rsidR="00187751">
              <w:rPr>
                <w:rFonts w:asciiTheme="minorHAnsi" w:eastAsia="Times New Roman" w:hAnsiTheme="minorHAnsi" w:cstheme="minorHAnsi"/>
                <w:color w:val="000000"/>
                <w:sz w:val="17"/>
                <w:szCs w:val="17"/>
                <w:lang w:val="en-US"/>
              </w:rPr>
              <w:t xml:space="preserve">and </w:t>
            </w:r>
            <w:r w:rsidRPr="009A5C74">
              <w:rPr>
                <w:rFonts w:asciiTheme="minorHAnsi" w:eastAsia="Times New Roman" w:hAnsiTheme="minorHAnsi" w:cstheme="minorHAnsi"/>
                <w:color w:val="000000"/>
                <w:sz w:val="17"/>
                <w:szCs w:val="17"/>
                <w:lang w:val="en-US"/>
              </w:rPr>
              <w:t>completely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sealed.</w:t>
            </w:r>
          </w:p>
        </w:tc>
        <w:tc>
          <w:tcPr>
            <w:tcW w:w="1087" w:type="dxa"/>
            <w:shd w:val="clear" w:color="000000" w:fill="FCE4D6"/>
            <w:vAlign w:val="center"/>
            <w:hideMark/>
          </w:tcPr>
          <w:p w14:paraId="39A74B7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207338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950A25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7B62A48" w14:textId="77777777" w:rsidTr="007F5CE4">
        <w:trPr>
          <w:trHeight w:val="765"/>
          <w:jc w:val="center"/>
        </w:trPr>
        <w:tc>
          <w:tcPr>
            <w:tcW w:w="620" w:type="dxa"/>
            <w:vMerge/>
            <w:vAlign w:val="center"/>
            <w:hideMark/>
          </w:tcPr>
          <w:p w14:paraId="2C7A5DE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D71C873"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123D9F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2.3.4.</w:t>
            </w:r>
          </w:p>
        </w:tc>
        <w:tc>
          <w:tcPr>
            <w:tcW w:w="3420" w:type="dxa"/>
            <w:shd w:val="clear" w:color="000000" w:fill="DDEBF7"/>
            <w:vAlign w:val="center"/>
            <w:hideMark/>
          </w:tcPr>
          <w:p w14:paraId="176CB743" w14:textId="4E37630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scheme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(division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manner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adapted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position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desks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under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p>
        </w:tc>
        <w:tc>
          <w:tcPr>
            <w:tcW w:w="1087" w:type="dxa"/>
            <w:shd w:val="clear" w:color="000000" w:fill="FCE4D6"/>
            <w:vAlign w:val="center"/>
            <w:hideMark/>
          </w:tcPr>
          <w:p w14:paraId="40BF4E7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0632363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F57005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91DCF88" w14:textId="77777777" w:rsidTr="007F5CE4">
        <w:trPr>
          <w:trHeight w:val="510"/>
          <w:jc w:val="center"/>
        </w:trPr>
        <w:tc>
          <w:tcPr>
            <w:tcW w:w="620" w:type="dxa"/>
            <w:vMerge/>
            <w:vAlign w:val="center"/>
            <w:hideMark/>
          </w:tcPr>
          <w:p w14:paraId="0280E9F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69C9275"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FAB514B"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2.3.5.</w:t>
            </w:r>
          </w:p>
        </w:tc>
        <w:tc>
          <w:tcPr>
            <w:tcW w:w="3420" w:type="dxa"/>
            <w:shd w:val="clear" w:color="000000" w:fill="DDEBF7"/>
            <w:vAlign w:val="center"/>
            <w:hideMark/>
          </w:tcPr>
          <w:p w14:paraId="4A5AA354" w14:textId="12E4FA2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equipped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insect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animal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nets.</w:t>
            </w:r>
          </w:p>
        </w:tc>
        <w:tc>
          <w:tcPr>
            <w:tcW w:w="1087" w:type="dxa"/>
            <w:shd w:val="clear" w:color="000000" w:fill="FCE4D6"/>
            <w:vAlign w:val="center"/>
            <w:hideMark/>
          </w:tcPr>
          <w:p w14:paraId="1238BBB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586FC8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693A49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71E009D" w14:textId="77777777" w:rsidTr="007F5CE4">
        <w:trPr>
          <w:trHeight w:val="510"/>
          <w:jc w:val="center"/>
        </w:trPr>
        <w:tc>
          <w:tcPr>
            <w:tcW w:w="620" w:type="dxa"/>
            <w:vMerge/>
            <w:vAlign w:val="center"/>
            <w:hideMark/>
          </w:tcPr>
          <w:p w14:paraId="77AF615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E36CEC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7A87A4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2.3.6.</w:t>
            </w:r>
          </w:p>
        </w:tc>
        <w:tc>
          <w:tcPr>
            <w:tcW w:w="3420" w:type="dxa"/>
            <w:shd w:val="clear" w:color="000000" w:fill="DDEBF7"/>
            <w:vAlign w:val="center"/>
            <w:hideMark/>
          </w:tcPr>
          <w:p w14:paraId="556877B2" w14:textId="1106F58F"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excessive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exposure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located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outside.</w:t>
            </w:r>
          </w:p>
        </w:tc>
        <w:tc>
          <w:tcPr>
            <w:tcW w:w="1087" w:type="dxa"/>
            <w:shd w:val="clear" w:color="000000" w:fill="FCE4D6"/>
            <w:vAlign w:val="center"/>
            <w:hideMark/>
          </w:tcPr>
          <w:p w14:paraId="23C4C97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F70F5D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B93909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4CE8C376" w14:textId="77777777" w:rsidTr="007F5CE4">
        <w:trPr>
          <w:trHeight w:val="300"/>
          <w:jc w:val="center"/>
        </w:trPr>
        <w:tc>
          <w:tcPr>
            <w:tcW w:w="620" w:type="dxa"/>
            <w:vMerge/>
            <w:vAlign w:val="center"/>
            <w:hideMark/>
          </w:tcPr>
          <w:p w14:paraId="450A5D2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9A38984"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1DF4E3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2.3.8.</w:t>
            </w:r>
          </w:p>
        </w:tc>
        <w:tc>
          <w:tcPr>
            <w:tcW w:w="3420" w:type="dxa"/>
            <w:shd w:val="clear" w:color="000000" w:fill="DDEBF7"/>
            <w:vAlign w:val="center"/>
            <w:hideMark/>
          </w:tcPr>
          <w:p w14:paraId="7EC875D5" w14:textId="43E6C98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additional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security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against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burglary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(appropriate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fittings).</w:t>
            </w:r>
          </w:p>
        </w:tc>
        <w:tc>
          <w:tcPr>
            <w:tcW w:w="1087" w:type="dxa"/>
            <w:shd w:val="clear" w:color="000000" w:fill="FCE4D6"/>
            <w:vAlign w:val="center"/>
            <w:hideMark/>
          </w:tcPr>
          <w:p w14:paraId="6B5D751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B63132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2E1D65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37F4E535" w14:textId="77777777" w:rsidTr="007F5CE4">
        <w:trPr>
          <w:trHeight w:val="300"/>
          <w:jc w:val="center"/>
        </w:trPr>
        <w:tc>
          <w:tcPr>
            <w:tcW w:w="620" w:type="dxa"/>
            <w:vMerge w:val="restart"/>
            <w:shd w:val="clear" w:color="000000" w:fill="DDEBF7"/>
            <w:hideMark/>
          </w:tcPr>
          <w:p w14:paraId="189F6960"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2.4.</w:t>
            </w:r>
          </w:p>
        </w:tc>
        <w:tc>
          <w:tcPr>
            <w:tcW w:w="1355" w:type="dxa"/>
            <w:vMerge w:val="restart"/>
            <w:shd w:val="clear" w:color="000000" w:fill="DDEBF7"/>
            <w:hideMark/>
          </w:tcPr>
          <w:p w14:paraId="369A43B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Floors</w:t>
            </w:r>
          </w:p>
        </w:tc>
        <w:tc>
          <w:tcPr>
            <w:tcW w:w="1080" w:type="dxa"/>
            <w:shd w:val="clear" w:color="000000" w:fill="DDEBF7"/>
            <w:hideMark/>
          </w:tcPr>
          <w:p w14:paraId="5725AEE2"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2.4.1.</w:t>
            </w:r>
          </w:p>
        </w:tc>
        <w:tc>
          <w:tcPr>
            <w:tcW w:w="3420" w:type="dxa"/>
            <w:shd w:val="clear" w:color="000000" w:fill="DDEBF7"/>
            <w:vAlign w:val="center"/>
            <w:hideMark/>
          </w:tcPr>
          <w:p w14:paraId="5BB2EC4A" w14:textId="2F93D688"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coverings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prevent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penetration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collection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impurities.</w:t>
            </w:r>
          </w:p>
        </w:tc>
        <w:tc>
          <w:tcPr>
            <w:tcW w:w="1087" w:type="dxa"/>
            <w:shd w:val="clear" w:color="000000" w:fill="FCE4D6"/>
            <w:vAlign w:val="center"/>
            <w:hideMark/>
          </w:tcPr>
          <w:p w14:paraId="7A1FCB1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0BE328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BA444E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219A70E" w14:textId="77777777" w:rsidTr="007F5CE4">
        <w:trPr>
          <w:trHeight w:val="300"/>
          <w:jc w:val="center"/>
        </w:trPr>
        <w:tc>
          <w:tcPr>
            <w:tcW w:w="620" w:type="dxa"/>
            <w:vMerge/>
            <w:vAlign w:val="center"/>
            <w:hideMark/>
          </w:tcPr>
          <w:p w14:paraId="4909E31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B58E197"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BD30C3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2.4.2.</w:t>
            </w:r>
          </w:p>
        </w:tc>
        <w:tc>
          <w:tcPr>
            <w:tcW w:w="3420" w:type="dxa"/>
            <w:shd w:val="clear" w:color="000000" w:fill="DDEBF7"/>
            <w:vAlign w:val="center"/>
            <w:hideMark/>
          </w:tcPr>
          <w:p w14:paraId="2A894459" w14:textId="5D14B974"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coverings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easy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clean.</w:t>
            </w:r>
          </w:p>
        </w:tc>
        <w:tc>
          <w:tcPr>
            <w:tcW w:w="1087" w:type="dxa"/>
            <w:shd w:val="clear" w:color="000000" w:fill="FCE4D6"/>
            <w:vAlign w:val="center"/>
            <w:hideMark/>
          </w:tcPr>
          <w:p w14:paraId="6F0FC90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BA0AC7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E05730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2FE0EE86" w14:textId="77777777" w:rsidTr="007F5CE4">
        <w:trPr>
          <w:trHeight w:val="300"/>
          <w:jc w:val="center"/>
        </w:trPr>
        <w:tc>
          <w:tcPr>
            <w:tcW w:w="620" w:type="dxa"/>
            <w:vMerge/>
            <w:vAlign w:val="center"/>
            <w:hideMark/>
          </w:tcPr>
          <w:p w14:paraId="0D2ABF32"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BF5A55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9D52C6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2.4.3.</w:t>
            </w:r>
          </w:p>
        </w:tc>
        <w:tc>
          <w:tcPr>
            <w:tcW w:w="3420" w:type="dxa"/>
            <w:shd w:val="clear" w:color="000000" w:fill="DDEBF7"/>
            <w:vAlign w:val="center"/>
            <w:hideMark/>
          </w:tcPr>
          <w:p w14:paraId="62159341" w14:textId="4D9295C5"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absorb</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liquids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70BF200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F3C3FD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756B491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5B9B6FEC" w14:textId="77777777" w:rsidTr="007F5CE4">
        <w:trPr>
          <w:trHeight w:val="300"/>
          <w:jc w:val="center"/>
        </w:trPr>
        <w:tc>
          <w:tcPr>
            <w:tcW w:w="620" w:type="dxa"/>
            <w:vMerge/>
            <w:vAlign w:val="center"/>
            <w:hideMark/>
          </w:tcPr>
          <w:p w14:paraId="632B507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FB9B6A7"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2A0CF9A"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2.4.4.</w:t>
            </w:r>
          </w:p>
        </w:tc>
        <w:tc>
          <w:tcPr>
            <w:tcW w:w="3420" w:type="dxa"/>
            <w:shd w:val="clear" w:color="000000" w:fill="DDEBF7"/>
            <w:vAlign w:val="center"/>
            <w:hideMark/>
          </w:tcPr>
          <w:p w14:paraId="4E4923DB" w14:textId="79A5FA96"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Floor-covering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slip-resistant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Class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R9).</w:t>
            </w:r>
          </w:p>
        </w:tc>
        <w:tc>
          <w:tcPr>
            <w:tcW w:w="1087" w:type="dxa"/>
            <w:shd w:val="clear" w:color="000000" w:fill="FCE4D6"/>
            <w:vAlign w:val="center"/>
            <w:hideMark/>
          </w:tcPr>
          <w:p w14:paraId="66F16B6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6B1A53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81BBFD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46BBE91" w14:textId="77777777" w:rsidTr="007F5CE4">
        <w:trPr>
          <w:trHeight w:val="510"/>
          <w:jc w:val="center"/>
        </w:trPr>
        <w:tc>
          <w:tcPr>
            <w:tcW w:w="620" w:type="dxa"/>
            <w:vMerge/>
            <w:vAlign w:val="center"/>
            <w:hideMark/>
          </w:tcPr>
          <w:p w14:paraId="7521A23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65A523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21096E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2.4.5.</w:t>
            </w:r>
          </w:p>
        </w:tc>
        <w:tc>
          <w:tcPr>
            <w:tcW w:w="3420" w:type="dxa"/>
            <w:shd w:val="clear" w:color="000000" w:fill="DDEBF7"/>
            <w:vAlign w:val="center"/>
            <w:hideMark/>
          </w:tcPr>
          <w:p w14:paraId="0179884A" w14:textId="72EB86E3"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covering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00187751">
              <w:rPr>
                <w:rFonts w:asciiTheme="minorHAnsi" w:eastAsia="Times New Roman" w:hAnsiTheme="minorHAnsi" w:cstheme="minorHAnsi"/>
                <w:color w:val="000000"/>
                <w:sz w:val="17"/>
                <w:szCs w:val="17"/>
                <w:lang w:val="en-US"/>
              </w:rPr>
              <w:t xml:space="preserve">the </w:t>
            </w:r>
            <w:r w:rsidRPr="009A5C74">
              <w:rPr>
                <w:rFonts w:asciiTheme="minorHAnsi" w:eastAsia="Times New Roman" w:hAnsiTheme="minorHAnsi" w:cstheme="minorHAnsi"/>
                <w:color w:val="000000"/>
                <w:sz w:val="17"/>
                <w:szCs w:val="17"/>
                <w:lang w:val="en-US"/>
              </w:rPr>
              <w:t>harmful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effects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hygien</w:t>
            </w:r>
            <w:r w:rsidR="003E6773" w:rsidRPr="009A5C74">
              <w:rPr>
                <w:rFonts w:asciiTheme="minorHAnsi" w:eastAsia="Times New Roman" w:hAnsiTheme="minorHAnsi" w:cstheme="minorHAnsi"/>
                <w:color w:val="000000"/>
                <w:sz w:val="17"/>
                <w:szCs w:val="17"/>
                <w:lang w:val="en-US"/>
              </w:rPr>
              <w:t>ic</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agents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p>
        </w:tc>
        <w:tc>
          <w:tcPr>
            <w:tcW w:w="1087" w:type="dxa"/>
            <w:shd w:val="clear" w:color="000000" w:fill="FCE4D6"/>
            <w:vAlign w:val="center"/>
            <w:hideMark/>
          </w:tcPr>
          <w:p w14:paraId="2E6E423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6F029A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67BBF6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5FED13C8" w14:textId="77777777" w:rsidTr="007F5CE4">
        <w:trPr>
          <w:trHeight w:val="510"/>
          <w:jc w:val="center"/>
        </w:trPr>
        <w:tc>
          <w:tcPr>
            <w:tcW w:w="620" w:type="dxa"/>
            <w:vMerge/>
            <w:vAlign w:val="center"/>
            <w:hideMark/>
          </w:tcPr>
          <w:p w14:paraId="147AB83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2F8D86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F931F3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2.4.6.</w:t>
            </w:r>
          </w:p>
        </w:tc>
        <w:tc>
          <w:tcPr>
            <w:tcW w:w="3420" w:type="dxa"/>
            <w:shd w:val="clear" w:color="000000" w:fill="DDEBF7"/>
            <w:vAlign w:val="center"/>
            <w:hideMark/>
          </w:tcPr>
          <w:p w14:paraId="2A21707A" w14:textId="4CADE45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coverings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monolithic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minimum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number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glued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joints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(PVC,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rubber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linoleum).</w:t>
            </w:r>
          </w:p>
        </w:tc>
        <w:tc>
          <w:tcPr>
            <w:tcW w:w="1087" w:type="dxa"/>
            <w:shd w:val="clear" w:color="000000" w:fill="FCE4D6"/>
            <w:vAlign w:val="center"/>
            <w:hideMark/>
          </w:tcPr>
          <w:p w14:paraId="5FE4B69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43D702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4049C4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0204C987" w14:textId="77777777" w:rsidTr="007F5CE4">
        <w:trPr>
          <w:trHeight w:val="300"/>
          <w:jc w:val="center"/>
        </w:trPr>
        <w:tc>
          <w:tcPr>
            <w:tcW w:w="620" w:type="dxa"/>
            <w:vMerge/>
            <w:vAlign w:val="center"/>
            <w:hideMark/>
          </w:tcPr>
          <w:p w14:paraId="251CC962"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5C667364"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165A56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2.4.7.</w:t>
            </w:r>
          </w:p>
        </w:tc>
        <w:tc>
          <w:tcPr>
            <w:tcW w:w="3420" w:type="dxa"/>
            <w:shd w:val="clear" w:color="000000" w:fill="DDEBF7"/>
            <w:vAlign w:val="center"/>
            <w:hideMark/>
          </w:tcPr>
          <w:p w14:paraId="13877E12" w14:textId="07E51867"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height</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10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junction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wall.</w:t>
            </w:r>
          </w:p>
        </w:tc>
        <w:tc>
          <w:tcPr>
            <w:tcW w:w="1087" w:type="dxa"/>
            <w:shd w:val="clear" w:color="000000" w:fill="FCE4D6"/>
            <w:vAlign w:val="center"/>
            <w:hideMark/>
          </w:tcPr>
          <w:p w14:paraId="4FFC329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92E5BB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282766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36BE01E3" w14:textId="77777777" w:rsidTr="007F5CE4">
        <w:trPr>
          <w:trHeight w:val="300"/>
          <w:jc w:val="center"/>
        </w:trPr>
        <w:tc>
          <w:tcPr>
            <w:tcW w:w="620" w:type="dxa"/>
            <w:vMerge/>
            <w:vAlign w:val="center"/>
            <w:hideMark/>
          </w:tcPr>
          <w:p w14:paraId="0CB3E27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C02A47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C6CB93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2.4.8.</w:t>
            </w:r>
          </w:p>
        </w:tc>
        <w:tc>
          <w:tcPr>
            <w:tcW w:w="3420" w:type="dxa"/>
            <w:shd w:val="clear" w:color="000000" w:fill="DDEBF7"/>
            <w:vAlign w:val="center"/>
            <w:hideMark/>
          </w:tcPr>
          <w:p w14:paraId="320A9367" w14:textId="63F8EE7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drains,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channels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gratings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5AC5AC2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C698CC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2849EAB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62B159B0" w14:textId="77777777" w:rsidTr="007F5CE4">
        <w:trPr>
          <w:trHeight w:val="510"/>
          <w:jc w:val="center"/>
        </w:trPr>
        <w:tc>
          <w:tcPr>
            <w:tcW w:w="620" w:type="dxa"/>
            <w:vMerge w:val="restart"/>
            <w:shd w:val="clear" w:color="000000" w:fill="DDEBF7"/>
            <w:hideMark/>
          </w:tcPr>
          <w:p w14:paraId="325B3D07"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2.5.</w:t>
            </w:r>
          </w:p>
        </w:tc>
        <w:tc>
          <w:tcPr>
            <w:tcW w:w="1355" w:type="dxa"/>
            <w:vMerge w:val="restart"/>
            <w:shd w:val="clear" w:color="000000" w:fill="DDEBF7"/>
            <w:hideMark/>
          </w:tcPr>
          <w:p w14:paraId="71410E08" w14:textId="40C3B74E"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Wall</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and</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ceiling</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surfaces</w:t>
            </w:r>
          </w:p>
        </w:tc>
        <w:tc>
          <w:tcPr>
            <w:tcW w:w="1080" w:type="dxa"/>
            <w:shd w:val="clear" w:color="000000" w:fill="DDEBF7"/>
            <w:hideMark/>
          </w:tcPr>
          <w:p w14:paraId="67C4369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2.5.1.</w:t>
            </w:r>
          </w:p>
        </w:tc>
        <w:tc>
          <w:tcPr>
            <w:tcW w:w="3420" w:type="dxa"/>
            <w:shd w:val="clear" w:color="000000" w:fill="DDEBF7"/>
            <w:vAlign w:val="center"/>
            <w:hideMark/>
          </w:tcPr>
          <w:p w14:paraId="6D6F88C9" w14:textId="5D95517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flat,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without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cracks,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unsealed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penetrations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untidy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joints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ceiling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floor.</w:t>
            </w:r>
          </w:p>
        </w:tc>
        <w:tc>
          <w:tcPr>
            <w:tcW w:w="1087" w:type="dxa"/>
            <w:shd w:val="clear" w:color="000000" w:fill="FCE4D6"/>
            <w:vAlign w:val="center"/>
            <w:hideMark/>
          </w:tcPr>
          <w:p w14:paraId="6ADF74D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993273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D54363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5E377558" w14:textId="77777777" w:rsidTr="007F5CE4">
        <w:trPr>
          <w:trHeight w:val="510"/>
          <w:jc w:val="center"/>
        </w:trPr>
        <w:tc>
          <w:tcPr>
            <w:tcW w:w="620" w:type="dxa"/>
            <w:vMerge/>
            <w:vAlign w:val="center"/>
            <w:hideMark/>
          </w:tcPr>
          <w:p w14:paraId="48CA902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E07F7A4"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2B4042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2.5.2.</w:t>
            </w:r>
          </w:p>
        </w:tc>
        <w:tc>
          <w:tcPr>
            <w:tcW w:w="3420" w:type="dxa"/>
            <w:shd w:val="clear" w:color="000000" w:fill="DDEBF7"/>
            <w:vAlign w:val="center"/>
            <w:hideMark/>
          </w:tcPr>
          <w:p w14:paraId="3F102123" w14:textId="3F418E9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impermeable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suitable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washing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disinfection.</w:t>
            </w:r>
          </w:p>
        </w:tc>
        <w:tc>
          <w:tcPr>
            <w:tcW w:w="1087" w:type="dxa"/>
            <w:shd w:val="clear" w:color="000000" w:fill="FCE4D6"/>
            <w:vAlign w:val="center"/>
            <w:hideMark/>
          </w:tcPr>
          <w:p w14:paraId="68D414C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B2EFB8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4752C7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00BD5799" w14:textId="77777777" w:rsidTr="007F5CE4">
        <w:trPr>
          <w:trHeight w:val="300"/>
          <w:jc w:val="center"/>
        </w:trPr>
        <w:tc>
          <w:tcPr>
            <w:tcW w:w="620" w:type="dxa"/>
            <w:vMerge/>
            <w:vAlign w:val="center"/>
            <w:hideMark/>
          </w:tcPr>
          <w:p w14:paraId="109D9FF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A0D9468"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603019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2.5.3.</w:t>
            </w:r>
          </w:p>
        </w:tc>
        <w:tc>
          <w:tcPr>
            <w:tcW w:w="3420" w:type="dxa"/>
            <w:shd w:val="clear" w:color="000000" w:fill="DDEBF7"/>
            <w:vAlign w:val="center"/>
            <w:hideMark/>
          </w:tcPr>
          <w:p w14:paraId="7C6002D2" w14:textId="4AA938E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used.</w:t>
            </w:r>
          </w:p>
        </w:tc>
        <w:tc>
          <w:tcPr>
            <w:tcW w:w="1087" w:type="dxa"/>
            <w:shd w:val="clear" w:color="000000" w:fill="FCE4D6"/>
            <w:vAlign w:val="center"/>
            <w:hideMark/>
          </w:tcPr>
          <w:p w14:paraId="0A5928C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97D2E5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26751E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00D2245" w14:textId="77777777" w:rsidTr="007F5CE4">
        <w:trPr>
          <w:trHeight w:val="510"/>
          <w:jc w:val="center"/>
        </w:trPr>
        <w:tc>
          <w:tcPr>
            <w:tcW w:w="620" w:type="dxa"/>
            <w:vMerge/>
            <w:vAlign w:val="center"/>
            <w:hideMark/>
          </w:tcPr>
          <w:p w14:paraId="7AD62BD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55DF90F"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01287AD0"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2.5.4.</w:t>
            </w:r>
          </w:p>
        </w:tc>
        <w:tc>
          <w:tcPr>
            <w:tcW w:w="3420" w:type="dxa"/>
            <w:shd w:val="clear" w:color="000000" w:fill="DDEBF7"/>
            <w:vAlign w:val="center"/>
            <w:hideMark/>
          </w:tcPr>
          <w:p w14:paraId="08FC202F" w14:textId="18A53DB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Surface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treatment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washed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strong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detergents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p>
        </w:tc>
        <w:tc>
          <w:tcPr>
            <w:tcW w:w="1087" w:type="dxa"/>
            <w:shd w:val="clear" w:color="000000" w:fill="FCE4D6"/>
            <w:vAlign w:val="center"/>
            <w:hideMark/>
          </w:tcPr>
          <w:p w14:paraId="4B6B5B6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09E69D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84EBF4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976AB3F" w14:textId="77777777" w:rsidTr="007F5CE4">
        <w:trPr>
          <w:trHeight w:val="300"/>
          <w:jc w:val="center"/>
        </w:trPr>
        <w:tc>
          <w:tcPr>
            <w:tcW w:w="620" w:type="dxa"/>
            <w:vMerge/>
            <w:vAlign w:val="center"/>
            <w:hideMark/>
          </w:tcPr>
          <w:p w14:paraId="22E8873C"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D98DE4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C94A062"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2.5.5.</w:t>
            </w:r>
          </w:p>
        </w:tc>
        <w:tc>
          <w:tcPr>
            <w:tcW w:w="3420" w:type="dxa"/>
            <w:shd w:val="clear" w:color="000000" w:fill="DDEBF7"/>
            <w:vAlign w:val="center"/>
            <w:hideMark/>
          </w:tcPr>
          <w:p w14:paraId="6CD9D832" w14:textId="0B96681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finishes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mechanical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damage.</w:t>
            </w:r>
          </w:p>
        </w:tc>
        <w:tc>
          <w:tcPr>
            <w:tcW w:w="1087" w:type="dxa"/>
            <w:shd w:val="clear" w:color="000000" w:fill="FCE4D6"/>
            <w:vAlign w:val="center"/>
            <w:hideMark/>
          </w:tcPr>
          <w:p w14:paraId="7C47D51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AC6FF5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F3D9B2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37415FD8" w14:textId="77777777" w:rsidTr="007F5CE4">
        <w:trPr>
          <w:trHeight w:val="510"/>
          <w:jc w:val="center"/>
        </w:trPr>
        <w:tc>
          <w:tcPr>
            <w:tcW w:w="620" w:type="dxa"/>
            <w:vMerge/>
            <w:vAlign w:val="center"/>
            <w:hideMark/>
          </w:tcPr>
          <w:p w14:paraId="489455A5"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DA678E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6790736"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2.5.6.</w:t>
            </w:r>
          </w:p>
        </w:tc>
        <w:tc>
          <w:tcPr>
            <w:tcW w:w="3420" w:type="dxa"/>
            <w:shd w:val="clear" w:color="000000" w:fill="DDEBF7"/>
            <w:vAlign w:val="center"/>
            <w:hideMark/>
          </w:tcPr>
          <w:p w14:paraId="1C16A5F8" w14:textId="32015204"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ceilings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lowered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below</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floor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constructions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installations.</w:t>
            </w:r>
          </w:p>
        </w:tc>
        <w:tc>
          <w:tcPr>
            <w:tcW w:w="1087" w:type="dxa"/>
            <w:shd w:val="clear" w:color="000000" w:fill="FCE4D6"/>
            <w:vAlign w:val="center"/>
            <w:hideMark/>
          </w:tcPr>
          <w:p w14:paraId="2BE9DE9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60DAD0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5B40C1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0B057EC2" w14:textId="77777777" w:rsidTr="007F5CE4">
        <w:trPr>
          <w:trHeight w:val="510"/>
          <w:jc w:val="center"/>
        </w:trPr>
        <w:tc>
          <w:tcPr>
            <w:tcW w:w="620" w:type="dxa"/>
            <w:vMerge/>
            <w:vAlign w:val="center"/>
            <w:hideMark/>
          </w:tcPr>
          <w:p w14:paraId="6206BAD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73B582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AB1758E"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2.5.7.</w:t>
            </w:r>
          </w:p>
        </w:tc>
        <w:tc>
          <w:tcPr>
            <w:tcW w:w="3420" w:type="dxa"/>
            <w:shd w:val="clear" w:color="000000" w:fill="DDEBF7"/>
            <w:vAlign w:val="center"/>
            <w:hideMark/>
          </w:tcPr>
          <w:p w14:paraId="04F7BAEE" w14:textId="5C03E335"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ceilings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composed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smooth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panels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meet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hygiene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requirements.</w:t>
            </w:r>
          </w:p>
        </w:tc>
        <w:tc>
          <w:tcPr>
            <w:tcW w:w="1087" w:type="dxa"/>
            <w:shd w:val="clear" w:color="000000" w:fill="FCE4D6"/>
            <w:vAlign w:val="center"/>
            <w:hideMark/>
          </w:tcPr>
          <w:p w14:paraId="2ECAF72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B778F7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4C6D5D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7C62554E" w14:textId="77777777" w:rsidTr="007F5CE4">
        <w:trPr>
          <w:trHeight w:val="300"/>
          <w:jc w:val="center"/>
        </w:trPr>
        <w:tc>
          <w:tcPr>
            <w:tcW w:w="620" w:type="dxa"/>
            <w:vMerge/>
            <w:vAlign w:val="center"/>
            <w:hideMark/>
          </w:tcPr>
          <w:p w14:paraId="6CDC850E"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2E96D35"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00F85A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2.5.8.</w:t>
            </w:r>
          </w:p>
        </w:tc>
        <w:tc>
          <w:tcPr>
            <w:tcW w:w="3420" w:type="dxa"/>
            <w:shd w:val="clear" w:color="000000" w:fill="DDEBF7"/>
            <w:vAlign w:val="center"/>
            <w:hideMark/>
          </w:tcPr>
          <w:p w14:paraId="5E878473" w14:textId="35E93ACD"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installations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under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ceiling.</w:t>
            </w:r>
          </w:p>
        </w:tc>
        <w:tc>
          <w:tcPr>
            <w:tcW w:w="1087" w:type="dxa"/>
            <w:shd w:val="clear" w:color="000000" w:fill="FCE4D6"/>
            <w:vAlign w:val="center"/>
            <w:hideMark/>
          </w:tcPr>
          <w:p w14:paraId="0FF12AB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32014AE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76A3939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2C0DF14B" w14:textId="77777777" w:rsidTr="007F5CE4">
        <w:trPr>
          <w:trHeight w:val="510"/>
          <w:jc w:val="center"/>
        </w:trPr>
        <w:tc>
          <w:tcPr>
            <w:tcW w:w="620" w:type="dxa"/>
            <w:vMerge/>
            <w:vAlign w:val="center"/>
            <w:hideMark/>
          </w:tcPr>
          <w:p w14:paraId="636F93E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A8B28B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7A6D09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2.5.9.</w:t>
            </w:r>
          </w:p>
        </w:tc>
        <w:tc>
          <w:tcPr>
            <w:tcW w:w="3420" w:type="dxa"/>
            <w:shd w:val="clear" w:color="000000" w:fill="DDEBF7"/>
            <w:vAlign w:val="center"/>
            <w:hideMark/>
          </w:tcPr>
          <w:p w14:paraId="359D53AD" w14:textId="5DBAF764"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Installation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channels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pipes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003C7F0F" w:rsidRPr="009A5C74">
              <w:rPr>
                <w:rFonts w:asciiTheme="minorHAnsi" w:eastAsia="Times New Roman" w:hAnsiTheme="minorHAnsi" w:cstheme="minorHAnsi"/>
                <w:color w:val="000000"/>
                <w:sz w:val="17"/>
                <w:szCs w:val="17"/>
                <w:lang w:val="en-US"/>
              </w:rPr>
              <w:t>minimal,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their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exposed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smooth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easy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clean.</w:t>
            </w:r>
          </w:p>
        </w:tc>
        <w:tc>
          <w:tcPr>
            <w:tcW w:w="1087" w:type="dxa"/>
            <w:shd w:val="clear" w:color="000000" w:fill="FCE4D6"/>
            <w:vAlign w:val="center"/>
            <w:hideMark/>
          </w:tcPr>
          <w:p w14:paraId="6F9FE25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3BC3E2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7A8A6A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42EC536E" w14:textId="77777777" w:rsidTr="007F5CE4">
        <w:trPr>
          <w:trHeight w:val="300"/>
          <w:jc w:val="center"/>
        </w:trPr>
        <w:tc>
          <w:tcPr>
            <w:tcW w:w="620" w:type="dxa"/>
            <w:vMerge w:val="restart"/>
            <w:shd w:val="clear" w:color="000000" w:fill="DDEBF7"/>
            <w:hideMark/>
          </w:tcPr>
          <w:p w14:paraId="2DEE8C8F"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w:t>
            </w:r>
          </w:p>
        </w:tc>
        <w:tc>
          <w:tcPr>
            <w:tcW w:w="1355" w:type="dxa"/>
            <w:vMerge w:val="restart"/>
            <w:shd w:val="clear" w:color="000000" w:fill="DDEBF7"/>
            <w:hideMark/>
          </w:tcPr>
          <w:p w14:paraId="33931A4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Furniture</w:t>
            </w:r>
          </w:p>
        </w:tc>
        <w:tc>
          <w:tcPr>
            <w:tcW w:w="1080" w:type="dxa"/>
            <w:shd w:val="clear" w:color="000000" w:fill="DDEBF7"/>
            <w:hideMark/>
          </w:tcPr>
          <w:p w14:paraId="2D63BE7B"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2.6.0.a</w:t>
            </w:r>
          </w:p>
        </w:tc>
        <w:tc>
          <w:tcPr>
            <w:tcW w:w="3420" w:type="dxa"/>
            <w:shd w:val="clear" w:color="000000" w:fill="DDEBF7"/>
            <w:vAlign w:val="center"/>
            <w:hideMark/>
          </w:tcPr>
          <w:p w14:paraId="668F405C" w14:textId="0FEE8525"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Furniture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absorb</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liquids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20A4F4C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734FF4B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5D6D3DE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1FD9720E" w14:textId="77777777" w:rsidTr="007F5CE4">
        <w:trPr>
          <w:trHeight w:val="510"/>
          <w:jc w:val="center"/>
        </w:trPr>
        <w:tc>
          <w:tcPr>
            <w:tcW w:w="620" w:type="dxa"/>
            <w:vMerge/>
            <w:vAlign w:val="center"/>
            <w:hideMark/>
          </w:tcPr>
          <w:p w14:paraId="7F49899C"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3312008"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EA69E35"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2.6.0.b</w:t>
            </w:r>
          </w:p>
        </w:tc>
        <w:tc>
          <w:tcPr>
            <w:tcW w:w="3420" w:type="dxa"/>
            <w:shd w:val="clear" w:color="000000" w:fill="DDEBF7"/>
            <w:vAlign w:val="center"/>
            <w:hideMark/>
          </w:tcPr>
          <w:p w14:paraId="69104625" w14:textId="58DAEF17"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Furniture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harmful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effects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p>
        </w:tc>
        <w:tc>
          <w:tcPr>
            <w:tcW w:w="1087" w:type="dxa"/>
            <w:shd w:val="clear" w:color="000000" w:fill="FCE4D6"/>
            <w:vAlign w:val="center"/>
            <w:hideMark/>
          </w:tcPr>
          <w:p w14:paraId="305FF30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BFC0BF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F64FA0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649A0BFB" w14:textId="77777777" w:rsidTr="007F5CE4">
        <w:trPr>
          <w:trHeight w:val="300"/>
          <w:jc w:val="center"/>
        </w:trPr>
        <w:tc>
          <w:tcPr>
            <w:tcW w:w="620" w:type="dxa"/>
            <w:vMerge w:val="restart"/>
            <w:shd w:val="clear" w:color="000000" w:fill="DDEBF7"/>
            <w:hideMark/>
          </w:tcPr>
          <w:p w14:paraId="73F958CD"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2.6.1.</w:t>
            </w:r>
          </w:p>
        </w:tc>
        <w:tc>
          <w:tcPr>
            <w:tcW w:w="1355" w:type="dxa"/>
            <w:vMerge w:val="restart"/>
            <w:shd w:val="clear" w:color="000000" w:fill="DDEBF7"/>
            <w:hideMark/>
          </w:tcPr>
          <w:p w14:paraId="3FD0A8E2" w14:textId="62132C74"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4"/>
                <w:szCs w:val="17"/>
                <w:lang w:val="en-US"/>
              </w:rPr>
              <w:t>Working</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desks</w:t>
            </w:r>
          </w:p>
        </w:tc>
        <w:tc>
          <w:tcPr>
            <w:tcW w:w="1080" w:type="dxa"/>
            <w:shd w:val="clear" w:color="000000" w:fill="DDEBF7"/>
            <w:hideMark/>
          </w:tcPr>
          <w:p w14:paraId="42EBBC0B"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2.6.1.1.</w:t>
            </w:r>
          </w:p>
        </w:tc>
        <w:tc>
          <w:tcPr>
            <w:tcW w:w="3420" w:type="dxa"/>
            <w:shd w:val="clear" w:color="000000" w:fill="DDEBF7"/>
            <w:vAlign w:val="center"/>
            <w:hideMark/>
          </w:tcPr>
          <w:p w14:paraId="6899D8F2" w14:textId="46C5F999"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height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chair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75</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p>
        </w:tc>
        <w:tc>
          <w:tcPr>
            <w:tcW w:w="1087" w:type="dxa"/>
            <w:shd w:val="clear" w:color="000000" w:fill="FCE4D6"/>
            <w:vAlign w:val="center"/>
            <w:hideMark/>
          </w:tcPr>
          <w:p w14:paraId="7124ABC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26DEF8C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52FA3A4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742C9E85" w14:textId="77777777" w:rsidTr="007F5CE4">
        <w:trPr>
          <w:trHeight w:val="300"/>
          <w:jc w:val="center"/>
        </w:trPr>
        <w:tc>
          <w:tcPr>
            <w:tcW w:w="620" w:type="dxa"/>
            <w:vMerge/>
            <w:vAlign w:val="center"/>
            <w:hideMark/>
          </w:tcPr>
          <w:p w14:paraId="04CA8EC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9D32B2C"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52C2580"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2.6.1.2.</w:t>
            </w:r>
          </w:p>
        </w:tc>
        <w:tc>
          <w:tcPr>
            <w:tcW w:w="3420" w:type="dxa"/>
            <w:shd w:val="clear" w:color="000000" w:fill="DDEBF7"/>
            <w:vAlign w:val="center"/>
            <w:hideMark/>
          </w:tcPr>
          <w:p w14:paraId="69A79CA1" w14:textId="68A069F5"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Height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standing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003E6773"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90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p>
        </w:tc>
        <w:tc>
          <w:tcPr>
            <w:tcW w:w="1087" w:type="dxa"/>
            <w:shd w:val="clear" w:color="000000" w:fill="FCE4D6"/>
            <w:vAlign w:val="center"/>
            <w:hideMark/>
          </w:tcPr>
          <w:p w14:paraId="5E30B35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0D5DDFB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55B21C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2EF1A1C2" w14:textId="77777777" w:rsidTr="007F5CE4">
        <w:trPr>
          <w:trHeight w:val="510"/>
          <w:jc w:val="center"/>
        </w:trPr>
        <w:tc>
          <w:tcPr>
            <w:tcW w:w="620" w:type="dxa"/>
            <w:vMerge/>
            <w:vAlign w:val="center"/>
            <w:hideMark/>
          </w:tcPr>
          <w:p w14:paraId="6ECA477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1251A90"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7790145"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2.6.1.3.</w:t>
            </w:r>
          </w:p>
        </w:tc>
        <w:tc>
          <w:tcPr>
            <w:tcW w:w="3420" w:type="dxa"/>
            <w:shd w:val="clear" w:color="000000" w:fill="DDEBF7"/>
            <w:vAlign w:val="center"/>
            <w:hideMark/>
          </w:tcPr>
          <w:p w14:paraId="283290AE" w14:textId="518B50AF"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width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(depth)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75</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p>
        </w:tc>
        <w:tc>
          <w:tcPr>
            <w:tcW w:w="1087" w:type="dxa"/>
            <w:shd w:val="clear" w:color="000000" w:fill="FCE4D6"/>
            <w:vAlign w:val="center"/>
            <w:hideMark/>
          </w:tcPr>
          <w:p w14:paraId="36E52A2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108F8DF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E46D8A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5542C147" w14:textId="77777777" w:rsidTr="007F5CE4">
        <w:trPr>
          <w:trHeight w:val="300"/>
          <w:jc w:val="center"/>
        </w:trPr>
        <w:tc>
          <w:tcPr>
            <w:tcW w:w="620" w:type="dxa"/>
            <w:vMerge/>
            <w:vAlign w:val="center"/>
            <w:hideMark/>
          </w:tcPr>
          <w:p w14:paraId="06D76054"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F97299F"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524679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2.6.1.4.</w:t>
            </w:r>
          </w:p>
        </w:tc>
        <w:tc>
          <w:tcPr>
            <w:tcW w:w="3420" w:type="dxa"/>
            <w:shd w:val="clear" w:color="000000" w:fill="DDEBF7"/>
            <w:vAlign w:val="center"/>
            <w:hideMark/>
          </w:tcPr>
          <w:p w14:paraId="50A6F9D9" w14:textId="1E4F426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setting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up</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computer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60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wide.</w:t>
            </w:r>
          </w:p>
        </w:tc>
        <w:tc>
          <w:tcPr>
            <w:tcW w:w="1087" w:type="dxa"/>
            <w:shd w:val="clear" w:color="000000" w:fill="FCE4D6"/>
            <w:vAlign w:val="center"/>
            <w:hideMark/>
          </w:tcPr>
          <w:p w14:paraId="30CBEC8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1A3E943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DC90E9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1471B41F" w14:textId="77777777" w:rsidTr="007F5CE4">
        <w:trPr>
          <w:trHeight w:val="285"/>
          <w:jc w:val="center"/>
        </w:trPr>
        <w:tc>
          <w:tcPr>
            <w:tcW w:w="620" w:type="dxa"/>
            <w:vMerge/>
            <w:vAlign w:val="center"/>
            <w:hideMark/>
          </w:tcPr>
          <w:p w14:paraId="7CFDA09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908002E"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2FBA779"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2.6.1.5.</w:t>
            </w:r>
          </w:p>
        </w:tc>
        <w:tc>
          <w:tcPr>
            <w:tcW w:w="3420" w:type="dxa"/>
            <w:shd w:val="clear" w:color="000000" w:fill="DDEBF7"/>
            <w:vAlign w:val="center"/>
            <w:hideMark/>
          </w:tcPr>
          <w:p w14:paraId="7B54A0B9" w14:textId="0BBD826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Workbenches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liquid-absorbing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78A6DC4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345C9DF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0255D1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79193210" w14:textId="77777777" w:rsidTr="007F5CE4">
        <w:trPr>
          <w:trHeight w:val="510"/>
          <w:jc w:val="center"/>
        </w:trPr>
        <w:tc>
          <w:tcPr>
            <w:tcW w:w="620" w:type="dxa"/>
            <w:vMerge/>
            <w:vAlign w:val="center"/>
            <w:hideMark/>
          </w:tcPr>
          <w:p w14:paraId="6917BE8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EF56D3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86C33A5"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2.6.1.6.</w:t>
            </w:r>
          </w:p>
        </w:tc>
        <w:tc>
          <w:tcPr>
            <w:tcW w:w="3420" w:type="dxa"/>
            <w:shd w:val="clear" w:color="000000" w:fill="DDEBF7"/>
            <w:vAlign w:val="center"/>
            <w:hideMark/>
          </w:tcPr>
          <w:p w14:paraId="2A061829" w14:textId="0592A7C5"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Workbenches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w:t>
            </w:r>
            <w:r w:rsidR="00457214" w:rsidRPr="009A5C74">
              <w:rPr>
                <w:rFonts w:asciiTheme="minorHAnsi" w:eastAsia="Times New Roman" w:hAnsiTheme="minorHAnsi" w:cstheme="minorHAnsi"/>
                <w:color w:val="000000"/>
                <w:sz w:val="17"/>
                <w:szCs w:val="17"/>
                <w:lang w:val="en-US"/>
              </w:rPr>
              <w: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slipping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wear.</w:t>
            </w:r>
          </w:p>
        </w:tc>
        <w:tc>
          <w:tcPr>
            <w:tcW w:w="1087" w:type="dxa"/>
            <w:shd w:val="clear" w:color="000000" w:fill="FCE4D6"/>
            <w:vAlign w:val="center"/>
            <w:hideMark/>
          </w:tcPr>
          <w:p w14:paraId="46D9A0D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5FCC1B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CA10A6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4F29702F" w14:textId="77777777" w:rsidTr="007F5CE4">
        <w:trPr>
          <w:trHeight w:val="510"/>
          <w:jc w:val="center"/>
        </w:trPr>
        <w:tc>
          <w:tcPr>
            <w:tcW w:w="620" w:type="dxa"/>
            <w:vMerge/>
            <w:vAlign w:val="center"/>
            <w:hideMark/>
          </w:tcPr>
          <w:p w14:paraId="56A27A6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23FE072"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792535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2.6.1.7.</w:t>
            </w:r>
          </w:p>
        </w:tc>
        <w:tc>
          <w:tcPr>
            <w:tcW w:w="3420" w:type="dxa"/>
            <w:shd w:val="clear" w:color="000000" w:fill="DDEBF7"/>
            <w:vAlign w:val="center"/>
            <w:hideMark/>
          </w:tcPr>
          <w:p w14:paraId="23955B2D" w14:textId="32A4D427"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Workbenches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w:t>
            </w:r>
            <w:r w:rsidR="00457214" w:rsidRPr="009A5C74">
              <w:rPr>
                <w:rFonts w:asciiTheme="minorHAnsi" w:eastAsia="Times New Roman" w:hAnsiTheme="minorHAnsi" w:cstheme="minorHAnsi"/>
                <w:color w:val="000000"/>
                <w:sz w:val="17"/>
                <w:szCs w:val="17"/>
                <w:lang w:val="en-US"/>
              </w:rPr>
              <w: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harmful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effects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p>
        </w:tc>
        <w:tc>
          <w:tcPr>
            <w:tcW w:w="1087" w:type="dxa"/>
            <w:shd w:val="clear" w:color="000000" w:fill="FCE4D6"/>
            <w:vAlign w:val="center"/>
            <w:hideMark/>
          </w:tcPr>
          <w:p w14:paraId="33D783E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DEBCB0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9D86F1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90EFC74" w14:textId="77777777" w:rsidTr="007F5CE4">
        <w:trPr>
          <w:trHeight w:val="300"/>
          <w:jc w:val="center"/>
        </w:trPr>
        <w:tc>
          <w:tcPr>
            <w:tcW w:w="620" w:type="dxa"/>
            <w:vMerge/>
            <w:vAlign w:val="center"/>
            <w:hideMark/>
          </w:tcPr>
          <w:p w14:paraId="03C19DD5"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5D0B74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2314739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2.6.1.8.</w:t>
            </w:r>
          </w:p>
        </w:tc>
        <w:tc>
          <w:tcPr>
            <w:tcW w:w="3420" w:type="dxa"/>
            <w:shd w:val="clear" w:color="000000" w:fill="DDEBF7"/>
            <w:vAlign w:val="center"/>
            <w:hideMark/>
          </w:tcPr>
          <w:p w14:paraId="62A33C4C" w14:textId="6D5ED92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Plates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workbenches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monolithic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little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interconnection.</w:t>
            </w:r>
          </w:p>
        </w:tc>
        <w:tc>
          <w:tcPr>
            <w:tcW w:w="1087" w:type="dxa"/>
            <w:shd w:val="clear" w:color="000000" w:fill="FCE4D6"/>
            <w:vAlign w:val="center"/>
            <w:hideMark/>
          </w:tcPr>
          <w:p w14:paraId="2B4D24A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983C38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EF0057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ADF7804" w14:textId="77777777" w:rsidTr="007F5CE4">
        <w:trPr>
          <w:trHeight w:val="510"/>
          <w:jc w:val="center"/>
        </w:trPr>
        <w:tc>
          <w:tcPr>
            <w:tcW w:w="620" w:type="dxa"/>
            <w:vMerge/>
            <w:vAlign w:val="center"/>
            <w:hideMark/>
          </w:tcPr>
          <w:p w14:paraId="0EF7AD8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EC90782"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131DC8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2.6.1.9.</w:t>
            </w:r>
          </w:p>
        </w:tc>
        <w:tc>
          <w:tcPr>
            <w:tcW w:w="3420" w:type="dxa"/>
            <w:shd w:val="clear" w:color="000000" w:fill="DDEBF7"/>
            <w:vAlign w:val="center"/>
            <w:hideMark/>
          </w:tcPr>
          <w:p w14:paraId="40E6A3ED" w14:textId="6CBE9E5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built-in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elements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under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completely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sealed.</w:t>
            </w:r>
          </w:p>
        </w:tc>
        <w:tc>
          <w:tcPr>
            <w:tcW w:w="1087" w:type="dxa"/>
            <w:shd w:val="clear" w:color="000000" w:fill="FCE4D6"/>
            <w:vAlign w:val="center"/>
            <w:hideMark/>
          </w:tcPr>
          <w:p w14:paraId="6B2B965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02342A6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64B895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3A801EEF" w14:textId="77777777" w:rsidTr="007F5CE4">
        <w:trPr>
          <w:trHeight w:val="300"/>
          <w:jc w:val="center"/>
        </w:trPr>
        <w:tc>
          <w:tcPr>
            <w:tcW w:w="620" w:type="dxa"/>
            <w:vMerge/>
            <w:vAlign w:val="center"/>
            <w:hideMark/>
          </w:tcPr>
          <w:p w14:paraId="2A0BF38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78AD6EB"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1463AA6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2.6.1.10</w:t>
            </w:r>
          </w:p>
        </w:tc>
        <w:tc>
          <w:tcPr>
            <w:tcW w:w="3420" w:type="dxa"/>
            <w:shd w:val="clear" w:color="000000" w:fill="DDEBF7"/>
            <w:vAlign w:val="center"/>
            <w:hideMark/>
          </w:tcPr>
          <w:p w14:paraId="4E8DBBCA" w14:textId="0D61121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Built-in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elements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under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easily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removed.</w:t>
            </w:r>
          </w:p>
        </w:tc>
        <w:tc>
          <w:tcPr>
            <w:tcW w:w="1087" w:type="dxa"/>
            <w:shd w:val="clear" w:color="000000" w:fill="FCE4D6"/>
            <w:vAlign w:val="center"/>
            <w:hideMark/>
          </w:tcPr>
          <w:p w14:paraId="2E6A03F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426A41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972219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6959BE8" w14:textId="77777777" w:rsidTr="007F5CE4">
        <w:trPr>
          <w:trHeight w:val="300"/>
          <w:jc w:val="center"/>
        </w:trPr>
        <w:tc>
          <w:tcPr>
            <w:tcW w:w="620" w:type="dxa"/>
            <w:vMerge/>
            <w:vAlign w:val="center"/>
            <w:hideMark/>
          </w:tcPr>
          <w:p w14:paraId="602F98AE"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D012D98"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13EE6A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2.6.1.11</w:t>
            </w:r>
          </w:p>
        </w:tc>
        <w:tc>
          <w:tcPr>
            <w:tcW w:w="3420" w:type="dxa"/>
            <w:shd w:val="clear" w:color="000000" w:fill="DDEBF7"/>
            <w:vAlign w:val="center"/>
            <w:hideMark/>
          </w:tcPr>
          <w:p w14:paraId="7523649D" w14:textId="328BCD06"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Sockets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spray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zone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protected.</w:t>
            </w:r>
          </w:p>
        </w:tc>
        <w:tc>
          <w:tcPr>
            <w:tcW w:w="1087" w:type="dxa"/>
            <w:shd w:val="clear" w:color="000000" w:fill="FCE4D6"/>
            <w:vAlign w:val="center"/>
            <w:hideMark/>
          </w:tcPr>
          <w:p w14:paraId="69D7D3F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7EBB18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806591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3D5D8B25" w14:textId="77777777" w:rsidTr="007F5CE4">
        <w:trPr>
          <w:trHeight w:val="510"/>
          <w:jc w:val="center"/>
        </w:trPr>
        <w:tc>
          <w:tcPr>
            <w:tcW w:w="620" w:type="dxa"/>
            <w:vMerge/>
            <w:vAlign w:val="center"/>
            <w:hideMark/>
          </w:tcPr>
          <w:p w14:paraId="248ADC1D"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E2B0D4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54A9B80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2.6.1.14</w:t>
            </w:r>
          </w:p>
        </w:tc>
        <w:tc>
          <w:tcPr>
            <w:tcW w:w="3420" w:type="dxa"/>
            <w:shd w:val="clear" w:color="000000" w:fill="DDEBF7"/>
            <w:vAlign w:val="center"/>
            <w:hideMark/>
          </w:tcPr>
          <w:p w14:paraId="0E05F755" w14:textId="0479560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water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drain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sewers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under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workbenches.</w:t>
            </w:r>
          </w:p>
        </w:tc>
        <w:tc>
          <w:tcPr>
            <w:tcW w:w="1087" w:type="dxa"/>
            <w:shd w:val="clear" w:color="000000" w:fill="FCE4D6"/>
            <w:vAlign w:val="center"/>
            <w:hideMark/>
          </w:tcPr>
          <w:p w14:paraId="15EE24F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C0DBEB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65A9D9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78B0A2A0" w14:textId="77777777" w:rsidTr="007F5CE4">
        <w:trPr>
          <w:trHeight w:val="300"/>
          <w:jc w:val="center"/>
        </w:trPr>
        <w:tc>
          <w:tcPr>
            <w:tcW w:w="620" w:type="dxa"/>
            <w:vMerge w:val="restart"/>
            <w:shd w:val="clear" w:color="000000" w:fill="DDEBF7"/>
            <w:hideMark/>
          </w:tcPr>
          <w:p w14:paraId="48AFCEA0"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2.6.3.</w:t>
            </w:r>
          </w:p>
        </w:tc>
        <w:tc>
          <w:tcPr>
            <w:tcW w:w="1355" w:type="dxa"/>
            <w:vMerge w:val="restart"/>
            <w:shd w:val="clear" w:color="000000" w:fill="DDEBF7"/>
            <w:hideMark/>
          </w:tcPr>
          <w:p w14:paraId="1B96B535" w14:textId="181B4CED"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Material</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storage</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shelves</w:t>
            </w:r>
          </w:p>
        </w:tc>
        <w:tc>
          <w:tcPr>
            <w:tcW w:w="1080" w:type="dxa"/>
            <w:shd w:val="clear" w:color="000000" w:fill="DDEBF7"/>
            <w:hideMark/>
          </w:tcPr>
          <w:p w14:paraId="7FB26700"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2.6.3.1.</w:t>
            </w:r>
          </w:p>
        </w:tc>
        <w:tc>
          <w:tcPr>
            <w:tcW w:w="3420" w:type="dxa"/>
            <w:shd w:val="clear" w:color="000000" w:fill="DDEBF7"/>
            <w:vAlign w:val="center"/>
            <w:hideMark/>
          </w:tcPr>
          <w:p w14:paraId="7A266667" w14:textId="07487FBD"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depth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wall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shelves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35</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40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cm.</w:t>
            </w:r>
          </w:p>
        </w:tc>
        <w:tc>
          <w:tcPr>
            <w:tcW w:w="1087" w:type="dxa"/>
            <w:shd w:val="clear" w:color="000000" w:fill="FCE4D6"/>
            <w:vAlign w:val="center"/>
            <w:hideMark/>
          </w:tcPr>
          <w:p w14:paraId="2E3383E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095883A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23BF3067"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271B8EBA" w14:textId="77777777" w:rsidTr="007F5CE4">
        <w:trPr>
          <w:trHeight w:val="300"/>
          <w:jc w:val="center"/>
        </w:trPr>
        <w:tc>
          <w:tcPr>
            <w:tcW w:w="620" w:type="dxa"/>
            <w:vMerge/>
            <w:vAlign w:val="center"/>
            <w:hideMark/>
          </w:tcPr>
          <w:p w14:paraId="2B5BD1B5"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C88D0B6"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p>
        </w:tc>
        <w:tc>
          <w:tcPr>
            <w:tcW w:w="1080" w:type="dxa"/>
            <w:shd w:val="clear" w:color="000000" w:fill="DDEBF7"/>
            <w:hideMark/>
          </w:tcPr>
          <w:p w14:paraId="27BBCCA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2.6.3.2.</w:t>
            </w:r>
          </w:p>
        </w:tc>
        <w:tc>
          <w:tcPr>
            <w:tcW w:w="3420" w:type="dxa"/>
            <w:shd w:val="clear" w:color="000000" w:fill="DDEBF7"/>
            <w:vAlign w:val="center"/>
            <w:hideMark/>
          </w:tcPr>
          <w:p w14:paraId="6AA70A4B" w14:textId="0AEA867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shelves.</w:t>
            </w:r>
          </w:p>
        </w:tc>
        <w:tc>
          <w:tcPr>
            <w:tcW w:w="1087" w:type="dxa"/>
            <w:shd w:val="clear" w:color="000000" w:fill="FCE4D6"/>
            <w:vAlign w:val="center"/>
            <w:hideMark/>
          </w:tcPr>
          <w:p w14:paraId="2542C11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0CF6E4D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76B55F7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0C534196" w14:textId="77777777" w:rsidTr="007F5CE4">
        <w:trPr>
          <w:trHeight w:val="300"/>
          <w:jc w:val="center"/>
        </w:trPr>
        <w:tc>
          <w:tcPr>
            <w:tcW w:w="620" w:type="dxa"/>
            <w:vMerge/>
            <w:vAlign w:val="center"/>
            <w:hideMark/>
          </w:tcPr>
          <w:p w14:paraId="673F4837"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1C24D3C"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p>
        </w:tc>
        <w:tc>
          <w:tcPr>
            <w:tcW w:w="1080" w:type="dxa"/>
            <w:shd w:val="clear" w:color="000000" w:fill="DDEBF7"/>
            <w:hideMark/>
          </w:tcPr>
          <w:p w14:paraId="1619B5D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2.6.3.3.</w:t>
            </w:r>
          </w:p>
        </w:tc>
        <w:tc>
          <w:tcPr>
            <w:tcW w:w="3420" w:type="dxa"/>
            <w:shd w:val="clear" w:color="000000" w:fill="DDEBF7"/>
            <w:vAlign w:val="center"/>
            <w:hideMark/>
          </w:tcPr>
          <w:p w14:paraId="7360BD2F" w14:textId="650486A8"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shelves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lockable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doors.</w:t>
            </w:r>
          </w:p>
        </w:tc>
        <w:tc>
          <w:tcPr>
            <w:tcW w:w="1087" w:type="dxa"/>
            <w:shd w:val="clear" w:color="000000" w:fill="FCE4D6"/>
            <w:vAlign w:val="center"/>
            <w:hideMark/>
          </w:tcPr>
          <w:p w14:paraId="6146B60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70C0F6A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35C2C6D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0DB1CEB3" w14:textId="77777777" w:rsidTr="007F5CE4">
        <w:trPr>
          <w:trHeight w:val="465"/>
          <w:jc w:val="center"/>
        </w:trPr>
        <w:tc>
          <w:tcPr>
            <w:tcW w:w="620" w:type="dxa"/>
            <w:vMerge w:val="restart"/>
            <w:shd w:val="clear" w:color="000000" w:fill="DDEBF7"/>
            <w:hideMark/>
          </w:tcPr>
          <w:p w14:paraId="7107C74B"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2.6.4.</w:t>
            </w:r>
          </w:p>
        </w:tc>
        <w:tc>
          <w:tcPr>
            <w:tcW w:w="1355" w:type="dxa"/>
            <w:vMerge w:val="restart"/>
            <w:shd w:val="clear" w:color="000000" w:fill="DDEBF7"/>
            <w:hideMark/>
          </w:tcPr>
          <w:p w14:paraId="5275841A" w14:textId="79AEC6A0"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Laboratory</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baths</w:t>
            </w:r>
          </w:p>
        </w:tc>
        <w:tc>
          <w:tcPr>
            <w:tcW w:w="1080" w:type="dxa"/>
            <w:shd w:val="clear" w:color="000000" w:fill="DDEBF7"/>
            <w:hideMark/>
          </w:tcPr>
          <w:p w14:paraId="0159BD0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2.6.4.1.</w:t>
            </w:r>
          </w:p>
        </w:tc>
        <w:tc>
          <w:tcPr>
            <w:tcW w:w="3420" w:type="dxa"/>
            <w:shd w:val="clear" w:color="000000" w:fill="DDEBF7"/>
            <w:vAlign w:val="center"/>
            <w:hideMark/>
          </w:tcPr>
          <w:p w14:paraId="6AB57860" w14:textId="2B7F2E6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General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impact-resistant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p>
        </w:tc>
        <w:tc>
          <w:tcPr>
            <w:tcW w:w="1087" w:type="dxa"/>
            <w:shd w:val="clear" w:color="000000" w:fill="FCE4D6"/>
            <w:vAlign w:val="center"/>
            <w:hideMark/>
          </w:tcPr>
          <w:p w14:paraId="4ED7FBF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EEA89D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6B7367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09049DE6" w14:textId="77777777" w:rsidTr="007F5CE4">
        <w:trPr>
          <w:trHeight w:val="510"/>
          <w:jc w:val="center"/>
        </w:trPr>
        <w:tc>
          <w:tcPr>
            <w:tcW w:w="620" w:type="dxa"/>
            <w:vMerge/>
            <w:vAlign w:val="center"/>
            <w:hideMark/>
          </w:tcPr>
          <w:p w14:paraId="79535D7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E35F0DB"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4665CBD0"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2.6.4.2.</w:t>
            </w:r>
          </w:p>
        </w:tc>
        <w:tc>
          <w:tcPr>
            <w:tcW w:w="3420" w:type="dxa"/>
            <w:shd w:val="clear" w:color="000000" w:fill="DDEBF7"/>
            <w:vAlign w:val="center"/>
            <w:hideMark/>
          </w:tcPr>
          <w:p w14:paraId="4A48C4A0" w14:textId="4E734F8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General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disinfectants.</w:t>
            </w:r>
          </w:p>
        </w:tc>
        <w:tc>
          <w:tcPr>
            <w:tcW w:w="1087" w:type="dxa"/>
            <w:shd w:val="clear" w:color="000000" w:fill="FCE4D6"/>
            <w:vAlign w:val="center"/>
            <w:hideMark/>
          </w:tcPr>
          <w:p w14:paraId="64AC14B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38A30A6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61D37A3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35E8FF64" w14:textId="77777777" w:rsidTr="007F5CE4">
        <w:trPr>
          <w:trHeight w:val="510"/>
          <w:jc w:val="center"/>
        </w:trPr>
        <w:tc>
          <w:tcPr>
            <w:tcW w:w="620" w:type="dxa"/>
            <w:vMerge/>
            <w:vAlign w:val="center"/>
            <w:hideMark/>
          </w:tcPr>
          <w:p w14:paraId="112A3515"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B4326C5"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A33199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2.6.4.3.</w:t>
            </w:r>
          </w:p>
        </w:tc>
        <w:tc>
          <w:tcPr>
            <w:tcW w:w="3420" w:type="dxa"/>
            <w:shd w:val="clear" w:color="000000" w:fill="DDEBF7"/>
            <w:vAlign w:val="center"/>
            <w:hideMark/>
          </w:tcPr>
          <w:p w14:paraId="156AE299" w14:textId="21A4840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General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completely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sealed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joints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p>
        </w:tc>
        <w:tc>
          <w:tcPr>
            <w:tcW w:w="1087" w:type="dxa"/>
            <w:shd w:val="clear" w:color="000000" w:fill="FCE4D6"/>
            <w:vAlign w:val="center"/>
            <w:hideMark/>
          </w:tcPr>
          <w:p w14:paraId="4083C88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AB168D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30FF2F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35A772D0" w14:textId="77777777" w:rsidTr="007F5CE4">
        <w:trPr>
          <w:trHeight w:val="510"/>
          <w:jc w:val="center"/>
        </w:trPr>
        <w:tc>
          <w:tcPr>
            <w:tcW w:w="620" w:type="dxa"/>
            <w:vMerge/>
            <w:vAlign w:val="center"/>
            <w:hideMark/>
          </w:tcPr>
          <w:p w14:paraId="469A7D5D"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FC8310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2E0E9884"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2.6.4.4.</w:t>
            </w:r>
          </w:p>
        </w:tc>
        <w:tc>
          <w:tcPr>
            <w:tcW w:w="3420" w:type="dxa"/>
            <w:shd w:val="clear" w:color="000000" w:fill="DDEBF7"/>
            <w:vAlign w:val="center"/>
            <w:hideMark/>
          </w:tcPr>
          <w:p w14:paraId="00FDBCCD" w14:textId="72F808AA"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Drainage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water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general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00457214"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003475AF" w:rsidRPr="009A5C74">
              <w:rPr>
                <w:rFonts w:asciiTheme="minorHAnsi" w:eastAsia="Times New Roman" w:hAnsiTheme="minorHAnsi" w:cstheme="minorHAnsi"/>
                <w:color w:val="000000"/>
                <w:sz w:val="17"/>
                <w:szCs w:val="17"/>
                <w:lang w:val="en-US"/>
              </w:rPr>
              <w:t>channeled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through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siphon.</w:t>
            </w:r>
          </w:p>
        </w:tc>
        <w:tc>
          <w:tcPr>
            <w:tcW w:w="1087" w:type="dxa"/>
            <w:shd w:val="clear" w:color="000000" w:fill="FCE4D6"/>
            <w:vAlign w:val="center"/>
            <w:hideMark/>
          </w:tcPr>
          <w:p w14:paraId="2140A47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47F2589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373CE19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5BCA6026" w14:textId="77777777" w:rsidTr="007F5CE4">
        <w:trPr>
          <w:trHeight w:val="510"/>
          <w:jc w:val="center"/>
        </w:trPr>
        <w:tc>
          <w:tcPr>
            <w:tcW w:w="620" w:type="dxa"/>
            <w:vMerge/>
            <w:vAlign w:val="center"/>
            <w:hideMark/>
          </w:tcPr>
          <w:p w14:paraId="73EC734C"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51100D5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FDD9235"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2.6.4.5.</w:t>
            </w:r>
          </w:p>
        </w:tc>
        <w:tc>
          <w:tcPr>
            <w:tcW w:w="3420" w:type="dxa"/>
            <w:shd w:val="clear" w:color="000000" w:fill="DDEBF7"/>
            <w:vAlign w:val="center"/>
            <w:hideMark/>
          </w:tcPr>
          <w:p w14:paraId="223EEAE6" w14:textId="1B41D84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special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drain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purification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biologically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polluted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waters.</w:t>
            </w:r>
          </w:p>
        </w:tc>
        <w:tc>
          <w:tcPr>
            <w:tcW w:w="1087" w:type="dxa"/>
            <w:shd w:val="clear" w:color="000000" w:fill="FCE4D6"/>
            <w:vAlign w:val="center"/>
            <w:hideMark/>
          </w:tcPr>
          <w:p w14:paraId="62C645E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B74B2A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6F623D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AFB758F" w14:textId="77777777" w:rsidTr="007F5CE4">
        <w:trPr>
          <w:trHeight w:val="510"/>
          <w:jc w:val="center"/>
        </w:trPr>
        <w:tc>
          <w:tcPr>
            <w:tcW w:w="620" w:type="dxa"/>
            <w:vMerge w:val="restart"/>
            <w:shd w:val="clear" w:color="000000" w:fill="DDEBF7"/>
            <w:hideMark/>
          </w:tcPr>
          <w:p w14:paraId="7DD778AE"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2.6.5.</w:t>
            </w:r>
          </w:p>
        </w:tc>
        <w:tc>
          <w:tcPr>
            <w:tcW w:w="1355" w:type="dxa"/>
            <w:vMerge w:val="restart"/>
            <w:shd w:val="clear" w:color="000000" w:fill="DDEBF7"/>
            <w:hideMark/>
          </w:tcPr>
          <w:p w14:paraId="4E3D941C"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Washbasins</w:t>
            </w:r>
          </w:p>
        </w:tc>
        <w:tc>
          <w:tcPr>
            <w:tcW w:w="1080" w:type="dxa"/>
            <w:shd w:val="clear" w:color="000000" w:fill="DDEBF7"/>
            <w:hideMark/>
          </w:tcPr>
          <w:p w14:paraId="2B67DB6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2.6.5.1.</w:t>
            </w:r>
          </w:p>
        </w:tc>
        <w:tc>
          <w:tcPr>
            <w:tcW w:w="3420" w:type="dxa"/>
            <w:shd w:val="clear" w:color="000000" w:fill="DDEBF7"/>
            <w:vAlign w:val="center"/>
            <w:hideMark/>
          </w:tcPr>
          <w:p w14:paraId="4A58C11B" w14:textId="27905DA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clinical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washbasins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cold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water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p>
        </w:tc>
        <w:tc>
          <w:tcPr>
            <w:tcW w:w="1087" w:type="dxa"/>
            <w:shd w:val="clear" w:color="000000" w:fill="FCE4D6"/>
            <w:vAlign w:val="center"/>
            <w:hideMark/>
          </w:tcPr>
          <w:p w14:paraId="49F4F59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c>
          <w:tcPr>
            <w:tcW w:w="817" w:type="dxa"/>
            <w:shd w:val="clear" w:color="000000" w:fill="FCE4D6"/>
            <w:vAlign w:val="center"/>
            <w:hideMark/>
          </w:tcPr>
          <w:p w14:paraId="557F427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c>
          <w:tcPr>
            <w:tcW w:w="1287" w:type="dxa"/>
            <w:shd w:val="clear" w:color="000000" w:fill="FCE4D6"/>
            <w:vAlign w:val="center"/>
            <w:hideMark/>
          </w:tcPr>
          <w:p w14:paraId="0E26363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6608B1CB" w14:textId="77777777" w:rsidTr="007F5CE4">
        <w:trPr>
          <w:trHeight w:val="300"/>
          <w:jc w:val="center"/>
        </w:trPr>
        <w:tc>
          <w:tcPr>
            <w:tcW w:w="620" w:type="dxa"/>
            <w:vMerge/>
            <w:vAlign w:val="center"/>
            <w:hideMark/>
          </w:tcPr>
          <w:p w14:paraId="4BD9E004"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073D70B"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p>
        </w:tc>
        <w:tc>
          <w:tcPr>
            <w:tcW w:w="1080" w:type="dxa"/>
            <w:shd w:val="clear" w:color="000000" w:fill="DDEBF7"/>
            <w:hideMark/>
          </w:tcPr>
          <w:p w14:paraId="770D6F7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2.6.5.2.</w:t>
            </w:r>
          </w:p>
        </w:tc>
        <w:tc>
          <w:tcPr>
            <w:tcW w:w="3420" w:type="dxa"/>
            <w:shd w:val="clear" w:color="000000" w:fill="DDEBF7"/>
            <w:vAlign w:val="center"/>
            <w:hideMark/>
          </w:tcPr>
          <w:p w14:paraId="5979804B" w14:textId="72D444F5"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Sink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faucets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hand</w:t>
            </w:r>
            <w:r w:rsidR="00457214" w:rsidRPr="009A5C74">
              <w:rPr>
                <w:rFonts w:asciiTheme="minorHAnsi" w:eastAsia="Times New Roman" w:hAnsiTheme="minorHAnsi" w:cstheme="minorHAnsi"/>
                <w:color w:val="000000"/>
                <w:sz w:val="17"/>
                <w:szCs w:val="17"/>
                <w:lang w:val="en-US"/>
              </w:rPr>
              <w:t>s</w:t>
            </w:r>
            <w:r w:rsidRPr="009A5C74">
              <w:rPr>
                <w:rFonts w:asciiTheme="minorHAnsi" w:eastAsia="Times New Roman" w:hAnsiTheme="minorHAnsi" w:cstheme="minorHAnsi"/>
                <w:color w:val="000000"/>
                <w:sz w:val="17"/>
                <w:szCs w:val="17"/>
                <w:lang w:val="en-US"/>
              </w:rPr>
              <w:t>-free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(sensor</w:t>
            </w:r>
            <w:r w:rsidR="00D952EC" w:rsidRPr="009A5C74">
              <w:rPr>
                <w:rFonts w:asciiTheme="minorHAnsi" w:eastAsia="Times New Roman" w:hAnsiTheme="minorHAnsi" w:cstheme="minorHAnsi"/>
                <w:color w:val="000000"/>
                <w:sz w:val="17"/>
                <w:szCs w:val="17"/>
                <w:lang w:val="en-US"/>
              </w:rPr>
              <w:t xml:space="preserve"> </w:t>
            </w:r>
            <w:r w:rsidR="00457214" w:rsidRPr="009A5C74">
              <w:rPr>
                <w:rFonts w:asciiTheme="minorHAnsi" w:eastAsia="Times New Roman" w:hAnsiTheme="minorHAnsi" w:cstheme="minorHAnsi"/>
                <w:color w:val="000000"/>
                <w:sz w:val="17"/>
                <w:szCs w:val="17"/>
                <w:lang w:val="en-US"/>
              </w:rPr>
              <w:t>based</w:t>
            </w:r>
            <w:r w:rsidR="00D952EC" w:rsidRPr="009A5C74">
              <w:rPr>
                <w:rFonts w:asciiTheme="minorHAnsi" w:eastAsia="Times New Roman" w:hAnsiTheme="minorHAnsi" w:cstheme="minorHAnsi"/>
                <w:color w:val="000000"/>
                <w:sz w:val="17"/>
                <w:szCs w:val="17"/>
                <w:lang w:val="en-US"/>
              </w:rPr>
              <w:t xml:space="preserve"> </w:t>
            </w:r>
            <w:r w:rsidR="00457214"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similar).</w:t>
            </w:r>
          </w:p>
        </w:tc>
        <w:tc>
          <w:tcPr>
            <w:tcW w:w="1087" w:type="dxa"/>
            <w:shd w:val="clear" w:color="000000" w:fill="FCE4D6"/>
            <w:vAlign w:val="center"/>
            <w:hideMark/>
          </w:tcPr>
          <w:p w14:paraId="253BA9D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CEE985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856D3D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72343CDA" w14:textId="77777777" w:rsidTr="007F5CE4">
        <w:trPr>
          <w:trHeight w:val="510"/>
          <w:jc w:val="center"/>
        </w:trPr>
        <w:tc>
          <w:tcPr>
            <w:tcW w:w="620" w:type="dxa"/>
            <w:shd w:val="clear" w:color="000000" w:fill="DDEBF7"/>
            <w:hideMark/>
          </w:tcPr>
          <w:p w14:paraId="7699B3C6"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2.6.6.</w:t>
            </w:r>
          </w:p>
        </w:tc>
        <w:tc>
          <w:tcPr>
            <w:tcW w:w="1355" w:type="dxa"/>
            <w:shd w:val="clear" w:color="000000" w:fill="DDEBF7"/>
            <w:hideMark/>
          </w:tcPr>
          <w:p w14:paraId="0192BCE0" w14:textId="31C79C31"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Showers</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and</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eyewash</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equipment</w:t>
            </w:r>
          </w:p>
        </w:tc>
        <w:tc>
          <w:tcPr>
            <w:tcW w:w="1080" w:type="dxa"/>
            <w:shd w:val="clear" w:color="000000" w:fill="DDEBF7"/>
            <w:hideMark/>
          </w:tcPr>
          <w:p w14:paraId="7564A04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2.6.6.1.</w:t>
            </w:r>
          </w:p>
        </w:tc>
        <w:tc>
          <w:tcPr>
            <w:tcW w:w="3420" w:type="dxa"/>
            <w:shd w:val="clear" w:color="000000" w:fill="DDEBF7"/>
            <w:vAlign w:val="center"/>
            <w:hideMark/>
          </w:tcPr>
          <w:p w14:paraId="3065F23A" w14:textId="0F90C839"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cabin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body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near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p>
        </w:tc>
        <w:tc>
          <w:tcPr>
            <w:tcW w:w="1087" w:type="dxa"/>
            <w:shd w:val="clear" w:color="000000" w:fill="FCE4D6"/>
            <w:vAlign w:val="center"/>
            <w:hideMark/>
          </w:tcPr>
          <w:p w14:paraId="520A7B0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71F95B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1BF47D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B4FDE72" w14:textId="77777777" w:rsidTr="007F5CE4">
        <w:trPr>
          <w:trHeight w:val="765"/>
          <w:jc w:val="center"/>
        </w:trPr>
        <w:tc>
          <w:tcPr>
            <w:tcW w:w="620" w:type="dxa"/>
            <w:shd w:val="clear" w:color="000000" w:fill="DDEBF7"/>
            <w:hideMark/>
          </w:tcPr>
          <w:p w14:paraId="590F5C0C"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2.8.</w:t>
            </w:r>
          </w:p>
        </w:tc>
        <w:tc>
          <w:tcPr>
            <w:tcW w:w="1355" w:type="dxa"/>
            <w:shd w:val="clear" w:color="000000" w:fill="DDEBF7"/>
            <w:hideMark/>
          </w:tcPr>
          <w:p w14:paraId="3D4B2515" w14:textId="4E533552"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Special</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safety</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requirements</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for</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other</w:t>
            </w:r>
            <w:r w:rsidR="00D952EC" w:rsidRPr="009A5C74">
              <w:rPr>
                <w:rFonts w:asciiTheme="minorHAnsi" w:eastAsia="Times New Roman" w:hAnsiTheme="minorHAnsi" w:cstheme="minorHAnsi"/>
                <w:b/>
                <w:bCs/>
                <w:color w:val="000000"/>
                <w:sz w:val="14"/>
                <w:szCs w:val="17"/>
                <w:lang w:val="en-US"/>
              </w:rPr>
              <w:t xml:space="preserve"> </w:t>
            </w:r>
            <w:r w:rsidRPr="009A5C74">
              <w:rPr>
                <w:rFonts w:asciiTheme="minorHAnsi" w:eastAsia="Times New Roman" w:hAnsiTheme="minorHAnsi" w:cstheme="minorHAnsi"/>
                <w:b/>
                <w:bCs/>
                <w:color w:val="000000"/>
                <w:sz w:val="14"/>
                <w:szCs w:val="17"/>
                <w:lang w:val="en-US"/>
              </w:rPr>
              <w:t>equipment</w:t>
            </w:r>
          </w:p>
        </w:tc>
        <w:tc>
          <w:tcPr>
            <w:tcW w:w="1080" w:type="dxa"/>
            <w:shd w:val="clear" w:color="000000" w:fill="DDEBF7"/>
            <w:hideMark/>
          </w:tcPr>
          <w:p w14:paraId="06DA5F9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2.8.5.8.</w:t>
            </w:r>
          </w:p>
        </w:tc>
        <w:tc>
          <w:tcPr>
            <w:tcW w:w="3420" w:type="dxa"/>
            <w:shd w:val="clear" w:color="000000" w:fill="DDEBF7"/>
            <w:vAlign w:val="center"/>
            <w:hideMark/>
          </w:tcPr>
          <w:p w14:paraId="0292BA5E" w14:textId="48E0A74A"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Refrigerators,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freezers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cabinets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installed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hallways,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stairs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escape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routes.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(not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allowed)</w:t>
            </w:r>
          </w:p>
        </w:tc>
        <w:tc>
          <w:tcPr>
            <w:tcW w:w="1087" w:type="dxa"/>
            <w:shd w:val="clear" w:color="000000" w:fill="FCE4D6"/>
            <w:vAlign w:val="center"/>
            <w:hideMark/>
          </w:tcPr>
          <w:p w14:paraId="520461B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0D24B05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538D35A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029B2544" w14:textId="77777777" w:rsidTr="007F5CE4">
        <w:trPr>
          <w:trHeight w:val="300"/>
          <w:jc w:val="center"/>
        </w:trPr>
        <w:tc>
          <w:tcPr>
            <w:tcW w:w="620" w:type="dxa"/>
            <w:vMerge w:val="restart"/>
            <w:shd w:val="clear" w:color="000000" w:fill="DDEBF7"/>
            <w:hideMark/>
          </w:tcPr>
          <w:p w14:paraId="72159DA4"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2.9.</w:t>
            </w:r>
          </w:p>
        </w:tc>
        <w:tc>
          <w:tcPr>
            <w:tcW w:w="1355" w:type="dxa"/>
            <w:vMerge w:val="restart"/>
            <w:shd w:val="clear" w:color="000000" w:fill="DDEBF7"/>
            <w:hideMark/>
          </w:tcPr>
          <w:p w14:paraId="424DA1E0"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4"/>
                <w:szCs w:val="17"/>
                <w:lang w:val="en-US"/>
              </w:rPr>
            </w:pPr>
            <w:r w:rsidRPr="009A5C74">
              <w:rPr>
                <w:rFonts w:asciiTheme="minorHAnsi" w:eastAsia="Times New Roman" w:hAnsiTheme="minorHAnsi" w:cstheme="minorHAnsi"/>
                <w:b/>
                <w:bCs/>
                <w:color w:val="000000"/>
                <w:sz w:val="14"/>
                <w:szCs w:val="17"/>
                <w:lang w:val="en-US"/>
              </w:rPr>
              <w:t>Lighting</w:t>
            </w:r>
          </w:p>
        </w:tc>
        <w:tc>
          <w:tcPr>
            <w:tcW w:w="1080" w:type="dxa"/>
            <w:shd w:val="clear" w:color="000000" w:fill="DDEBF7"/>
            <w:hideMark/>
          </w:tcPr>
          <w:p w14:paraId="3747ED9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2.9.1.</w:t>
            </w:r>
          </w:p>
        </w:tc>
        <w:tc>
          <w:tcPr>
            <w:tcW w:w="3420" w:type="dxa"/>
            <w:shd w:val="clear" w:color="000000" w:fill="DDEBF7"/>
            <w:vAlign w:val="center"/>
            <w:hideMark/>
          </w:tcPr>
          <w:p w14:paraId="5D734E57" w14:textId="2D4C157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naturally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lit.</w:t>
            </w:r>
          </w:p>
        </w:tc>
        <w:tc>
          <w:tcPr>
            <w:tcW w:w="1087" w:type="dxa"/>
            <w:shd w:val="clear" w:color="000000" w:fill="FCE4D6"/>
            <w:vAlign w:val="center"/>
            <w:hideMark/>
          </w:tcPr>
          <w:p w14:paraId="2B91433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7ECB4B4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5813972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6FEB6425" w14:textId="77777777" w:rsidTr="007F5CE4">
        <w:trPr>
          <w:trHeight w:val="510"/>
          <w:jc w:val="center"/>
        </w:trPr>
        <w:tc>
          <w:tcPr>
            <w:tcW w:w="620" w:type="dxa"/>
            <w:vMerge/>
            <w:vAlign w:val="center"/>
            <w:hideMark/>
          </w:tcPr>
          <w:p w14:paraId="14F1509C"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8AE3F47"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1FBE3FAA"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2.9.2.</w:t>
            </w:r>
          </w:p>
        </w:tc>
        <w:tc>
          <w:tcPr>
            <w:tcW w:w="3420" w:type="dxa"/>
            <w:shd w:val="clear" w:color="000000" w:fill="DDEBF7"/>
            <w:vAlign w:val="center"/>
            <w:hideMark/>
          </w:tcPr>
          <w:p w14:paraId="609D316D" w14:textId="313E6193"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external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against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excessive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sunlight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glare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work</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other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surfaces.</w:t>
            </w:r>
          </w:p>
        </w:tc>
        <w:tc>
          <w:tcPr>
            <w:tcW w:w="1087" w:type="dxa"/>
            <w:shd w:val="clear" w:color="000000" w:fill="FCE4D6"/>
            <w:vAlign w:val="center"/>
            <w:hideMark/>
          </w:tcPr>
          <w:p w14:paraId="097E062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2BFD58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470369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21E2AF1" w14:textId="77777777" w:rsidTr="007F5CE4">
        <w:trPr>
          <w:trHeight w:val="510"/>
          <w:jc w:val="center"/>
        </w:trPr>
        <w:tc>
          <w:tcPr>
            <w:tcW w:w="620" w:type="dxa"/>
            <w:vMerge/>
            <w:vAlign w:val="center"/>
            <w:hideMark/>
          </w:tcPr>
          <w:p w14:paraId="346DD41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46EE29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5CF82322"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2.9.3.</w:t>
            </w:r>
          </w:p>
        </w:tc>
        <w:tc>
          <w:tcPr>
            <w:tcW w:w="3420" w:type="dxa"/>
            <w:shd w:val="clear" w:color="000000" w:fill="DDEBF7"/>
            <w:vAlign w:val="center"/>
            <w:hideMark/>
          </w:tcPr>
          <w:p w14:paraId="3668AC7D" w14:textId="7565CF4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luminous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intensity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general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artificial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500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Lx.</w:t>
            </w:r>
          </w:p>
        </w:tc>
        <w:tc>
          <w:tcPr>
            <w:tcW w:w="1087" w:type="dxa"/>
            <w:shd w:val="clear" w:color="000000" w:fill="FCE4D6"/>
            <w:vAlign w:val="center"/>
            <w:hideMark/>
          </w:tcPr>
          <w:p w14:paraId="68AE08C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793C48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AE79A7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07661F7D" w14:textId="77777777" w:rsidTr="007F5CE4">
        <w:trPr>
          <w:trHeight w:val="510"/>
          <w:jc w:val="center"/>
        </w:trPr>
        <w:tc>
          <w:tcPr>
            <w:tcW w:w="620" w:type="dxa"/>
            <w:vMerge/>
            <w:vAlign w:val="center"/>
            <w:hideMark/>
          </w:tcPr>
          <w:p w14:paraId="7A621353"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F8C44B3"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63345015"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2.9.4.</w:t>
            </w:r>
          </w:p>
        </w:tc>
        <w:tc>
          <w:tcPr>
            <w:tcW w:w="3420" w:type="dxa"/>
            <w:shd w:val="clear" w:color="000000" w:fill="DDEBF7"/>
            <w:vAlign w:val="center"/>
            <w:hideMark/>
          </w:tcPr>
          <w:p w14:paraId="68F11349" w14:textId="7C5821A6"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brightness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color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testing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1000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Lx.</w:t>
            </w:r>
          </w:p>
        </w:tc>
        <w:tc>
          <w:tcPr>
            <w:tcW w:w="1087" w:type="dxa"/>
            <w:shd w:val="clear" w:color="000000" w:fill="FCE4D6"/>
            <w:vAlign w:val="center"/>
            <w:hideMark/>
          </w:tcPr>
          <w:p w14:paraId="037DD9A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0E14628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F14434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3F5C5B5" w14:textId="77777777" w:rsidTr="007F5CE4">
        <w:trPr>
          <w:trHeight w:val="510"/>
          <w:jc w:val="center"/>
        </w:trPr>
        <w:tc>
          <w:tcPr>
            <w:tcW w:w="620" w:type="dxa"/>
            <w:vMerge/>
            <w:vAlign w:val="center"/>
            <w:hideMark/>
          </w:tcPr>
          <w:p w14:paraId="73D2BB53"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766952D7"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419BED54"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2.9.5.</w:t>
            </w:r>
          </w:p>
        </w:tc>
        <w:tc>
          <w:tcPr>
            <w:tcW w:w="3420" w:type="dxa"/>
            <w:shd w:val="clear" w:color="000000" w:fill="DDEBF7"/>
            <w:vAlign w:val="center"/>
            <w:hideMark/>
          </w:tcPr>
          <w:p w14:paraId="15EC86A9" w14:textId="150EB428"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intensity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hallways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waiting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rooms,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pantries,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rooms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auxiliary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rooms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200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Lx.</w:t>
            </w:r>
          </w:p>
        </w:tc>
        <w:tc>
          <w:tcPr>
            <w:tcW w:w="1087" w:type="dxa"/>
            <w:shd w:val="clear" w:color="000000" w:fill="FCE4D6"/>
            <w:vAlign w:val="center"/>
            <w:hideMark/>
          </w:tcPr>
          <w:p w14:paraId="2DF6BE6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6DF2B04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260BB1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373D8BD2" w14:textId="77777777" w:rsidTr="007F5CE4">
        <w:trPr>
          <w:trHeight w:val="510"/>
          <w:jc w:val="center"/>
        </w:trPr>
        <w:tc>
          <w:tcPr>
            <w:tcW w:w="620" w:type="dxa"/>
            <w:vMerge/>
            <w:vAlign w:val="center"/>
            <w:hideMark/>
          </w:tcPr>
          <w:p w14:paraId="26AE899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0E25C93"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570635A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2.9.6.</w:t>
            </w:r>
          </w:p>
        </w:tc>
        <w:tc>
          <w:tcPr>
            <w:tcW w:w="3420" w:type="dxa"/>
            <w:shd w:val="clear" w:color="000000" w:fill="DDEBF7"/>
            <w:vAlign w:val="center"/>
            <w:hideMark/>
          </w:tcPr>
          <w:p w14:paraId="24449DEF" w14:textId="6CE452C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intensity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rooms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disinfection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sterilization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300</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Lx.</w:t>
            </w:r>
          </w:p>
        </w:tc>
        <w:tc>
          <w:tcPr>
            <w:tcW w:w="1087" w:type="dxa"/>
            <w:shd w:val="clear" w:color="000000" w:fill="FCE4D6"/>
            <w:vAlign w:val="center"/>
            <w:hideMark/>
          </w:tcPr>
          <w:p w14:paraId="776BACF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8D87DF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4644F2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08BF5F6" w14:textId="77777777" w:rsidTr="007F5CE4">
        <w:trPr>
          <w:trHeight w:val="300"/>
          <w:jc w:val="center"/>
        </w:trPr>
        <w:tc>
          <w:tcPr>
            <w:tcW w:w="620" w:type="dxa"/>
            <w:vMerge/>
            <w:vAlign w:val="center"/>
            <w:hideMark/>
          </w:tcPr>
          <w:p w14:paraId="4F29CC6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19398D0"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665A0DA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2.9.7.</w:t>
            </w:r>
          </w:p>
        </w:tc>
        <w:tc>
          <w:tcPr>
            <w:tcW w:w="3420" w:type="dxa"/>
            <w:shd w:val="clear" w:color="000000" w:fill="DDEBF7"/>
            <w:vAlign w:val="center"/>
            <w:hideMark/>
          </w:tcPr>
          <w:p w14:paraId="27CB5C79" w14:textId="3BC35B6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panic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evacuation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autonomous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p>
        </w:tc>
        <w:tc>
          <w:tcPr>
            <w:tcW w:w="1087" w:type="dxa"/>
            <w:shd w:val="clear" w:color="000000" w:fill="FCE4D6"/>
            <w:vAlign w:val="center"/>
            <w:hideMark/>
          </w:tcPr>
          <w:p w14:paraId="3FA75165"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0EA557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8DCFAB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25F37DFA" w14:textId="77777777" w:rsidTr="007F5CE4">
        <w:trPr>
          <w:trHeight w:val="300"/>
          <w:jc w:val="center"/>
        </w:trPr>
        <w:tc>
          <w:tcPr>
            <w:tcW w:w="620" w:type="dxa"/>
            <w:vMerge/>
            <w:vAlign w:val="center"/>
            <w:hideMark/>
          </w:tcPr>
          <w:p w14:paraId="346794EB"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4C8B7D8"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23417CF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2.9.8.</w:t>
            </w:r>
          </w:p>
        </w:tc>
        <w:tc>
          <w:tcPr>
            <w:tcW w:w="3420" w:type="dxa"/>
            <w:shd w:val="clear" w:color="000000" w:fill="DDEBF7"/>
            <w:vAlign w:val="center"/>
            <w:hideMark/>
          </w:tcPr>
          <w:p w14:paraId="2264AD22" w14:textId="494D666D"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necessary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autonomous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p>
        </w:tc>
        <w:tc>
          <w:tcPr>
            <w:tcW w:w="1087" w:type="dxa"/>
            <w:shd w:val="clear" w:color="000000" w:fill="FCE4D6"/>
            <w:vAlign w:val="center"/>
            <w:hideMark/>
          </w:tcPr>
          <w:p w14:paraId="0B52C62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0189512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BFA8CA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597E8030" w14:textId="77777777" w:rsidTr="007F5CE4">
        <w:trPr>
          <w:trHeight w:val="480"/>
          <w:jc w:val="center"/>
        </w:trPr>
        <w:tc>
          <w:tcPr>
            <w:tcW w:w="620" w:type="dxa"/>
            <w:shd w:val="clear" w:color="000000" w:fill="9BC2E6"/>
            <w:vAlign w:val="center"/>
            <w:hideMark/>
          </w:tcPr>
          <w:p w14:paraId="0934967C" w14:textId="5053136F"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3.</w:t>
            </w:r>
            <w:r w:rsidR="00D952EC" w:rsidRPr="009A5C74">
              <w:rPr>
                <w:rFonts w:asciiTheme="minorHAnsi" w:eastAsia="Times New Roman" w:hAnsiTheme="minorHAnsi" w:cstheme="minorHAnsi"/>
                <w:b/>
                <w:bCs/>
                <w:color w:val="000000"/>
                <w:sz w:val="17"/>
                <w:szCs w:val="17"/>
                <w:lang w:val="en-US"/>
              </w:rPr>
              <w:t xml:space="preserve">   </w:t>
            </w:r>
          </w:p>
        </w:tc>
        <w:tc>
          <w:tcPr>
            <w:tcW w:w="1355" w:type="dxa"/>
            <w:shd w:val="clear" w:color="000000" w:fill="9BC2E6"/>
            <w:vAlign w:val="center"/>
            <w:hideMark/>
          </w:tcPr>
          <w:p w14:paraId="417DC6C9"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Installations</w:t>
            </w:r>
          </w:p>
        </w:tc>
        <w:tc>
          <w:tcPr>
            <w:tcW w:w="1080" w:type="dxa"/>
            <w:shd w:val="clear" w:color="000000" w:fill="DDEBF7"/>
            <w:hideMark/>
          </w:tcPr>
          <w:p w14:paraId="113FE3E7" w14:textId="1E1D5CF2" w:rsidR="00D80FC8" w:rsidRPr="009A5C74" w:rsidRDefault="00D952EC"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3420" w:type="dxa"/>
            <w:shd w:val="clear" w:color="000000" w:fill="DDEBF7"/>
            <w:vAlign w:val="center"/>
            <w:hideMark/>
          </w:tcPr>
          <w:p w14:paraId="5B16CCAA" w14:textId="67837EA9" w:rsidR="00D80FC8" w:rsidRPr="009A5C74" w:rsidRDefault="00D952EC"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1087" w:type="dxa"/>
            <w:shd w:val="clear" w:color="000000" w:fill="DDEBF7"/>
            <w:vAlign w:val="center"/>
            <w:hideMark/>
          </w:tcPr>
          <w:p w14:paraId="14B674FF" w14:textId="3A9F15ED"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817" w:type="dxa"/>
            <w:shd w:val="clear" w:color="000000" w:fill="DDEBF7"/>
            <w:vAlign w:val="center"/>
            <w:hideMark/>
          </w:tcPr>
          <w:p w14:paraId="36B308F1" w14:textId="0418FA98"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1287" w:type="dxa"/>
            <w:shd w:val="clear" w:color="000000" w:fill="DDEBF7"/>
            <w:vAlign w:val="center"/>
            <w:hideMark/>
          </w:tcPr>
          <w:p w14:paraId="0D6AE922" w14:textId="4D52565C"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r>
      <w:tr w:rsidR="00D80FC8" w:rsidRPr="004B5F6F" w14:paraId="4DDA9E4F" w14:textId="77777777" w:rsidTr="007F5CE4">
        <w:trPr>
          <w:trHeight w:val="300"/>
          <w:jc w:val="center"/>
        </w:trPr>
        <w:tc>
          <w:tcPr>
            <w:tcW w:w="620" w:type="dxa"/>
            <w:shd w:val="clear" w:color="000000" w:fill="DDEBF7"/>
            <w:vAlign w:val="center"/>
            <w:hideMark/>
          </w:tcPr>
          <w:p w14:paraId="65088C2C"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3.1.</w:t>
            </w:r>
          </w:p>
        </w:tc>
        <w:tc>
          <w:tcPr>
            <w:tcW w:w="1355" w:type="dxa"/>
            <w:vMerge w:val="restart"/>
            <w:shd w:val="clear" w:color="000000" w:fill="DDEBF7"/>
            <w:hideMark/>
          </w:tcPr>
          <w:p w14:paraId="13F672EA" w14:textId="6AC7E9A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Electrical</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installations</w:t>
            </w:r>
          </w:p>
        </w:tc>
        <w:tc>
          <w:tcPr>
            <w:tcW w:w="1080" w:type="dxa"/>
            <w:shd w:val="clear" w:color="000000" w:fill="DDEBF7"/>
            <w:hideMark/>
          </w:tcPr>
          <w:p w14:paraId="70A3494E"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3.1.1.</w:t>
            </w:r>
          </w:p>
        </w:tc>
        <w:tc>
          <w:tcPr>
            <w:tcW w:w="3420" w:type="dxa"/>
            <w:shd w:val="clear" w:color="000000" w:fill="DDEBF7"/>
            <w:vAlign w:val="center"/>
            <w:hideMark/>
          </w:tcPr>
          <w:p w14:paraId="43402E6C" w14:textId="50E0E97B"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harness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lamps.</w:t>
            </w:r>
          </w:p>
        </w:tc>
        <w:tc>
          <w:tcPr>
            <w:tcW w:w="1087" w:type="dxa"/>
            <w:shd w:val="clear" w:color="000000" w:fill="FCE4D6"/>
            <w:vAlign w:val="center"/>
            <w:hideMark/>
          </w:tcPr>
          <w:p w14:paraId="1041AD1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29A2C9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2FAE540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7BB66DF3" w14:textId="77777777" w:rsidTr="007F5CE4">
        <w:trPr>
          <w:trHeight w:val="510"/>
          <w:jc w:val="center"/>
        </w:trPr>
        <w:tc>
          <w:tcPr>
            <w:tcW w:w="620" w:type="dxa"/>
            <w:shd w:val="clear" w:color="000000" w:fill="DDEBF7"/>
            <w:vAlign w:val="center"/>
            <w:hideMark/>
          </w:tcPr>
          <w:p w14:paraId="56F809A6" w14:textId="5F6A0499" w:rsidR="00D80FC8" w:rsidRPr="009A5C74" w:rsidRDefault="00D952EC"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 xml:space="preserve"> </w:t>
            </w:r>
          </w:p>
        </w:tc>
        <w:tc>
          <w:tcPr>
            <w:tcW w:w="1355" w:type="dxa"/>
            <w:vMerge/>
            <w:vAlign w:val="center"/>
            <w:hideMark/>
          </w:tcPr>
          <w:p w14:paraId="0497140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2E8FC08"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3.1.2.</w:t>
            </w:r>
          </w:p>
        </w:tc>
        <w:tc>
          <w:tcPr>
            <w:tcW w:w="3420" w:type="dxa"/>
            <w:shd w:val="clear" w:color="000000" w:fill="DDEBF7"/>
            <w:vAlign w:val="center"/>
            <w:hideMark/>
          </w:tcPr>
          <w:p w14:paraId="2F19996C" w14:textId="6FD7359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neat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harness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device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connectors.</w:t>
            </w:r>
          </w:p>
        </w:tc>
        <w:tc>
          <w:tcPr>
            <w:tcW w:w="1087" w:type="dxa"/>
            <w:shd w:val="clear" w:color="000000" w:fill="FCE4D6"/>
            <w:vAlign w:val="center"/>
            <w:hideMark/>
          </w:tcPr>
          <w:p w14:paraId="041F87E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8AD36D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381E412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1A434E15" w14:textId="77777777" w:rsidTr="007F5CE4">
        <w:trPr>
          <w:trHeight w:val="510"/>
          <w:jc w:val="center"/>
        </w:trPr>
        <w:tc>
          <w:tcPr>
            <w:tcW w:w="620" w:type="dxa"/>
            <w:shd w:val="clear" w:color="000000" w:fill="DDEBF7"/>
            <w:vAlign w:val="center"/>
            <w:hideMark/>
          </w:tcPr>
          <w:p w14:paraId="20A4FBFD" w14:textId="2E30DF9E" w:rsidR="00D80FC8" w:rsidRPr="009A5C74" w:rsidRDefault="00D952EC"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 xml:space="preserve"> </w:t>
            </w:r>
          </w:p>
        </w:tc>
        <w:tc>
          <w:tcPr>
            <w:tcW w:w="1355" w:type="dxa"/>
            <w:vMerge/>
            <w:vAlign w:val="center"/>
            <w:hideMark/>
          </w:tcPr>
          <w:p w14:paraId="7463E45C"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73C9A4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3.1.3.</w:t>
            </w:r>
          </w:p>
        </w:tc>
        <w:tc>
          <w:tcPr>
            <w:tcW w:w="3420" w:type="dxa"/>
            <w:shd w:val="clear" w:color="000000" w:fill="DDEBF7"/>
            <w:vAlign w:val="center"/>
            <w:hideMark/>
          </w:tcPr>
          <w:p w14:paraId="2AF67AC5" w14:textId="64ED321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backup</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sensitive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UPS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devices.</w:t>
            </w:r>
          </w:p>
        </w:tc>
        <w:tc>
          <w:tcPr>
            <w:tcW w:w="1087" w:type="dxa"/>
            <w:shd w:val="clear" w:color="000000" w:fill="FCE4D6"/>
            <w:vAlign w:val="center"/>
            <w:hideMark/>
          </w:tcPr>
          <w:p w14:paraId="4CD0922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78840A6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C8F231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5C3466BE" w14:textId="77777777" w:rsidTr="007F5CE4">
        <w:trPr>
          <w:trHeight w:val="510"/>
          <w:jc w:val="center"/>
        </w:trPr>
        <w:tc>
          <w:tcPr>
            <w:tcW w:w="620" w:type="dxa"/>
            <w:shd w:val="clear" w:color="000000" w:fill="DDEBF7"/>
            <w:vAlign w:val="center"/>
            <w:hideMark/>
          </w:tcPr>
          <w:p w14:paraId="23172BCF" w14:textId="7AA699C1" w:rsidR="00D80FC8" w:rsidRPr="009A5C74" w:rsidRDefault="00D952EC"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 xml:space="preserve"> </w:t>
            </w:r>
          </w:p>
        </w:tc>
        <w:tc>
          <w:tcPr>
            <w:tcW w:w="1355" w:type="dxa"/>
            <w:vMerge/>
            <w:vAlign w:val="center"/>
            <w:hideMark/>
          </w:tcPr>
          <w:p w14:paraId="4AF8762C"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8DA44E2"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3.1.4.</w:t>
            </w:r>
          </w:p>
        </w:tc>
        <w:tc>
          <w:tcPr>
            <w:tcW w:w="3420" w:type="dxa"/>
            <w:shd w:val="clear" w:color="000000" w:fill="DDEBF7"/>
            <w:vAlign w:val="center"/>
            <w:hideMark/>
          </w:tcPr>
          <w:p w14:paraId="28917635" w14:textId="72F296C3"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backup</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power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lighting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equipment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00457214"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diesel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generator.</w:t>
            </w:r>
          </w:p>
        </w:tc>
        <w:tc>
          <w:tcPr>
            <w:tcW w:w="1087" w:type="dxa"/>
            <w:shd w:val="clear" w:color="000000" w:fill="FCE4D6"/>
            <w:vAlign w:val="center"/>
            <w:hideMark/>
          </w:tcPr>
          <w:p w14:paraId="6F709C8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E30E51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44D28B3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405315C" w14:textId="77777777" w:rsidTr="007F5CE4">
        <w:trPr>
          <w:trHeight w:val="300"/>
          <w:jc w:val="center"/>
        </w:trPr>
        <w:tc>
          <w:tcPr>
            <w:tcW w:w="620" w:type="dxa"/>
            <w:vMerge w:val="restart"/>
            <w:shd w:val="clear" w:color="000000" w:fill="DDEBF7"/>
            <w:hideMark/>
          </w:tcPr>
          <w:p w14:paraId="61568114"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3.2.</w:t>
            </w:r>
          </w:p>
        </w:tc>
        <w:tc>
          <w:tcPr>
            <w:tcW w:w="1355" w:type="dxa"/>
            <w:vMerge w:val="restart"/>
            <w:shd w:val="clear" w:color="000000" w:fill="DDEBF7"/>
            <w:hideMark/>
          </w:tcPr>
          <w:p w14:paraId="4EA2D859" w14:textId="0DFAC751"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Ventilation</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and</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heating</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cooling</w:t>
            </w:r>
          </w:p>
        </w:tc>
        <w:tc>
          <w:tcPr>
            <w:tcW w:w="1080" w:type="dxa"/>
            <w:shd w:val="clear" w:color="000000" w:fill="DDEBF7"/>
            <w:hideMark/>
          </w:tcPr>
          <w:p w14:paraId="5852A06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3.1.1.</w:t>
            </w:r>
          </w:p>
        </w:tc>
        <w:tc>
          <w:tcPr>
            <w:tcW w:w="3420" w:type="dxa"/>
            <w:shd w:val="clear" w:color="000000" w:fill="DDEBF7"/>
            <w:vAlign w:val="center"/>
            <w:hideMark/>
          </w:tcPr>
          <w:p w14:paraId="74DF7F1A" w14:textId="558035DE"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Ventilation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done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naturally,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through</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windows.</w:t>
            </w:r>
          </w:p>
        </w:tc>
        <w:tc>
          <w:tcPr>
            <w:tcW w:w="1087" w:type="dxa"/>
            <w:shd w:val="clear" w:color="000000" w:fill="FCE4D6"/>
            <w:vAlign w:val="center"/>
            <w:hideMark/>
          </w:tcPr>
          <w:p w14:paraId="3D1C0EC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78704F7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07A4B01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12C6BE26" w14:textId="77777777" w:rsidTr="007F5CE4">
        <w:trPr>
          <w:trHeight w:val="300"/>
          <w:jc w:val="center"/>
        </w:trPr>
        <w:tc>
          <w:tcPr>
            <w:tcW w:w="620" w:type="dxa"/>
            <w:vMerge/>
            <w:vAlign w:val="center"/>
            <w:hideMark/>
          </w:tcPr>
          <w:p w14:paraId="664374AE"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4E02462"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65E0900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3.1.2.</w:t>
            </w:r>
          </w:p>
        </w:tc>
        <w:tc>
          <w:tcPr>
            <w:tcW w:w="3420" w:type="dxa"/>
            <w:shd w:val="clear" w:color="000000" w:fill="DDEBF7"/>
            <w:vAlign w:val="center"/>
            <w:hideMark/>
          </w:tcPr>
          <w:p w14:paraId="730240DF" w14:textId="00017E1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forced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ventilation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operational.</w:t>
            </w:r>
          </w:p>
        </w:tc>
        <w:tc>
          <w:tcPr>
            <w:tcW w:w="1087" w:type="dxa"/>
            <w:shd w:val="clear" w:color="000000" w:fill="FCE4D6"/>
            <w:vAlign w:val="center"/>
            <w:hideMark/>
          </w:tcPr>
          <w:p w14:paraId="387F8D2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05782A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83C77A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45832C66" w14:textId="77777777" w:rsidTr="007F5CE4">
        <w:trPr>
          <w:trHeight w:val="510"/>
          <w:jc w:val="center"/>
        </w:trPr>
        <w:tc>
          <w:tcPr>
            <w:tcW w:w="620" w:type="dxa"/>
            <w:vMerge/>
            <w:vAlign w:val="center"/>
            <w:hideMark/>
          </w:tcPr>
          <w:p w14:paraId="6D797D0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8BEBC2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7845F890"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3.1.3.</w:t>
            </w:r>
          </w:p>
        </w:tc>
        <w:tc>
          <w:tcPr>
            <w:tcW w:w="3420" w:type="dxa"/>
            <w:shd w:val="clear" w:color="000000" w:fill="DDEBF7"/>
            <w:vAlign w:val="center"/>
            <w:hideMark/>
          </w:tcPr>
          <w:p w14:paraId="2F5DB3EF" w14:textId="0E88BF5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Partial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forced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ventilation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parts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operation.</w:t>
            </w:r>
          </w:p>
        </w:tc>
        <w:tc>
          <w:tcPr>
            <w:tcW w:w="1087" w:type="dxa"/>
            <w:shd w:val="clear" w:color="000000" w:fill="FCE4D6"/>
            <w:vAlign w:val="center"/>
            <w:hideMark/>
          </w:tcPr>
          <w:p w14:paraId="38CCA8F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E7B276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5A49208"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4AF3A631" w14:textId="77777777" w:rsidTr="007F5CE4">
        <w:trPr>
          <w:trHeight w:val="300"/>
          <w:jc w:val="center"/>
        </w:trPr>
        <w:tc>
          <w:tcPr>
            <w:tcW w:w="620" w:type="dxa"/>
            <w:vMerge/>
            <w:vAlign w:val="center"/>
            <w:hideMark/>
          </w:tcPr>
          <w:p w14:paraId="544B29A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28AF63D"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08156FE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3.1.4.</w:t>
            </w:r>
          </w:p>
        </w:tc>
        <w:tc>
          <w:tcPr>
            <w:tcW w:w="3420" w:type="dxa"/>
            <w:shd w:val="clear" w:color="000000" w:fill="DDEBF7"/>
            <w:vAlign w:val="center"/>
            <w:hideMark/>
          </w:tcPr>
          <w:p w14:paraId="3973DB46" w14:textId="6E86755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Room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cooling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solved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individual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SPLIT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systems.</w:t>
            </w:r>
          </w:p>
        </w:tc>
        <w:tc>
          <w:tcPr>
            <w:tcW w:w="1087" w:type="dxa"/>
            <w:shd w:val="clear" w:color="000000" w:fill="FCE4D6"/>
            <w:vAlign w:val="center"/>
            <w:hideMark/>
          </w:tcPr>
          <w:p w14:paraId="2CAFCFC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6FC35D8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34E832D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09DB52CC" w14:textId="77777777" w:rsidTr="007F5CE4">
        <w:trPr>
          <w:trHeight w:val="300"/>
          <w:jc w:val="center"/>
        </w:trPr>
        <w:tc>
          <w:tcPr>
            <w:tcW w:w="620" w:type="dxa"/>
            <w:shd w:val="clear" w:color="000000" w:fill="DDEBF7"/>
            <w:hideMark/>
          </w:tcPr>
          <w:p w14:paraId="003B8D35"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3.3.</w:t>
            </w:r>
          </w:p>
        </w:tc>
        <w:tc>
          <w:tcPr>
            <w:tcW w:w="1355" w:type="dxa"/>
            <w:shd w:val="clear" w:color="000000" w:fill="DDEBF7"/>
            <w:hideMark/>
          </w:tcPr>
          <w:p w14:paraId="07A4D0D9" w14:textId="374F5EF2" w:rsidR="00D80FC8" w:rsidRPr="009A5C74" w:rsidRDefault="00D80FC8" w:rsidP="005D4ADB">
            <w:pPr>
              <w:spacing w:after="0" w:line="240" w:lineRule="auto"/>
              <w:ind w:firstLineChars="100" w:firstLine="160"/>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Gas</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supply</w:t>
            </w:r>
          </w:p>
        </w:tc>
        <w:tc>
          <w:tcPr>
            <w:tcW w:w="1080" w:type="dxa"/>
            <w:shd w:val="clear" w:color="000000" w:fill="DDEBF7"/>
            <w:hideMark/>
          </w:tcPr>
          <w:p w14:paraId="58ECB6DA"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3.3.1.</w:t>
            </w:r>
          </w:p>
        </w:tc>
        <w:tc>
          <w:tcPr>
            <w:tcW w:w="3420" w:type="dxa"/>
            <w:shd w:val="clear" w:color="000000" w:fill="DDEBF7"/>
            <w:vAlign w:val="center"/>
            <w:hideMark/>
          </w:tcPr>
          <w:p w14:paraId="0C2F9CE2" w14:textId="3291D8F1"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central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technical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gas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supply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p>
        </w:tc>
        <w:tc>
          <w:tcPr>
            <w:tcW w:w="1087" w:type="dxa"/>
            <w:shd w:val="clear" w:color="000000" w:fill="FCE4D6"/>
            <w:vAlign w:val="center"/>
            <w:hideMark/>
          </w:tcPr>
          <w:p w14:paraId="19A2508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02F867B9"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EAFD06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2E537268" w14:textId="77777777" w:rsidTr="007F5CE4">
        <w:trPr>
          <w:trHeight w:val="765"/>
          <w:jc w:val="center"/>
        </w:trPr>
        <w:tc>
          <w:tcPr>
            <w:tcW w:w="620" w:type="dxa"/>
            <w:vMerge w:val="restart"/>
            <w:shd w:val="clear" w:color="000000" w:fill="DDEBF7"/>
            <w:hideMark/>
          </w:tcPr>
          <w:p w14:paraId="3E040FE3" w14:textId="7777777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3.3.</w:t>
            </w:r>
          </w:p>
        </w:tc>
        <w:tc>
          <w:tcPr>
            <w:tcW w:w="1355" w:type="dxa"/>
            <w:vMerge w:val="restart"/>
            <w:shd w:val="clear" w:color="000000" w:fill="DDEBF7"/>
            <w:hideMark/>
          </w:tcPr>
          <w:p w14:paraId="3CE23EA6" w14:textId="203C5E4F"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r w:rsidRPr="009A5C74">
              <w:rPr>
                <w:rFonts w:asciiTheme="minorHAnsi" w:eastAsia="Times New Roman" w:hAnsiTheme="minorHAnsi" w:cstheme="minorHAnsi"/>
                <w:b/>
                <w:bCs/>
                <w:color w:val="000000"/>
                <w:sz w:val="16"/>
                <w:szCs w:val="17"/>
                <w:lang w:val="en-US"/>
              </w:rPr>
              <w:t>Sewer</w:t>
            </w:r>
            <w:r w:rsidR="00D952EC" w:rsidRPr="009A5C74">
              <w:rPr>
                <w:rFonts w:asciiTheme="minorHAnsi" w:eastAsia="Times New Roman" w:hAnsiTheme="minorHAnsi" w:cstheme="minorHAnsi"/>
                <w:b/>
                <w:bCs/>
                <w:color w:val="000000"/>
                <w:sz w:val="16"/>
                <w:szCs w:val="17"/>
                <w:lang w:val="en-US"/>
              </w:rPr>
              <w:t xml:space="preserve"> </w:t>
            </w:r>
            <w:r w:rsidRPr="009A5C74">
              <w:rPr>
                <w:rFonts w:asciiTheme="minorHAnsi" w:eastAsia="Times New Roman" w:hAnsiTheme="minorHAnsi" w:cstheme="minorHAnsi"/>
                <w:b/>
                <w:bCs/>
                <w:color w:val="000000"/>
                <w:sz w:val="16"/>
                <w:szCs w:val="17"/>
                <w:lang w:val="en-US"/>
              </w:rPr>
              <w:t>installation</w:t>
            </w:r>
          </w:p>
        </w:tc>
        <w:tc>
          <w:tcPr>
            <w:tcW w:w="1080" w:type="dxa"/>
            <w:shd w:val="clear" w:color="000000" w:fill="DDEBF7"/>
            <w:hideMark/>
          </w:tcPr>
          <w:p w14:paraId="4E8A2F36"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3.2.1.</w:t>
            </w:r>
          </w:p>
        </w:tc>
        <w:tc>
          <w:tcPr>
            <w:tcW w:w="3420" w:type="dxa"/>
            <w:shd w:val="clear" w:color="000000" w:fill="DDEBF7"/>
            <w:vAlign w:val="center"/>
            <w:hideMark/>
          </w:tcPr>
          <w:p w14:paraId="2641FA58" w14:textId="72B7373E" w:rsidR="00D80FC8" w:rsidRPr="009A5C74" w:rsidRDefault="00D80FC8">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Wastewater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from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showering</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washing</w:t>
            </w:r>
            <w:r w:rsidR="00D952EC" w:rsidRPr="009A5C74">
              <w:rPr>
                <w:rFonts w:asciiTheme="minorHAnsi" w:eastAsia="Times New Roman" w:hAnsiTheme="minorHAnsi" w:cstheme="minorHAnsi"/>
                <w:color w:val="000000"/>
                <w:sz w:val="17"/>
                <w:szCs w:val="17"/>
                <w:lang w:val="en-US"/>
              </w:rPr>
              <w:t xml:space="preserve"> </w:t>
            </w:r>
            <w:r w:rsidR="00457214" w:rsidRPr="009A5C74">
              <w:rPr>
                <w:rFonts w:asciiTheme="minorHAnsi" w:eastAsia="Times New Roman" w:hAnsiTheme="minorHAnsi" w:cstheme="minorHAnsi"/>
                <w:color w:val="000000"/>
                <w:sz w:val="17"/>
                <w:szCs w:val="17"/>
                <w:lang w:val="en-US"/>
              </w:rPr>
              <w:t>(or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similar</w:t>
            </w:r>
            <w:r w:rsidR="00457214" w:rsidRPr="009A5C74">
              <w:rPr>
                <w:rFonts w:asciiTheme="minorHAnsi" w:eastAsia="Times New Roman" w:hAnsiTheme="minorHAnsi" w:cstheme="minorHAnsi"/>
                <w:color w:val="000000"/>
                <w:sz w:val="17"/>
                <w:szCs w:val="17"/>
                <w:lang w:val="en-US"/>
              </w:rPr>
              <w: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connected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domestic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sewer,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without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prior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treatment.</w:t>
            </w:r>
          </w:p>
        </w:tc>
        <w:tc>
          <w:tcPr>
            <w:tcW w:w="1087" w:type="dxa"/>
            <w:shd w:val="clear" w:color="000000" w:fill="FCE4D6"/>
            <w:vAlign w:val="center"/>
            <w:hideMark/>
          </w:tcPr>
          <w:p w14:paraId="4C2DBFA2"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817" w:type="dxa"/>
            <w:shd w:val="clear" w:color="000000" w:fill="FCE4D6"/>
            <w:vAlign w:val="center"/>
            <w:hideMark/>
          </w:tcPr>
          <w:p w14:paraId="121D968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c>
          <w:tcPr>
            <w:tcW w:w="1287" w:type="dxa"/>
            <w:shd w:val="clear" w:color="000000" w:fill="FCE4D6"/>
            <w:vAlign w:val="center"/>
            <w:hideMark/>
          </w:tcPr>
          <w:p w14:paraId="14236E8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Y</w:t>
            </w:r>
          </w:p>
        </w:tc>
      </w:tr>
      <w:tr w:rsidR="00D80FC8" w:rsidRPr="004B5F6F" w14:paraId="762F95F9" w14:textId="77777777" w:rsidTr="007F5CE4">
        <w:trPr>
          <w:trHeight w:val="510"/>
          <w:jc w:val="center"/>
        </w:trPr>
        <w:tc>
          <w:tcPr>
            <w:tcW w:w="620" w:type="dxa"/>
            <w:vMerge/>
            <w:vAlign w:val="center"/>
            <w:hideMark/>
          </w:tcPr>
          <w:p w14:paraId="5258B8F3"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30BC32D2"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6"/>
                <w:szCs w:val="17"/>
                <w:lang w:val="en-US"/>
              </w:rPr>
            </w:pPr>
          </w:p>
        </w:tc>
        <w:tc>
          <w:tcPr>
            <w:tcW w:w="1080" w:type="dxa"/>
            <w:shd w:val="clear" w:color="000000" w:fill="DDEBF7"/>
            <w:hideMark/>
          </w:tcPr>
          <w:p w14:paraId="3EF67563"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3.2.2.</w:t>
            </w:r>
          </w:p>
        </w:tc>
        <w:tc>
          <w:tcPr>
            <w:tcW w:w="3420" w:type="dxa"/>
            <w:shd w:val="clear" w:color="000000" w:fill="DDEBF7"/>
            <w:vAlign w:val="center"/>
            <w:hideMark/>
          </w:tcPr>
          <w:p w14:paraId="10021B4D" w14:textId="4DE972A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Siphons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bathtubs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003475AF" w:rsidRPr="009A5C74">
              <w:rPr>
                <w:rFonts w:asciiTheme="minorHAnsi" w:eastAsia="Times New Roman" w:hAnsiTheme="minorHAnsi" w:cstheme="minorHAnsi"/>
                <w:color w:val="000000"/>
                <w:sz w:val="17"/>
                <w:szCs w:val="17"/>
                <w:lang w:val="en-US"/>
              </w:rPr>
              <w:t>drainpipes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made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materials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resistant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to</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chemicals.</w:t>
            </w:r>
          </w:p>
        </w:tc>
        <w:tc>
          <w:tcPr>
            <w:tcW w:w="1087" w:type="dxa"/>
            <w:shd w:val="clear" w:color="000000" w:fill="FCE4D6"/>
            <w:vAlign w:val="center"/>
            <w:hideMark/>
          </w:tcPr>
          <w:p w14:paraId="3BDE25A0"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4563DF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B95356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189173BB" w14:textId="77777777" w:rsidTr="007F5CE4">
        <w:trPr>
          <w:trHeight w:val="300"/>
          <w:jc w:val="center"/>
        </w:trPr>
        <w:tc>
          <w:tcPr>
            <w:tcW w:w="620" w:type="dxa"/>
            <w:vMerge w:val="restart"/>
            <w:shd w:val="clear" w:color="000000" w:fill="9BC2E6"/>
            <w:hideMark/>
          </w:tcPr>
          <w:p w14:paraId="1A996992" w14:textId="4F737185"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10.</w:t>
            </w:r>
            <w:r w:rsidR="00D952EC" w:rsidRPr="009A5C74">
              <w:rPr>
                <w:rFonts w:asciiTheme="minorHAnsi" w:eastAsia="Times New Roman" w:hAnsiTheme="minorHAnsi" w:cstheme="minorHAnsi"/>
                <w:b/>
                <w:bCs/>
                <w:color w:val="000000"/>
                <w:sz w:val="17"/>
                <w:szCs w:val="17"/>
                <w:lang w:val="en-US"/>
              </w:rPr>
              <w:t xml:space="preserve">   </w:t>
            </w:r>
          </w:p>
        </w:tc>
        <w:tc>
          <w:tcPr>
            <w:tcW w:w="1355" w:type="dxa"/>
            <w:vMerge w:val="restart"/>
            <w:shd w:val="clear" w:color="000000" w:fill="9BC2E6"/>
            <w:hideMark/>
          </w:tcPr>
          <w:p w14:paraId="0A73C01D" w14:textId="1AD6E232" w:rsidR="00D80FC8" w:rsidRPr="009A5C74" w:rsidRDefault="00D80FC8" w:rsidP="00475C23">
            <w:pPr>
              <w:spacing w:after="0" w:line="240" w:lineRule="auto"/>
              <w:jc w:val="center"/>
              <w:rPr>
                <w:rFonts w:asciiTheme="minorHAnsi" w:eastAsia="Times New Roman" w:hAnsiTheme="minorHAnsi" w:cstheme="minorHAnsi"/>
                <w:b/>
                <w:bCs/>
                <w:color w:val="000000"/>
                <w:sz w:val="18"/>
                <w:szCs w:val="17"/>
                <w:lang w:val="en-US"/>
              </w:rPr>
            </w:pPr>
            <w:r w:rsidRPr="009A5C74">
              <w:rPr>
                <w:rFonts w:asciiTheme="minorHAnsi" w:eastAsia="Times New Roman" w:hAnsiTheme="minorHAnsi" w:cstheme="minorHAnsi"/>
                <w:b/>
                <w:bCs/>
                <w:color w:val="000000"/>
                <w:sz w:val="18"/>
                <w:szCs w:val="17"/>
                <w:lang w:val="en-US"/>
              </w:rPr>
              <w:t>Fire</w:t>
            </w:r>
            <w:r w:rsidR="00D952EC" w:rsidRPr="009A5C74">
              <w:rPr>
                <w:rFonts w:asciiTheme="minorHAnsi" w:eastAsia="Times New Roman" w:hAnsiTheme="minorHAnsi" w:cstheme="minorHAnsi"/>
                <w:b/>
                <w:bCs/>
                <w:color w:val="000000"/>
                <w:sz w:val="18"/>
                <w:szCs w:val="17"/>
                <w:lang w:val="en-US"/>
              </w:rPr>
              <w:t xml:space="preserve"> </w:t>
            </w:r>
            <w:r w:rsidRPr="009A5C74">
              <w:rPr>
                <w:rFonts w:asciiTheme="minorHAnsi" w:eastAsia="Times New Roman" w:hAnsiTheme="minorHAnsi" w:cstheme="minorHAnsi"/>
                <w:b/>
                <w:bCs/>
                <w:color w:val="000000"/>
                <w:sz w:val="18"/>
                <w:szCs w:val="17"/>
                <w:lang w:val="en-US"/>
              </w:rPr>
              <w:t>protection</w:t>
            </w:r>
          </w:p>
        </w:tc>
        <w:tc>
          <w:tcPr>
            <w:tcW w:w="1080" w:type="dxa"/>
            <w:shd w:val="clear" w:color="000000" w:fill="DDEBF7"/>
            <w:hideMark/>
          </w:tcPr>
          <w:p w14:paraId="159DC33F"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10.1.</w:t>
            </w:r>
          </w:p>
        </w:tc>
        <w:tc>
          <w:tcPr>
            <w:tcW w:w="3420" w:type="dxa"/>
            <w:shd w:val="clear" w:color="000000" w:fill="DDEBF7"/>
            <w:vAlign w:val="center"/>
            <w:hideMark/>
          </w:tcPr>
          <w:p w14:paraId="60580FE4" w14:textId="6B687690"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prevention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provided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p>
        </w:tc>
        <w:tc>
          <w:tcPr>
            <w:tcW w:w="1087" w:type="dxa"/>
            <w:shd w:val="clear" w:color="000000" w:fill="FCE4D6"/>
            <w:vAlign w:val="center"/>
            <w:hideMark/>
          </w:tcPr>
          <w:p w14:paraId="2D668D0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523CE7E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59AA3F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partly</w:t>
            </w:r>
          </w:p>
        </w:tc>
      </w:tr>
      <w:tr w:rsidR="00D80FC8" w:rsidRPr="004B5F6F" w14:paraId="757E0E6A" w14:textId="77777777" w:rsidTr="007F5CE4">
        <w:trPr>
          <w:trHeight w:val="510"/>
          <w:jc w:val="center"/>
        </w:trPr>
        <w:tc>
          <w:tcPr>
            <w:tcW w:w="620" w:type="dxa"/>
            <w:vMerge/>
            <w:vAlign w:val="center"/>
            <w:hideMark/>
          </w:tcPr>
          <w:p w14:paraId="1F11927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02CCEA7"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8"/>
                <w:szCs w:val="17"/>
                <w:lang w:val="en-US"/>
              </w:rPr>
            </w:pPr>
          </w:p>
        </w:tc>
        <w:tc>
          <w:tcPr>
            <w:tcW w:w="1080" w:type="dxa"/>
            <w:shd w:val="clear" w:color="000000" w:fill="DDEBF7"/>
            <w:hideMark/>
          </w:tcPr>
          <w:p w14:paraId="520093F7"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10.2</w:t>
            </w:r>
          </w:p>
        </w:tc>
        <w:tc>
          <w:tcPr>
            <w:tcW w:w="3420" w:type="dxa"/>
            <w:shd w:val="clear" w:color="000000" w:fill="DDEBF7"/>
            <w:vAlign w:val="center"/>
            <w:hideMark/>
          </w:tcPr>
          <w:p w14:paraId="7B394684" w14:textId="5610E89F"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shortest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emergency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escape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routes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have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been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identified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protected.</w:t>
            </w:r>
          </w:p>
        </w:tc>
        <w:tc>
          <w:tcPr>
            <w:tcW w:w="1087" w:type="dxa"/>
            <w:shd w:val="clear" w:color="000000" w:fill="FCE4D6"/>
            <w:vAlign w:val="center"/>
            <w:hideMark/>
          </w:tcPr>
          <w:p w14:paraId="5F5331B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15A7D5D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62C332B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31E5D358" w14:textId="77777777" w:rsidTr="007F5CE4">
        <w:trPr>
          <w:trHeight w:val="510"/>
          <w:jc w:val="center"/>
        </w:trPr>
        <w:tc>
          <w:tcPr>
            <w:tcW w:w="620" w:type="dxa"/>
            <w:vMerge/>
            <w:vAlign w:val="center"/>
            <w:hideMark/>
          </w:tcPr>
          <w:p w14:paraId="7FFBFA94"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00C90C8F"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8"/>
                <w:szCs w:val="17"/>
                <w:lang w:val="en-US"/>
              </w:rPr>
            </w:pPr>
          </w:p>
        </w:tc>
        <w:tc>
          <w:tcPr>
            <w:tcW w:w="1080" w:type="dxa"/>
            <w:shd w:val="clear" w:color="000000" w:fill="DDEBF7"/>
            <w:hideMark/>
          </w:tcPr>
          <w:p w14:paraId="3BF3891D"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10.3.</w:t>
            </w:r>
          </w:p>
        </w:tc>
        <w:tc>
          <w:tcPr>
            <w:tcW w:w="3420" w:type="dxa"/>
            <w:shd w:val="clear" w:color="000000" w:fill="DDEBF7"/>
            <w:vAlign w:val="center"/>
            <w:hideMark/>
          </w:tcPr>
          <w:p w14:paraId="08DFFC19" w14:textId="7AD2DEFD" w:rsidR="00D80FC8" w:rsidRPr="009A5C74" w:rsidRDefault="00E03FB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Defined</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number</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position</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of</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extinguishers</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type</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B,</w:t>
            </w:r>
            <w:r w:rsidR="00D952EC" w:rsidRPr="009A5C74">
              <w:rPr>
                <w:rFonts w:asciiTheme="minorHAnsi" w:eastAsia="Times New Roman" w:hAnsiTheme="minorHAnsi" w:cstheme="minorHAnsi"/>
                <w:color w:val="000000"/>
                <w:sz w:val="17"/>
                <w:szCs w:val="17"/>
                <w:lang w:val="en-US"/>
              </w:rPr>
              <w:t xml:space="preserve"> </w:t>
            </w:r>
            <w:r w:rsidR="00D80FC8" w:rsidRPr="009A5C74">
              <w:rPr>
                <w:rFonts w:asciiTheme="minorHAnsi" w:eastAsia="Times New Roman" w:hAnsiTheme="minorHAnsi" w:cstheme="minorHAnsi"/>
                <w:color w:val="000000"/>
                <w:sz w:val="17"/>
                <w:szCs w:val="17"/>
                <w:lang w:val="en-US"/>
              </w:rPr>
              <w:t>C</w:t>
            </w:r>
            <w:r w:rsidR="00D952EC" w:rsidRPr="009A5C74">
              <w:rPr>
                <w:rFonts w:asciiTheme="minorHAnsi" w:eastAsia="Times New Roman" w:hAnsiTheme="minorHAnsi" w:cstheme="minorHAnsi"/>
                <w:color w:val="000000"/>
                <w:sz w:val="17"/>
                <w:szCs w:val="17"/>
                <w:lang w:val="en-US"/>
              </w:rPr>
              <w:t xml:space="preserve"> </w:t>
            </w:r>
            <w:r w:rsidR="00276B6F" w:rsidRPr="009A5C74">
              <w:rPr>
                <w:rFonts w:asciiTheme="minorHAnsi" w:eastAsia="Times New Roman" w:hAnsiTheme="minorHAnsi" w:cstheme="minorHAnsi"/>
                <w:color w:val="000000"/>
                <w:sz w:val="17"/>
                <w:szCs w:val="17"/>
                <w:lang w:val="en-US"/>
              </w:rPr>
              <w:t>exists</w:t>
            </w:r>
            <w:r w:rsidR="00D80FC8" w:rsidRPr="009A5C74">
              <w:rPr>
                <w:rFonts w:asciiTheme="minorHAnsi" w:eastAsia="Times New Roman" w:hAnsiTheme="minorHAnsi" w:cstheme="minorHAnsi"/>
                <w:color w:val="000000"/>
                <w:sz w:val="17"/>
                <w:szCs w:val="17"/>
                <w:lang w:val="en-US"/>
              </w:rPr>
              <w:t>.</w:t>
            </w:r>
          </w:p>
        </w:tc>
        <w:tc>
          <w:tcPr>
            <w:tcW w:w="1087" w:type="dxa"/>
            <w:shd w:val="clear" w:color="000000" w:fill="FCE4D6"/>
            <w:vAlign w:val="center"/>
            <w:hideMark/>
          </w:tcPr>
          <w:p w14:paraId="13D712DE"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CFB829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7CD168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0710F3C9" w14:textId="77777777" w:rsidTr="007F5CE4">
        <w:trPr>
          <w:trHeight w:val="300"/>
          <w:jc w:val="center"/>
        </w:trPr>
        <w:tc>
          <w:tcPr>
            <w:tcW w:w="620" w:type="dxa"/>
            <w:vMerge/>
            <w:vAlign w:val="center"/>
            <w:hideMark/>
          </w:tcPr>
          <w:p w14:paraId="58E9A771"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16C9770A" w14:textId="77777777" w:rsidR="00D80FC8" w:rsidRPr="009A5C74" w:rsidRDefault="00D80FC8" w:rsidP="005D4ADB">
            <w:pPr>
              <w:spacing w:after="0" w:line="240" w:lineRule="auto"/>
              <w:jc w:val="center"/>
              <w:rPr>
                <w:rFonts w:asciiTheme="minorHAnsi" w:eastAsia="Times New Roman" w:hAnsiTheme="minorHAnsi" w:cstheme="minorHAnsi"/>
                <w:b/>
                <w:bCs/>
                <w:color w:val="000000"/>
                <w:sz w:val="18"/>
                <w:szCs w:val="17"/>
                <w:lang w:val="en-US"/>
              </w:rPr>
            </w:pPr>
          </w:p>
        </w:tc>
        <w:tc>
          <w:tcPr>
            <w:tcW w:w="1080" w:type="dxa"/>
            <w:shd w:val="clear" w:color="000000" w:fill="DDEBF7"/>
            <w:hideMark/>
          </w:tcPr>
          <w:p w14:paraId="49E87E1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10.4.</w:t>
            </w:r>
          </w:p>
        </w:tc>
        <w:tc>
          <w:tcPr>
            <w:tcW w:w="3420" w:type="dxa"/>
            <w:shd w:val="clear" w:color="000000" w:fill="DDEBF7"/>
            <w:vAlign w:val="center"/>
            <w:hideMark/>
          </w:tcPr>
          <w:p w14:paraId="77393E4B" w14:textId="50847352"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laboratory</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has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for</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automatic</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fire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detection</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alarm.</w:t>
            </w:r>
          </w:p>
        </w:tc>
        <w:tc>
          <w:tcPr>
            <w:tcW w:w="1087" w:type="dxa"/>
            <w:shd w:val="clear" w:color="000000" w:fill="FCE4D6"/>
            <w:vAlign w:val="center"/>
            <w:hideMark/>
          </w:tcPr>
          <w:p w14:paraId="6A17C791"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2D4FFD7D"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70BC68E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67D96380" w14:textId="77777777" w:rsidTr="007F5CE4">
        <w:trPr>
          <w:trHeight w:val="300"/>
          <w:jc w:val="center"/>
        </w:trPr>
        <w:tc>
          <w:tcPr>
            <w:tcW w:w="620" w:type="dxa"/>
            <w:vMerge w:val="restart"/>
            <w:shd w:val="clear" w:color="000000" w:fill="9BC2E6"/>
            <w:hideMark/>
          </w:tcPr>
          <w:p w14:paraId="30650A5C" w14:textId="4CA9C3F7" w:rsidR="00D80FC8" w:rsidRPr="009A5C74" w:rsidRDefault="00D80FC8" w:rsidP="00822D4E">
            <w:pPr>
              <w:spacing w:after="0" w:line="240" w:lineRule="auto"/>
              <w:jc w:val="center"/>
              <w:rPr>
                <w:rFonts w:asciiTheme="minorHAnsi" w:eastAsia="Times New Roman" w:hAnsiTheme="minorHAnsi" w:cstheme="minorHAnsi"/>
                <w:b/>
                <w:bCs/>
                <w:color w:val="000000"/>
                <w:sz w:val="17"/>
                <w:szCs w:val="17"/>
                <w:lang w:val="en-US"/>
              </w:rPr>
            </w:pPr>
            <w:r w:rsidRPr="009A5C74">
              <w:rPr>
                <w:rFonts w:asciiTheme="minorHAnsi" w:eastAsia="Times New Roman" w:hAnsiTheme="minorHAnsi" w:cstheme="minorHAnsi"/>
                <w:b/>
                <w:bCs/>
                <w:color w:val="000000"/>
                <w:sz w:val="17"/>
                <w:szCs w:val="17"/>
                <w:lang w:val="en-US"/>
              </w:rPr>
              <w:t>11.</w:t>
            </w:r>
            <w:r w:rsidR="00D952EC" w:rsidRPr="009A5C74">
              <w:rPr>
                <w:rFonts w:asciiTheme="minorHAnsi" w:eastAsia="Times New Roman" w:hAnsiTheme="minorHAnsi" w:cstheme="minorHAnsi"/>
                <w:b/>
                <w:bCs/>
                <w:color w:val="000000"/>
                <w:sz w:val="17"/>
                <w:szCs w:val="17"/>
                <w:lang w:val="en-US"/>
              </w:rPr>
              <w:t xml:space="preserve">   </w:t>
            </w:r>
          </w:p>
        </w:tc>
        <w:tc>
          <w:tcPr>
            <w:tcW w:w="1355" w:type="dxa"/>
            <w:vMerge w:val="restart"/>
            <w:shd w:val="clear" w:color="000000" w:fill="9BC2E6"/>
            <w:hideMark/>
          </w:tcPr>
          <w:p w14:paraId="2F4B48EF" w14:textId="7B0F18D2" w:rsidR="00D80FC8" w:rsidRPr="009A5C74" w:rsidRDefault="00D80FC8" w:rsidP="005D4ADB">
            <w:pPr>
              <w:spacing w:after="0" w:line="240" w:lineRule="auto"/>
              <w:jc w:val="center"/>
              <w:rPr>
                <w:rFonts w:asciiTheme="minorHAnsi" w:eastAsia="Times New Roman" w:hAnsiTheme="minorHAnsi" w:cstheme="minorHAnsi"/>
                <w:b/>
                <w:bCs/>
                <w:color w:val="000000"/>
                <w:sz w:val="18"/>
                <w:szCs w:val="17"/>
                <w:lang w:val="en-US"/>
              </w:rPr>
            </w:pPr>
            <w:r w:rsidRPr="009A5C74">
              <w:rPr>
                <w:rFonts w:asciiTheme="minorHAnsi" w:eastAsia="Times New Roman" w:hAnsiTheme="minorHAnsi" w:cstheme="minorHAnsi"/>
                <w:b/>
                <w:bCs/>
                <w:color w:val="000000"/>
                <w:sz w:val="18"/>
                <w:szCs w:val="17"/>
                <w:lang w:val="en-US"/>
              </w:rPr>
              <w:t>Laboratory</w:t>
            </w:r>
            <w:r w:rsidR="00D952EC" w:rsidRPr="009A5C74">
              <w:rPr>
                <w:rFonts w:asciiTheme="minorHAnsi" w:eastAsia="Times New Roman" w:hAnsiTheme="minorHAnsi" w:cstheme="minorHAnsi"/>
                <w:b/>
                <w:bCs/>
                <w:color w:val="000000"/>
                <w:sz w:val="18"/>
                <w:szCs w:val="17"/>
                <w:lang w:val="en-US"/>
              </w:rPr>
              <w:t xml:space="preserve"> </w:t>
            </w:r>
            <w:r w:rsidRPr="009A5C74">
              <w:rPr>
                <w:rFonts w:asciiTheme="minorHAnsi" w:eastAsia="Times New Roman" w:hAnsiTheme="minorHAnsi" w:cstheme="minorHAnsi"/>
                <w:b/>
                <w:bCs/>
                <w:color w:val="000000"/>
                <w:sz w:val="18"/>
                <w:szCs w:val="17"/>
                <w:lang w:val="en-US"/>
              </w:rPr>
              <w:t>equipment</w:t>
            </w:r>
            <w:r w:rsidR="00D952EC" w:rsidRPr="009A5C74">
              <w:rPr>
                <w:rFonts w:asciiTheme="minorHAnsi" w:eastAsia="Times New Roman" w:hAnsiTheme="minorHAnsi" w:cstheme="minorHAnsi"/>
                <w:b/>
                <w:bCs/>
                <w:color w:val="000000"/>
                <w:sz w:val="18"/>
                <w:szCs w:val="17"/>
                <w:lang w:val="en-US"/>
              </w:rPr>
              <w:t xml:space="preserve"> </w:t>
            </w:r>
            <w:r w:rsidRPr="009A5C74">
              <w:rPr>
                <w:rFonts w:asciiTheme="minorHAnsi" w:eastAsia="Times New Roman" w:hAnsiTheme="minorHAnsi" w:cstheme="minorHAnsi"/>
                <w:b/>
                <w:bCs/>
                <w:color w:val="000000"/>
                <w:sz w:val="18"/>
                <w:szCs w:val="17"/>
                <w:lang w:val="en-US"/>
              </w:rPr>
              <w:t>management</w:t>
            </w:r>
            <w:r w:rsidR="00D952EC" w:rsidRPr="009A5C74">
              <w:rPr>
                <w:rFonts w:asciiTheme="minorHAnsi" w:eastAsia="Times New Roman" w:hAnsiTheme="minorHAnsi" w:cstheme="minorHAnsi"/>
                <w:b/>
                <w:bCs/>
                <w:color w:val="000000"/>
                <w:sz w:val="18"/>
                <w:szCs w:val="17"/>
                <w:lang w:val="en-US"/>
              </w:rPr>
              <w:t xml:space="preserve"> </w:t>
            </w:r>
            <w:r w:rsidRPr="009A5C74">
              <w:rPr>
                <w:rFonts w:asciiTheme="minorHAnsi" w:eastAsia="Times New Roman" w:hAnsiTheme="minorHAnsi" w:cstheme="minorHAnsi"/>
                <w:b/>
                <w:bCs/>
                <w:color w:val="000000"/>
                <w:sz w:val="18"/>
                <w:szCs w:val="17"/>
                <w:lang w:val="en-US"/>
              </w:rPr>
              <w:t>system</w:t>
            </w:r>
          </w:p>
        </w:tc>
        <w:tc>
          <w:tcPr>
            <w:tcW w:w="1080" w:type="dxa"/>
            <w:shd w:val="clear" w:color="000000" w:fill="DDEBF7"/>
            <w:hideMark/>
          </w:tcPr>
          <w:p w14:paraId="7639C6AC" w14:textId="0D3829FA" w:rsidR="00D80FC8" w:rsidRPr="009A5C74" w:rsidRDefault="00D952EC"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 xml:space="preserve"> </w:t>
            </w:r>
          </w:p>
        </w:tc>
        <w:tc>
          <w:tcPr>
            <w:tcW w:w="3420" w:type="dxa"/>
            <w:shd w:val="clear" w:color="000000" w:fill="DDEBF7"/>
            <w:vAlign w:val="center"/>
            <w:hideMark/>
          </w:tcPr>
          <w:p w14:paraId="2187AA20" w14:textId="631ED71C" w:rsidR="00D80FC8" w:rsidRPr="009A5C74" w:rsidRDefault="00D80FC8" w:rsidP="005D4ADB">
            <w:pPr>
              <w:spacing w:after="0" w:line="240" w:lineRule="auto"/>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The</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management</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and</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control</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system</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(BMS)</w:t>
            </w:r>
            <w:r w:rsidR="00D952EC" w:rsidRPr="009A5C74">
              <w:rPr>
                <w:rFonts w:asciiTheme="minorHAnsi" w:eastAsia="Times New Roman" w:hAnsiTheme="minorHAnsi" w:cstheme="minorHAnsi"/>
                <w:color w:val="000000"/>
                <w:sz w:val="17"/>
                <w:szCs w:val="17"/>
                <w:lang w:val="en-US"/>
              </w:rPr>
              <w:t xml:space="preserve"> </w:t>
            </w:r>
            <w:r w:rsidRPr="009A5C74">
              <w:rPr>
                <w:rFonts w:asciiTheme="minorHAnsi" w:eastAsia="Times New Roman" w:hAnsiTheme="minorHAnsi" w:cstheme="minorHAnsi"/>
                <w:color w:val="000000"/>
                <w:sz w:val="17"/>
                <w:szCs w:val="17"/>
                <w:lang w:val="en-US"/>
              </w:rPr>
              <w:t>includes:</w:t>
            </w:r>
          </w:p>
        </w:tc>
        <w:tc>
          <w:tcPr>
            <w:tcW w:w="1087" w:type="dxa"/>
            <w:shd w:val="clear" w:color="000000" w:fill="FCE4D6"/>
            <w:vAlign w:val="center"/>
            <w:hideMark/>
          </w:tcPr>
          <w:p w14:paraId="6C9647FE" w14:textId="312F456F"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817" w:type="dxa"/>
            <w:shd w:val="clear" w:color="000000" w:fill="FCE4D6"/>
            <w:vAlign w:val="center"/>
            <w:hideMark/>
          </w:tcPr>
          <w:p w14:paraId="5C54C838" w14:textId="7D877B40"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c>
          <w:tcPr>
            <w:tcW w:w="1287" w:type="dxa"/>
            <w:shd w:val="clear" w:color="000000" w:fill="FCE4D6"/>
            <w:vAlign w:val="center"/>
            <w:hideMark/>
          </w:tcPr>
          <w:p w14:paraId="3B91EA61" w14:textId="519054D6" w:rsidR="00D80FC8" w:rsidRPr="009A5C74" w:rsidRDefault="00D952EC"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 xml:space="preserve"> </w:t>
            </w:r>
          </w:p>
        </w:tc>
      </w:tr>
      <w:tr w:rsidR="00D80FC8" w:rsidRPr="004B5F6F" w14:paraId="3B615C40" w14:textId="77777777" w:rsidTr="007F5CE4">
        <w:trPr>
          <w:trHeight w:val="300"/>
          <w:jc w:val="center"/>
        </w:trPr>
        <w:tc>
          <w:tcPr>
            <w:tcW w:w="620" w:type="dxa"/>
            <w:vMerge/>
            <w:vAlign w:val="center"/>
            <w:hideMark/>
          </w:tcPr>
          <w:p w14:paraId="19CB24A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2149FDE0"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2E9D40BC"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11.1.</w:t>
            </w:r>
          </w:p>
        </w:tc>
        <w:tc>
          <w:tcPr>
            <w:tcW w:w="3420" w:type="dxa"/>
            <w:shd w:val="clear" w:color="000000" w:fill="DDEBF7"/>
            <w:vAlign w:val="center"/>
            <w:hideMark/>
          </w:tcPr>
          <w:p w14:paraId="61C93546" w14:textId="27E45687" w:rsidR="00D80FC8" w:rsidRPr="009A5C74" w:rsidRDefault="00D80FC8" w:rsidP="002A0354">
            <w:pPr>
              <w:pStyle w:val="ListParagraph"/>
              <w:numPr>
                <w:ilvl w:val="0"/>
                <w:numId w:val="8"/>
              </w:numPr>
              <w:spacing w:after="0" w:line="240" w:lineRule="auto"/>
              <w:ind w:left="496" w:hanging="248"/>
              <w:rPr>
                <w:rFonts w:asciiTheme="minorHAnsi" w:eastAsia="Times New Roman" w:hAnsiTheme="minorHAnsi" w:cstheme="minorHAnsi"/>
                <w:color w:val="000000"/>
                <w:sz w:val="17"/>
                <w:szCs w:val="17"/>
              </w:rPr>
            </w:pPr>
            <w:r w:rsidRPr="009A5C74">
              <w:rPr>
                <w:rFonts w:asciiTheme="minorHAnsi" w:eastAsia="Times New Roman" w:hAnsiTheme="minorHAnsi" w:cstheme="minorHAnsi"/>
                <w:color w:val="000000"/>
                <w:sz w:val="17"/>
                <w:szCs w:val="17"/>
              </w:rPr>
              <w:t>Engineering</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plants</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and</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room</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equipment.</w:t>
            </w:r>
          </w:p>
        </w:tc>
        <w:tc>
          <w:tcPr>
            <w:tcW w:w="1087" w:type="dxa"/>
            <w:shd w:val="clear" w:color="000000" w:fill="FCE4D6"/>
            <w:vAlign w:val="center"/>
            <w:hideMark/>
          </w:tcPr>
          <w:p w14:paraId="7F0DBB7B"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4CDE63F4"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0AAD74A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043D954" w14:textId="77777777" w:rsidTr="007F5CE4">
        <w:trPr>
          <w:trHeight w:val="300"/>
          <w:jc w:val="center"/>
        </w:trPr>
        <w:tc>
          <w:tcPr>
            <w:tcW w:w="620" w:type="dxa"/>
            <w:vMerge/>
            <w:vAlign w:val="center"/>
            <w:hideMark/>
          </w:tcPr>
          <w:p w14:paraId="211CC976"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68696EE9"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2FD0BF94"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11.2.</w:t>
            </w:r>
          </w:p>
        </w:tc>
        <w:tc>
          <w:tcPr>
            <w:tcW w:w="3420" w:type="dxa"/>
            <w:shd w:val="clear" w:color="000000" w:fill="DDEBF7"/>
            <w:vAlign w:val="center"/>
            <w:hideMark/>
          </w:tcPr>
          <w:p w14:paraId="76526FEC" w14:textId="11476910" w:rsidR="00D80FC8" w:rsidRPr="009A5C74" w:rsidRDefault="00D80FC8" w:rsidP="002A0354">
            <w:pPr>
              <w:pStyle w:val="ListParagraph"/>
              <w:numPr>
                <w:ilvl w:val="0"/>
                <w:numId w:val="8"/>
              </w:numPr>
              <w:spacing w:after="0" w:line="240" w:lineRule="auto"/>
              <w:ind w:left="496" w:hanging="248"/>
              <w:rPr>
                <w:rFonts w:asciiTheme="minorHAnsi" w:eastAsia="Times New Roman" w:hAnsiTheme="minorHAnsi" w:cstheme="minorHAnsi"/>
                <w:color w:val="000000"/>
                <w:sz w:val="17"/>
                <w:szCs w:val="17"/>
              </w:rPr>
            </w:pPr>
            <w:r w:rsidRPr="009A5C74">
              <w:rPr>
                <w:rFonts w:asciiTheme="minorHAnsi" w:eastAsia="Times New Roman" w:hAnsiTheme="minorHAnsi" w:cstheme="minorHAnsi"/>
                <w:color w:val="000000"/>
                <w:sz w:val="17"/>
                <w:szCs w:val="17"/>
              </w:rPr>
              <w:t>Measurement</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and</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recording</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of</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energy</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consumption.</w:t>
            </w:r>
          </w:p>
        </w:tc>
        <w:tc>
          <w:tcPr>
            <w:tcW w:w="1087" w:type="dxa"/>
            <w:shd w:val="clear" w:color="000000" w:fill="FCE4D6"/>
            <w:vAlign w:val="center"/>
            <w:hideMark/>
          </w:tcPr>
          <w:p w14:paraId="539CA4C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B6B0DE3"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150086E6"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r w:rsidR="00D80FC8" w:rsidRPr="004B5F6F" w14:paraId="519D6D6D" w14:textId="77777777" w:rsidTr="007F5CE4">
        <w:trPr>
          <w:trHeight w:val="525"/>
          <w:jc w:val="center"/>
        </w:trPr>
        <w:tc>
          <w:tcPr>
            <w:tcW w:w="620" w:type="dxa"/>
            <w:vMerge/>
            <w:vAlign w:val="center"/>
            <w:hideMark/>
          </w:tcPr>
          <w:p w14:paraId="55F5590F"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355" w:type="dxa"/>
            <w:vMerge/>
            <w:vAlign w:val="center"/>
            <w:hideMark/>
          </w:tcPr>
          <w:p w14:paraId="406683B8" w14:textId="77777777" w:rsidR="00D80FC8" w:rsidRPr="009A5C74" w:rsidRDefault="00D80FC8" w:rsidP="00822D4E">
            <w:pPr>
              <w:spacing w:after="0" w:line="240" w:lineRule="auto"/>
              <w:rPr>
                <w:rFonts w:asciiTheme="minorHAnsi" w:eastAsia="Times New Roman" w:hAnsiTheme="minorHAnsi" w:cstheme="minorHAnsi"/>
                <w:b/>
                <w:bCs/>
                <w:color w:val="000000"/>
                <w:sz w:val="17"/>
                <w:szCs w:val="17"/>
                <w:lang w:val="en-US"/>
              </w:rPr>
            </w:pPr>
          </w:p>
        </w:tc>
        <w:tc>
          <w:tcPr>
            <w:tcW w:w="1080" w:type="dxa"/>
            <w:shd w:val="clear" w:color="000000" w:fill="DDEBF7"/>
            <w:hideMark/>
          </w:tcPr>
          <w:p w14:paraId="37D7F991" w14:textId="77777777" w:rsidR="00D80FC8" w:rsidRPr="009A5C74" w:rsidRDefault="00D80FC8" w:rsidP="00822D4E">
            <w:pPr>
              <w:spacing w:after="0" w:line="240" w:lineRule="auto"/>
              <w:ind w:firstLineChars="100" w:firstLine="170"/>
              <w:rPr>
                <w:rFonts w:asciiTheme="minorHAnsi" w:eastAsia="Times New Roman" w:hAnsiTheme="minorHAnsi" w:cstheme="minorHAnsi"/>
                <w:color w:val="000000"/>
                <w:sz w:val="17"/>
                <w:szCs w:val="17"/>
                <w:lang w:val="en-US"/>
              </w:rPr>
            </w:pPr>
            <w:r w:rsidRPr="009A5C74">
              <w:rPr>
                <w:rFonts w:asciiTheme="minorHAnsi" w:eastAsia="Times New Roman" w:hAnsiTheme="minorHAnsi" w:cstheme="minorHAnsi"/>
                <w:color w:val="000000"/>
                <w:sz w:val="17"/>
                <w:szCs w:val="17"/>
                <w:lang w:val="en-US"/>
              </w:rPr>
              <w:t>11.3.</w:t>
            </w:r>
          </w:p>
        </w:tc>
        <w:tc>
          <w:tcPr>
            <w:tcW w:w="3420" w:type="dxa"/>
            <w:shd w:val="clear" w:color="000000" w:fill="DDEBF7"/>
            <w:vAlign w:val="center"/>
            <w:hideMark/>
          </w:tcPr>
          <w:p w14:paraId="738E13B4" w14:textId="0D7CB6DF" w:rsidR="00D80FC8" w:rsidRPr="009A5C74" w:rsidRDefault="00D80FC8" w:rsidP="002A0354">
            <w:pPr>
              <w:pStyle w:val="ListParagraph"/>
              <w:numPr>
                <w:ilvl w:val="0"/>
                <w:numId w:val="8"/>
              </w:numPr>
              <w:spacing w:after="0" w:line="240" w:lineRule="auto"/>
              <w:ind w:left="496" w:hanging="248"/>
              <w:rPr>
                <w:rFonts w:asciiTheme="minorHAnsi" w:eastAsia="Times New Roman" w:hAnsiTheme="minorHAnsi" w:cstheme="minorHAnsi"/>
                <w:color w:val="000000"/>
                <w:sz w:val="17"/>
                <w:szCs w:val="17"/>
              </w:rPr>
            </w:pPr>
            <w:r w:rsidRPr="009A5C74">
              <w:rPr>
                <w:rFonts w:asciiTheme="minorHAnsi" w:eastAsia="Times New Roman" w:hAnsiTheme="minorHAnsi" w:cstheme="minorHAnsi"/>
                <w:color w:val="000000"/>
                <w:sz w:val="17"/>
                <w:szCs w:val="17"/>
              </w:rPr>
              <w:t>Centralized</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monitoring</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of</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temperature-sensitive</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equipment</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such</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as</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refrigerators,</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freezers</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and</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the</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like</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is</w:t>
            </w:r>
            <w:r w:rsidR="00D952EC" w:rsidRPr="009A5C74">
              <w:rPr>
                <w:rFonts w:asciiTheme="minorHAnsi" w:eastAsia="Times New Roman" w:hAnsiTheme="minorHAnsi" w:cstheme="minorHAnsi"/>
                <w:color w:val="000000"/>
                <w:sz w:val="17"/>
                <w:szCs w:val="17"/>
              </w:rPr>
              <w:t xml:space="preserve"> </w:t>
            </w:r>
            <w:r w:rsidR="00276B6F" w:rsidRPr="009A5C74">
              <w:rPr>
                <w:rFonts w:asciiTheme="minorHAnsi" w:eastAsia="Times New Roman" w:hAnsiTheme="minorHAnsi" w:cstheme="minorHAnsi"/>
                <w:color w:val="000000"/>
                <w:sz w:val="17"/>
                <w:szCs w:val="17"/>
              </w:rPr>
              <w:t>performed</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in</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real</w:t>
            </w:r>
            <w:r w:rsidR="00D952EC" w:rsidRPr="009A5C74">
              <w:rPr>
                <w:rFonts w:asciiTheme="minorHAnsi" w:eastAsia="Times New Roman" w:hAnsiTheme="minorHAnsi" w:cstheme="minorHAnsi"/>
                <w:color w:val="000000"/>
                <w:sz w:val="17"/>
                <w:szCs w:val="17"/>
              </w:rPr>
              <w:t xml:space="preserve"> </w:t>
            </w:r>
            <w:r w:rsidRPr="009A5C74">
              <w:rPr>
                <w:rFonts w:asciiTheme="minorHAnsi" w:eastAsia="Times New Roman" w:hAnsiTheme="minorHAnsi" w:cstheme="minorHAnsi"/>
                <w:color w:val="000000"/>
                <w:sz w:val="17"/>
                <w:szCs w:val="17"/>
              </w:rPr>
              <w:t>time.</w:t>
            </w:r>
          </w:p>
        </w:tc>
        <w:tc>
          <w:tcPr>
            <w:tcW w:w="1087" w:type="dxa"/>
            <w:shd w:val="clear" w:color="000000" w:fill="FCE4D6"/>
            <w:vAlign w:val="center"/>
            <w:hideMark/>
          </w:tcPr>
          <w:p w14:paraId="2C96CD0A"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817" w:type="dxa"/>
            <w:shd w:val="clear" w:color="000000" w:fill="FCE4D6"/>
            <w:vAlign w:val="center"/>
            <w:hideMark/>
          </w:tcPr>
          <w:p w14:paraId="3044BACC"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c>
          <w:tcPr>
            <w:tcW w:w="1287" w:type="dxa"/>
            <w:shd w:val="clear" w:color="000000" w:fill="FCE4D6"/>
            <w:vAlign w:val="center"/>
            <w:hideMark/>
          </w:tcPr>
          <w:p w14:paraId="57BEE67F" w14:textId="77777777" w:rsidR="00D80FC8" w:rsidRPr="009A5C74" w:rsidRDefault="00D80FC8" w:rsidP="00822D4E">
            <w:pPr>
              <w:spacing w:after="0" w:line="240" w:lineRule="auto"/>
              <w:jc w:val="center"/>
              <w:rPr>
                <w:rFonts w:asciiTheme="minorHAnsi" w:eastAsia="Times New Roman" w:hAnsiTheme="minorHAnsi" w:cstheme="minorHAnsi"/>
                <w:color w:val="FF0000"/>
                <w:sz w:val="17"/>
                <w:szCs w:val="17"/>
                <w:lang w:val="en-US"/>
              </w:rPr>
            </w:pPr>
            <w:r w:rsidRPr="009A5C74">
              <w:rPr>
                <w:rFonts w:asciiTheme="minorHAnsi" w:eastAsia="Times New Roman" w:hAnsiTheme="minorHAnsi" w:cstheme="minorHAnsi"/>
                <w:color w:val="FF0000"/>
                <w:sz w:val="17"/>
                <w:szCs w:val="17"/>
                <w:lang w:val="en-US"/>
              </w:rPr>
              <w:t>N</w:t>
            </w:r>
          </w:p>
        </w:tc>
      </w:tr>
    </w:tbl>
    <w:p w14:paraId="73E1C77A" w14:textId="6F282942" w:rsidR="00704AFE" w:rsidRPr="009A5C74" w:rsidRDefault="00704AFE" w:rsidP="009A5C74">
      <w:pPr>
        <w:spacing w:before="240" w:after="240"/>
        <w:rPr>
          <w:lang w:val="en-US"/>
        </w:rPr>
      </w:pPr>
      <w:r w:rsidRPr="009A5C74">
        <w:rPr>
          <w:lang w:val="en-US"/>
        </w:rPr>
        <w:t>An</w:t>
      </w:r>
      <w:r w:rsidR="00D952EC" w:rsidRPr="009A5C74">
        <w:rPr>
          <w:lang w:val="en-US"/>
        </w:rPr>
        <w:t xml:space="preserve"> </w:t>
      </w:r>
      <w:r w:rsidRPr="009A5C74">
        <w:rPr>
          <w:lang w:val="en-US"/>
        </w:rPr>
        <w:t>overview</w:t>
      </w:r>
      <w:r w:rsidR="00D952EC" w:rsidRPr="009A5C74">
        <w:rPr>
          <w:lang w:val="en-US"/>
        </w:rPr>
        <w:t xml:space="preserve"> </w:t>
      </w:r>
      <w:r w:rsidRPr="009A5C74">
        <w:rPr>
          <w:lang w:val="en-US"/>
        </w:rPr>
        <w:t>of</w:t>
      </w:r>
      <w:r w:rsidR="00D952EC" w:rsidRPr="009A5C74">
        <w:rPr>
          <w:lang w:val="en-US"/>
        </w:rPr>
        <w:t xml:space="preserve"> </w:t>
      </w:r>
      <w:r w:rsidR="005C43BC" w:rsidRPr="009A5C74">
        <w:rPr>
          <w:lang w:val="en-US"/>
        </w:rPr>
        <w:t>the</w:t>
      </w:r>
      <w:r w:rsidR="00D952EC" w:rsidRPr="009A5C74">
        <w:rPr>
          <w:lang w:val="en-US"/>
        </w:rPr>
        <w:t xml:space="preserve"> </w:t>
      </w:r>
      <w:r w:rsidR="005C43BC" w:rsidRPr="009A5C74">
        <w:rPr>
          <w:lang w:val="en-US"/>
        </w:rPr>
        <w:t>LMB</w:t>
      </w:r>
      <w:r w:rsidR="00D952EC" w:rsidRPr="009A5C74">
        <w:rPr>
          <w:lang w:val="en-US"/>
        </w:rPr>
        <w:t xml:space="preserve"> </w:t>
      </w:r>
      <w:r w:rsidRPr="009A5C74">
        <w:rPr>
          <w:lang w:val="en-US"/>
        </w:rPr>
        <w:t>requirements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the</w:t>
      </w:r>
      <w:r w:rsidR="00D952EC" w:rsidRPr="009A5C74">
        <w:rPr>
          <w:lang w:val="en-US"/>
        </w:rPr>
        <w:t xml:space="preserve"> </w:t>
      </w:r>
      <w:r w:rsidR="00EF7C70" w:rsidRPr="009A5C74">
        <w:rPr>
          <w:lang w:val="en-US"/>
        </w:rPr>
        <w:t>laboratory</w:t>
      </w:r>
      <w:r w:rsidR="00D952EC" w:rsidRPr="009A5C74">
        <w:rPr>
          <w:lang w:val="en-US"/>
        </w:rPr>
        <w:t xml:space="preserve"> </w:t>
      </w:r>
      <w:r w:rsidR="00EF7C70" w:rsidRPr="009A5C74">
        <w:rPr>
          <w:lang w:val="en-US"/>
        </w:rPr>
        <w:t>equipment</w:t>
      </w:r>
      <w:r w:rsidR="00D952EC" w:rsidRPr="009A5C74">
        <w:rPr>
          <w:lang w:val="en-US"/>
        </w:rPr>
        <w:t xml:space="preserve"> </w:t>
      </w:r>
      <w:r w:rsidR="00EF7C70" w:rsidRPr="009A5C74">
        <w:rPr>
          <w:lang w:val="en-US"/>
        </w:rPr>
        <w:t>and</w:t>
      </w:r>
      <w:r w:rsidR="00D952EC" w:rsidRPr="009A5C74">
        <w:rPr>
          <w:lang w:val="en-US"/>
        </w:rPr>
        <w:t xml:space="preserve"> </w:t>
      </w:r>
      <w:r w:rsidR="00EF7C70" w:rsidRPr="009A5C74">
        <w:rPr>
          <w:lang w:val="en-US"/>
        </w:rPr>
        <w:t>organization</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provided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following</w:t>
      </w:r>
      <w:r w:rsidR="00D952EC" w:rsidRPr="009A5C74">
        <w:rPr>
          <w:lang w:val="en-US"/>
        </w:rPr>
        <w:t xml:space="preserve"> </w:t>
      </w:r>
      <w:r w:rsidRPr="009A5C74">
        <w:rPr>
          <w:lang w:val="en-US"/>
        </w:rPr>
        <w:t>table:</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42"/>
        <w:gridCol w:w="380"/>
        <w:gridCol w:w="442"/>
        <w:gridCol w:w="6"/>
        <w:gridCol w:w="2624"/>
        <w:gridCol w:w="2626"/>
        <w:gridCol w:w="2626"/>
      </w:tblGrid>
      <w:tr w:rsidR="00AF63C9" w:rsidRPr="004B5F6F" w14:paraId="57866082" w14:textId="77777777" w:rsidTr="007F5CE4">
        <w:trPr>
          <w:cantSplit/>
          <w:trHeight w:val="864"/>
          <w:tblHeader/>
          <w:jc w:val="center"/>
        </w:trPr>
        <w:tc>
          <w:tcPr>
            <w:tcW w:w="570" w:type="dxa"/>
            <w:shd w:val="clear" w:color="000000" w:fill="9BC2E6"/>
            <w:vAlign w:val="center"/>
            <w:hideMark/>
          </w:tcPr>
          <w:p w14:paraId="4CCB52EA" w14:textId="77777777" w:rsidR="00CD19CC" w:rsidRPr="009A5C74" w:rsidRDefault="00CD19CC" w:rsidP="00822D4E">
            <w:pPr>
              <w:spacing w:after="0" w:line="240" w:lineRule="auto"/>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No.</w:t>
            </w:r>
          </w:p>
        </w:tc>
        <w:tc>
          <w:tcPr>
            <w:tcW w:w="1270" w:type="dxa"/>
            <w:gridSpan w:val="4"/>
            <w:shd w:val="clear" w:color="000000" w:fill="9BC2E6"/>
            <w:vAlign w:val="center"/>
            <w:hideMark/>
          </w:tcPr>
          <w:p w14:paraId="2F38CBED" w14:textId="77777777" w:rsidR="00CD19CC" w:rsidRPr="009A5C74" w:rsidRDefault="00CD19CC" w:rsidP="00822D4E">
            <w:pPr>
              <w:spacing w:after="0" w:line="240" w:lineRule="auto"/>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b/>
                <w:bCs/>
                <w:color w:val="000000"/>
                <w:sz w:val="18"/>
                <w:szCs w:val="18"/>
                <w:lang w:val="en-US"/>
              </w:rPr>
              <w:t>SECTION</w:t>
            </w:r>
          </w:p>
        </w:tc>
        <w:tc>
          <w:tcPr>
            <w:tcW w:w="2625" w:type="dxa"/>
            <w:shd w:val="clear" w:color="auto" w:fill="auto"/>
            <w:vAlign w:val="center"/>
            <w:hideMark/>
          </w:tcPr>
          <w:p w14:paraId="30F412AC" w14:textId="60F22058" w:rsidR="00CD19CC" w:rsidRPr="009A5C74" w:rsidRDefault="00D122E6" w:rsidP="00822D4E">
            <w:pPr>
              <w:spacing w:after="0" w:line="240" w:lineRule="auto"/>
              <w:jc w:val="center"/>
              <w:rPr>
                <w:rFonts w:asciiTheme="minorHAnsi" w:eastAsia="Times New Roman" w:hAnsiTheme="minorHAnsi" w:cstheme="minorHAnsi"/>
                <w:color w:val="FF0000"/>
                <w:sz w:val="18"/>
                <w:szCs w:val="18"/>
                <w:lang w:val="en-US"/>
              </w:rPr>
            </w:pPr>
            <w:r>
              <w:rPr>
                <w:rFonts w:asciiTheme="minorHAnsi" w:eastAsia="Times New Roman" w:hAnsiTheme="minorHAnsi" w:cstheme="minorHAnsi"/>
                <w:b/>
                <w:bCs/>
                <w:color w:val="000000"/>
                <w:sz w:val="18"/>
                <w:szCs w:val="18"/>
                <w:lang w:val="en-US"/>
              </w:rPr>
              <w:t>NIPH</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“Dr</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Milan</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Jovanović</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Batut”,</w:t>
            </w:r>
            <w:r w:rsidR="00D952EC" w:rsidRPr="009A5C74">
              <w:rPr>
                <w:rFonts w:asciiTheme="minorHAnsi" w:eastAsia="Times New Roman" w:hAnsiTheme="minorHAnsi" w:cstheme="minorHAnsi"/>
                <w:b/>
                <w:bCs/>
                <w:color w:val="000000"/>
                <w:sz w:val="18"/>
                <w:szCs w:val="18"/>
                <w:lang w:val="en-US"/>
              </w:rPr>
              <w:t xml:space="preserve"> </w:t>
            </w:r>
            <w:r w:rsidR="00CD19CC" w:rsidRPr="009A5C74">
              <w:rPr>
                <w:rFonts w:asciiTheme="minorHAnsi" w:eastAsia="Times New Roman" w:hAnsiTheme="minorHAnsi" w:cstheme="minorHAnsi"/>
                <w:b/>
                <w:bCs/>
                <w:color w:val="000000"/>
                <w:sz w:val="18"/>
                <w:szCs w:val="18"/>
                <w:lang w:val="en-US"/>
              </w:rPr>
              <w:t>Belgrade</w:t>
            </w:r>
          </w:p>
        </w:tc>
        <w:tc>
          <w:tcPr>
            <w:tcW w:w="2625" w:type="dxa"/>
            <w:shd w:val="clear" w:color="auto" w:fill="auto"/>
            <w:vAlign w:val="center"/>
            <w:hideMark/>
          </w:tcPr>
          <w:p w14:paraId="1E7D2694" w14:textId="0E45431D" w:rsidR="00CD19CC" w:rsidRPr="009A5C74" w:rsidRDefault="00CD19CC" w:rsidP="00822D4E">
            <w:pPr>
              <w:spacing w:after="0" w:line="240" w:lineRule="auto"/>
              <w:jc w:val="center"/>
              <w:rPr>
                <w:rFonts w:asciiTheme="minorHAnsi" w:eastAsia="Times New Roman" w:hAnsiTheme="minorHAnsi" w:cstheme="minorHAnsi"/>
                <w:color w:val="FF0000"/>
                <w:sz w:val="18"/>
                <w:szCs w:val="18"/>
                <w:lang w:val="en-US"/>
              </w:rPr>
            </w:pPr>
            <w:r w:rsidRPr="009A5C74">
              <w:rPr>
                <w:rFonts w:asciiTheme="minorHAnsi" w:eastAsia="Times New Roman" w:hAnsiTheme="minorHAnsi" w:cstheme="minorHAnsi"/>
                <w:b/>
                <w:bCs/>
                <w:color w:val="000000"/>
                <w:sz w:val="18"/>
                <w:szCs w:val="18"/>
                <w:lang w:val="en-US"/>
              </w:rPr>
              <w:t>IPH</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Nis</w:t>
            </w:r>
          </w:p>
        </w:tc>
        <w:tc>
          <w:tcPr>
            <w:tcW w:w="2625" w:type="dxa"/>
            <w:shd w:val="clear" w:color="auto" w:fill="auto"/>
            <w:vAlign w:val="center"/>
            <w:hideMark/>
          </w:tcPr>
          <w:p w14:paraId="423DCA4A" w14:textId="122C5EF8" w:rsidR="00CD19CC" w:rsidRPr="009A5C74" w:rsidRDefault="00CD19CC" w:rsidP="00822D4E">
            <w:pPr>
              <w:spacing w:after="0" w:line="240" w:lineRule="auto"/>
              <w:jc w:val="center"/>
              <w:rPr>
                <w:rFonts w:asciiTheme="minorHAnsi" w:eastAsia="Times New Roman" w:hAnsiTheme="minorHAnsi" w:cstheme="minorHAnsi"/>
                <w:color w:val="FF0000"/>
                <w:sz w:val="18"/>
                <w:szCs w:val="18"/>
                <w:lang w:val="en-US"/>
              </w:rPr>
            </w:pPr>
            <w:r w:rsidRPr="009A5C74">
              <w:rPr>
                <w:rFonts w:asciiTheme="minorHAnsi" w:eastAsia="Times New Roman" w:hAnsiTheme="minorHAnsi" w:cstheme="minorHAnsi"/>
                <w:b/>
                <w:bCs/>
                <w:color w:val="000000"/>
                <w:sz w:val="18"/>
                <w:szCs w:val="18"/>
                <w:lang w:val="en-US"/>
              </w:rPr>
              <w:t>IPH</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Kragujevac</w:t>
            </w:r>
          </w:p>
        </w:tc>
      </w:tr>
      <w:tr w:rsidR="00AF63C9" w:rsidRPr="004B5F6F" w14:paraId="421928F7" w14:textId="77777777" w:rsidTr="009A5C74">
        <w:trPr>
          <w:cantSplit/>
          <w:trHeight w:val="7475"/>
          <w:jc w:val="center"/>
        </w:trPr>
        <w:tc>
          <w:tcPr>
            <w:tcW w:w="570" w:type="dxa"/>
            <w:vMerge w:val="restart"/>
            <w:shd w:val="clear" w:color="000000" w:fill="9BC2E6"/>
            <w:vAlign w:val="center"/>
            <w:hideMark/>
          </w:tcPr>
          <w:p w14:paraId="59313D15" w14:textId="482EE5C2" w:rsidR="00CD19CC" w:rsidRPr="009A5C74" w:rsidRDefault="00CD19CC" w:rsidP="00822D4E">
            <w:pPr>
              <w:spacing w:after="0" w:line="240" w:lineRule="auto"/>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1.</w:t>
            </w:r>
          </w:p>
        </w:tc>
        <w:tc>
          <w:tcPr>
            <w:tcW w:w="442" w:type="dxa"/>
            <w:vMerge w:val="restart"/>
            <w:shd w:val="clear" w:color="000000" w:fill="9BC2E6"/>
            <w:textDirection w:val="btLr"/>
            <w:vAlign w:val="center"/>
            <w:hideMark/>
          </w:tcPr>
          <w:p w14:paraId="51013102" w14:textId="0B2A2B23" w:rsidR="00CD19CC" w:rsidRPr="009A5C74" w:rsidRDefault="008F23CC">
            <w:pPr>
              <w:spacing w:after="0" w:line="240" w:lineRule="auto"/>
              <w:ind w:left="77" w:right="77"/>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Laboratories</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for</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m</w:t>
            </w:r>
            <w:r w:rsidR="00CD19CC" w:rsidRPr="009A5C74">
              <w:rPr>
                <w:rFonts w:asciiTheme="minorHAnsi" w:eastAsia="Times New Roman" w:hAnsiTheme="minorHAnsi" w:cstheme="minorHAnsi"/>
                <w:b/>
                <w:bCs/>
                <w:color w:val="000000"/>
                <w:sz w:val="18"/>
                <w:szCs w:val="18"/>
                <w:lang w:val="en-US"/>
              </w:rPr>
              <w:t>icrobiolog</w:t>
            </w:r>
            <w:r w:rsidRPr="009A5C74">
              <w:rPr>
                <w:rFonts w:asciiTheme="minorHAnsi" w:eastAsia="Times New Roman" w:hAnsiTheme="minorHAnsi" w:cstheme="minorHAnsi"/>
                <w:b/>
                <w:bCs/>
                <w:color w:val="000000"/>
                <w:sz w:val="18"/>
                <w:szCs w:val="18"/>
                <w:lang w:val="en-US"/>
              </w:rPr>
              <w:t>y</w:t>
            </w:r>
          </w:p>
        </w:tc>
        <w:tc>
          <w:tcPr>
            <w:tcW w:w="380" w:type="dxa"/>
            <w:shd w:val="clear" w:color="000000" w:fill="DDEBF7"/>
            <w:textDirection w:val="btLr"/>
            <w:vAlign w:val="center"/>
            <w:hideMark/>
          </w:tcPr>
          <w:p w14:paraId="35C20686"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1.1.</w:t>
            </w:r>
          </w:p>
        </w:tc>
        <w:tc>
          <w:tcPr>
            <w:tcW w:w="442" w:type="dxa"/>
            <w:shd w:val="clear" w:color="000000" w:fill="DDEBF7"/>
            <w:textDirection w:val="btLr"/>
            <w:vAlign w:val="center"/>
            <w:hideMark/>
          </w:tcPr>
          <w:p w14:paraId="6F8112A0"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Findings</w:t>
            </w:r>
          </w:p>
        </w:tc>
        <w:tc>
          <w:tcPr>
            <w:tcW w:w="2627" w:type="dxa"/>
            <w:gridSpan w:val="2"/>
            <w:shd w:val="clear" w:color="000000" w:fill="E2EFDA"/>
            <w:hideMark/>
          </w:tcPr>
          <w:p w14:paraId="45B47D0F" w14:textId="53B793D7"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Microbiological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ground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first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second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street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tract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two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side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tracts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building.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according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criteria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core</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B749E2" w:rsidRPr="009A5C74">
              <w:rPr>
                <w:sz w:val="16"/>
                <w:szCs w:val="18"/>
                <w:lang w:val="en-US"/>
              </w:rPr>
              <w:t>heightened</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control</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measures</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even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minimum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conditions.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furniture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old,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mostly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made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wood,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damaged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requirements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some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good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practices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principles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clear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separation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from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administrative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276B6F" w:rsidRPr="009A5C74">
              <w:rPr>
                <w:rFonts w:asciiTheme="minorHAnsi" w:eastAsia="Times New Roman" w:hAnsiTheme="minorHAnsi" w:cstheme="minorHAnsi"/>
                <w:sz w:val="16"/>
                <w:szCs w:val="18"/>
                <w:lang w:val="en-US"/>
              </w:rPr>
              <w:t>y</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Access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restriction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satisfactory.</w:t>
            </w:r>
          </w:p>
        </w:tc>
        <w:tc>
          <w:tcPr>
            <w:tcW w:w="2627" w:type="dxa"/>
            <w:shd w:val="clear" w:color="000000" w:fill="E2EFDA"/>
            <w:hideMark/>
          </w:tcPr>
          <w:p w14:paraId="30ADF697" w14:textId="40D9BB6A" w:rsidR="003D725B" w:rsidRPr="009A5C74" w:rsidRDefault="00276B6F"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icrobiolog</w:t>
            </w:r>
            <w:r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entire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ground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first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northern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building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(towards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old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building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Pasteur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Institute).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above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these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adjacent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parts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ground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first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have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other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purposes.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br/>
              <w:t>Reconstruction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consisting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communication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another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12</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rooms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started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first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goal</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reconstruction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provide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new</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bacteriology,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now</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virology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windows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radiators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were</w:t>
            </w:r>
            <w:r w:rsidR="00D952EC" w:rsidRPr="009A5C74">
              <w:rPr>
                <w:rFonts w:asciiTheme="minorHAnsi" w:eastAsia="Times New Roman" w:hAnsiTheme="minorHAnsi" w:cstheme="minorHAnsi"/>
                <w:sz w:val="16"/>
                <w:szCs w:val="18"/>
                <w:lang w:val="en-US"/>
              </w:rPr>
              <w:t xml:space="preserve"> </w:t>
            </w:r>
            <w:r w:rsidR="0071099E" w:rsidRPr="009A5C74">
              <w:rPr>
                <w:rFonts w:asciiTheme="minorHAnsi" w:eastAsia="Times New Roman" w:hAnsiTheme="minorHAnsi" w:cstheme="minorHAnsi"/>
                <w:sz w:val="16"/>
                <w:szCs w:val="18"/>
                <w:lang w:val="en-US"/>
              </w:rPr>
              <w:t>renovated,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now</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criteria.</w:t>
            </w:r>
          </w:p>
          <w:p w14:paraId="382E88E2" w14:textId="4960BC32"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276B6F"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according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criteria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core</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B749E2" w:rsidRPr="009A5C74">
              <w:rPr>
                <w:sz w:val="16"/>
                <w:szCs w:val="18"/>
                <w:lang w:val="en-US"/>
              </w:rPr>
              <w:t>heightened</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control</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measures</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even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minimum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conditions.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furniture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old,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mostly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made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wood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damaged,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requirements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some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good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276B6F"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practices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principles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clear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separation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from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administrative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part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276B6F" w:rsidRPr="009A5C74">
              <w:rPr>
                <w:rFonts w:asciiTheme="minorHAnsi" w:eastAsia="Times New Roman" w:hAnsiTheme="minorHAnsi" w:cstheme="minorHAnsi"/>
                <w:sz w:val="16"/>
                <w:szCs w:val="18"/>
                <w:lang w:val="en-US"/>
              </w:rPr>
              <w:t>y</w:t>
            </w:r>
            <w:r w:rsidRPr="009A5C74">
              <w:rPr>
                <w:rFonts w:asciiTheme="minorHAnsi" w:eastAsia="Times New Roman" w:hAnsiTheme="minorHAnsi" w:cstheme="minorHAnsi"/>
                <w:sz w:val="16"/>
                <w:szCs w:val="18"/>
                <w:lang w:val="en-US"/>
              </w:rPr>
              <w:t>.</w:t>
            </w:r>
          </w:p>
        </w:tc>
        <w:tc>
          <w:tcPr>
            <w:tcW w:w="2627" w:type="dxa"/>
            <w:shd w:val="clear" w:color="000000" w:fill="E2EFDA"/>
            <w:hideMark/>
          </w:tcPr>
          <w:p w14:paraId="6C46172C" w14:textId="6B195090" w:rsidR="00CD19CC" w:rsidRPr="009A5C74" w:rsidRDefault="00276B6F"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first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floor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building,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towards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M.</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Pavlovića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Street.</w:t>
            </w:r>
          </w:p>
          <w:p w14:paraId="57F3E15A" w14:textId="77139098"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most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276B6F"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00276B6F" w:rsidRPr="009A5C74">
              <w:rPr>
                <w:rFonts w:asciiTheme="minorHAnsi" w:eastAsia="Times New Roman" w:hAnsiTheme="minorHAnsi" w:cstheme="minorHAnsi"/>
                <w:sz w:val="16"/>
                <w:szCs w:val="18"/>
                <w:lang w:val="en-US"/>
              </w:rPr>
              <w:t>was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adapted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purpose.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furniture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relatively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new</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purpose.</w:t>
            </w:r>
            <w:r w:rsidRPr="009A5C74">
              <w:rPr>
                <w:rFonts w:asciiTheme="minorHAnsi" w:eastAsia="Times New Roman" w:hAnsiTheme="minorHAnsi" w:cstheme="minorHAnsi"/>
                <w:sz w:val="16"/>
                <w:szCs w:val="18"/>
                <w:lang w:val="en-US"/>
              </w:rPr>
              <w:br/>
              <w:t>According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criteria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implemented</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core</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B749E2" w:rsidRPr="009A5C74">
              <w:rPr>
                <w:sz w:val="16"/>
                <w:szCs w:val="18"/>
                <w:lang w:val="en-US"/>
              </w:rPr>
              <w:t>heightened</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control</w:t>
            </w:r>
            <w:r w:rsidR="00D952EC" w:rsidRPr="009A5C74">
              <w:rPr>
                <w:rFonts w:asciiTheme="minorHAnsi" w:eastAsia="Times New Roman" w:hAnsiTheme="minorHAnsi" w:cstheme="minorHAnsi"/>
                <w:sz w:val="16"/>
                <w:szCs w:val="18"/>
                <w:lang w:val="en-US"/>
              </w:rPr>
              <w:t xml:space="preserve"> </w:t>
            </w:r>
            <w:r w:rsidR="00B749E2" w:rsidRPr="009A5C74">
              <w:rPr>
                <w:rFonts w:asciiTheme="minorHAnsi" w:eastAsia="Times New Roman" w:hAnsiTheme="minorHAnsi" w:cstheme="minorHAnsi"/>
                <w:sz w:val="16"/>
                <w:szCs w:val="18"/>
                <w:lang w:val="en-US"/>
              </w:rPr>
              <w:t>measures</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conditions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have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been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here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yet,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example,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separation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administrative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same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institution</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does</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exist</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but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also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other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institutions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located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facility,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workflow</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existing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etc.</w:t>
            </w:r>
            <w:r w:rsidR="00D952EC" w:rsidRPr="009A5C74">
              <w:rPr>
                <w:rFonts w:asciiTheme="minorHAnsi" w:eastAsia="Times New Roman" w:hAnsiTheme="minorHAnsi" w:cstheme="minorHAnsi"/>
                <w:sz w:val="16"/>
                <w:szCs w:val="18"/>
                <w:lang w:val="en-US"/>
              </w:rPr>
              <w:t xml:space="preserve"> </w:t>
            </w:r>
          </w:p>
        </w:tc>
      </w:tr>
      <w:tr w:rsidR="00AF63C9" w:rsidRPr="004B5F6F" w14:paraId="4501AFF7" w14:textId="77777777" w:rsidTr="009A5C74">
        <w:trPr>
          <w:cantSplit/>
          <w:trHeight w:val="4335"/>
          <w:jc w:val="center"/>
        </w:trPr>
        <w:tc>
          <w:tcPr>
            <w:tcW w:w="570" w:type="dxa"/>
            <w:vMerge/>
            <w:vAlign w:val="center"/>
            <w:hideMark/>
          </w:tcPr>
          <w:p w14:paraId="5A455B74"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442" w:type="dxa"/>
            <w:vMerge/>
            <w:vAlign w:val="center"/>
            <w:hideMark/>
          </w:tcPr>
          <w:p w14:paraId="31D2552C"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380" w:type="dxa"/>
            <w:shd w:val="clear" w:color="000000" w:fill="DDEBF7"/>
            <w:textDirection w:val="btLr"/>
            <w:vAlign w:val="center"/>
            <w:hideMark/>
          </w:tcPr>
          <w:p w14:paraId="6D1A3F44"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1.2.</w:t>
            </w:r>
          </w:p>
        </w:tc>
        <w:tc>
          <w:tcPr>
            <w:tcW w:w="442" w:type="dxa"/>
            <w:shd w:val="clear" w:color="000000" w:fill="DDEBF7"/>
            <w:textDirection w:val="btLr"/>
            <w:vAlign w:val="center"/>
            <w:hideMark/>
          </w:tcPr>
          <w:p w14:paraId="22F9FC15"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Recommendations</w:t>
            </w:r>
          </w:p>
        </w:tc>
        <w:tc>
          <w:tcPr>
            <w:tcW w:w="2627" w:type="dxa"/>
            <w:gridSpan w:val="2"/>
            <w:shd w:val="clear" w:color="000000" w:fill="E2EFDA"/>
            <w:hideMark/>
          </w:tcPr>
          <w:p w14:paraId="6B486627" w14:textId="59B2F7A6"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changes,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construction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repair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rehabilitation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interior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finishes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installation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elements,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rehabilitation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walls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from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underground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moisture.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Appropriate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furniture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should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well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introduction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epidemiological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monitoring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infectious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diseases,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establish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system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genetic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characterization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(sequencing)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agents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public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health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importance.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Also,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considering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position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IPH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system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rapid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detection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response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highly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pathogenic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agents,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desirable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establish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system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greater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terms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cabinet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w:t>
            </w:r>
            <w:r w:rsidR="008F23CC" w:rsidRPr="009A5C74">
              <w:rPr>
                <w:rFonts w:asciiTheme="minorHAnsi" w:eastAsia="Times New Roman" w:hAnsiTheme="minorHAnsi" w:cstheme="minorHAnsi"/>
                <w:sz w:val="16"/>
                <w:szCs w:val="18"/>
                <w:lang w:val="en-US"/>
              </w:rPr>
              <w:t>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class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III.</w:t>
            </w:r>
            <w:r w:rsidR="00D952EC" w:rsidRPr="009A5C74">
              <w:rPr>
                <w:rFonts w:asciiTheme="minorHAnsi" w:eastAsia="Times New Roman" w:hAnsiTheme="minorHAnsi" w:cstheme="minorHAnsi"/>
                <w:sz w:val="16"/>
                <w:szCs w:val="18"/>
                <w:lang w:val="en-US"/>
              </w:rPr>
              <w:t xml:space="preserve"> </w:t>
            </w:r>
          </w:p>
        </w:tc>
        <w:tc>
          <w:tcPr>
            <w:tcW w:w="2627" w:type="dxa"/>
            <w:shd w:val="clear" w:color="000000" w:fill="E2EFDA"/>
            <w:hideMark/>
          </w:tcPr>
          <w:p w14:paraId="5383CCAB" w14:textId="18E5DD52"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changes,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construction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repair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rehabilitation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interior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finishes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installation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elements,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rehabilitation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walls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from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underground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moisture.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Appropriate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furniture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should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well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introduction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programs</w:t>
            </w:r>
            <w:r w:rsidR="00AF0E73"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p>
        </w:tc>
        <w:tc>
          <w:tcPr>
            <w:tcW w:w="2627" w:type="dxa"/>
            <w:shd w:val="clear" w:color="000000" w:fill="E2EFDA"/>
            <w:hideMark/>
          </w:tcPr>
          <w:p w14:paraId="09596470" w14:textId="58A87001"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Conditions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through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careful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checks,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planning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with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limited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financial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resources.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During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visit,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recommendations</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urgent</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action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were</w:t>
            </w:r>
            <w:r w:rsidR="00D952EC" w:rsidRPr="009A5C74">
              <w:rPr>
                <w:rFonts w:asciiTheme="minorHAnsi" w:eastAsia="Times New Roman" w:hAnsiTheme="minorHAnsi" w:cstheme="minorHAnsi"/>
                <w:sz w:val="16"/>
                <w:szCs w:val="18"/>
                <w:lang w:val="en-US"/>
              </w:rPr>
              <w:t xml:space="preserve"> </w:t>
            </w:r>
            <w:r w:rsidR="008F23CC"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reorganization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existing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workflow</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not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require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major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interventions.</w:t>
            </w:r>
          </w:p>
          <w:p w14:paraId="024FA88C" w14:textId="31F22AE7"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other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basement,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implement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changes,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construction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repair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rehabilitation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interior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finishes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installation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elements,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procurement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appropriate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well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introduction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AF0E73"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p>
        </w:tc>
      </w:tr>
      <w:tr w:rsidR="00AF63C9" w:rsidRPr="004B5F6F" w14:paraId="5F4D6605" w14:textId="77777777" w:rsidTr="009A5C74">
        <w:trPr>
          <w:cantSplit/>
          <w:trHeight w:val="2372"/>
          <w:jc w:val="center"/>
        </w:trPr>
        <w:tc>
          <w:tcPr>
            <w:tcW w:w="570" w:type="dxa"/>
            <w:vMerge w:val="restart"/>
            <w:shd w:val="clear" w:color="000000" w:fill="9BC2E6"/>
            <w:vAlign w:val="center"/>
            <w:hideMark/>
          </w:tcPr>
          <w:p w14:paraId="6CC87DE8" w14:textId="19284D27" w:rsidR="00CD19CC" w:rsidRPr="009A5C74" w:rsidRDefault="00CD19CC" w:rsidP="00822D4E">
            <w:pPr>
              <w:spacing w:after="0" w:line="240" w:lineRule="auto"/>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2</w:t>
            </w:r>
            <w:r w:rsidR="00F604A1" w:rsidRPr="009A5C74">
              <w:rPr>
                <w:rFonts w:asciiTheme="minorHAnsi" w:eastAsia="Times New Roman" w:hAnsiTheme="minorHAnsi" w:cstheme="minorHAnsi"/>
                <w:b/>
                <w:bCs/>
                <w:color w:val="000000"/>
                <w:sz w:val="18"/>
                <w:szCs w:val="18"/>
                <w:lang w:val="en-US"/>
              </w:rPr>
              <w:t>.</w:t>
            </w:r>
          </w:p>
        </w:tc>
        <w:tc>
          <w:tcPr>
            <w:tcW w:w="442" w:type="dxa"/>
            <w:vMerge w:val="restart"/>
            <w:shd w:val="clear" w:color="000000" w:fill="9BC2E6"/>
            <w:textDirection w:val="btLr"/>
            <w:vAlign w:val="center"/>
            <w:hideMark/>
          </w:tcPr>
          <w:p w14:paraId="629322B1" w14:textId="59884391" w:rsidR="00CD19CC" w:rsidRPr="009A5C74" w:rsidRDefault="00CD19CC" w:rsidP="00822D4E">
            <w:pPr>
              <w:spacing w:after="0" w:line="240" w:lineRule="auto"/>
              <w:ind w:left="77" w:right="77"/>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Equipment</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and</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devices</w:t>
            </w:r>
          </w:p>
        </w:tc>
        <w:tc>
          <w:tcPr>
            <w:tcW w:w="380" w:type="dxa"/>
            <w:shd w:val="clear" w:color="000000" w:fill="DDEBF7"/>
            <w:textDirection w:val="btLr"/>
            <w:vAlign w:val="center"/>
            <w:hideMark/>
          </w:tcPr>
          <w:p w14:paraId="41A6D26B"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1.1.</w:t>
            </w:r>
          </w:p>
        </w:tc>
        <w:tc>
          <w:tcPr>
            <w:tcW w:w="442" w:type="dxa"/>
            <w:shd w:val="clear" w:color="000000" w:fill="DDEBF7"/>
            <w:textDirection w:val="btLr"/>
            <w:vAlign w:val="center"/>
            <w:hideMark/>
          </w:tcPr>
          <w:p w14:paraId="37E31ED9"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Findings</w:t>
            </w:r>
          </w:p>
        </w:tc>
        <w:tc>
          <w:tcPr>
            <w:tcW w:w="2627" w:type="dxa"/>
            <w:gridSpan w:val="2"/>
            <w:shd w:val="clear" w:color="000000" w:fill="E2EFDA"/>
            <w:hideMark/>
          </w:tcPr>
          <w:p w14:paraId="1F234BB7" w14:textId="5C705A45"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AF0E73"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available.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bacteriolog</w:t>
            </w:r>
            <w:r w:rsidR="00AF0E73"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PCR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cabinets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also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w:t>
            </w:r>
            <w:r w:rsidRPr="009A5C74">
              <w:rPr>
                <w:rFonts w:asciiTheme="minorHAnsi" w:eastAsia="Times New Roman" w:hAnsiTheme="minorHAnsi" w:cstheme="minorHAnsi"/>
                <w:sz w:val="16"/>
                <w:szCs w:val="18"/>
                <w:vertAlign w:val="subscript"/>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cylinders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(backup</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freezers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w:t>
            </w:r>
            <w:r w:rsidRPr="009A5C74">
              <w:rPr>
                <w:rFonts w:asciiTheme="minorHAnsi" w:eastAsia="Times New Roman" w:hAnsiTheme="minorHAnsi" w:cstheme="minorHAnsi"/>
                <w:sz w:val="16"/>
                <w:szCs w:val="18"/>
                <w:vertAlign w:val="subscript"/>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incubators)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liquefied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petroleum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gas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cylinders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exposed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unsecured.</w:t>
            </w:r>
            <w:r w:rsidR="00D952EC" w:rsidRPr="009A5C74">
              <w:rPr>
                <w:rFonts w:asciiTheme="minorHAnsi" w:eastAsia="Times New Roman" w:hAnsiTheme="minorHAnsi" w:cstheme="minorHAnsi"/>
                <w:sz w:val="16"/>
                <w:szCs w:val="18"/>
                <w:lang w:val="en-US"/>
              </w:rPr>
              <w:t xml:space="preserve"> </w:t>
            </w:r>
          </w:p>
        </w:tc>
        <w:tc>
          <w:tcPr>
            <w:tcW w:w="2627" w:type="dxa"/>
            <w:shd w:val="clear" w:color="000000" w:fill="E2EFDA"/>
            <w:hideMark/>
          </w:tcPr>
          <w:p w14:paraId="281C8000" w14:textId="3D5F674C"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AF0E73"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available.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Two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PCR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cabinets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both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mycology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coproculture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p>
        </w:tc>
        <w:tc>
          <w:tcPr>
            <w:tcW w:w="2627" w:type="dxa"/>
            <w:shd w:val="clear" w:color="000000" w:fill="E2EFDA"/>
            <w:hideMark/>
          </w:tcPr>
          <w:p w14:paraId="686755A4" w14:textId="1D78E221"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w:t>
            </w:r>
            <w:r w:rsidR="00AF0E73"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available.</w:t>
            </w:r>
            <w:r w:rsidR="00D952EC" w:rsidRPr="009A5C74">
              <w:rPr>
                <w:rFonts w:asciiTheme="minorHAnsi" w:eastAsia="Times New Roman" w:hAnsiTheme="minorHAnsi" w:cstheme="minorHAnsi"/>
                <w:sz w:val="16"/>
                <w:szCs w:val="18"/>
                <w:lang w:val="en-US"/>
              </w:rPr>
              <w:t xml:space="preserve"> </w:t>
            </w:r>
            <w:r w:rsidR="00AF0E73" w:rsidRPr="009A5C74">
              <w:rPr>
                <w:rFonts w:asciiTheme="minorHAnsi" w:eastAsia="Times New Roman" w:hAnsiTheme="minorHAnsi" w:cstheme="minorHAnsi"/>
                <w:sz w:val="16"/>
                <w:szCs w:val="18"/>
                <w:lang w:val="en-US"/>
              </w:rPr>
              <w:t>As</w:t>
            </w:r>
            <w:r w:rsidR="00D952EC" w:rsidRPr="009A5C74">
              <w:rPr>
                <w:rFonts w:asciiTheme="minorHAnsi" w:eastAsia="Times New Roman" w:hAnsiTheme="minorHAnsi" w:cstheme="minorHAnsi"/>
                <w:sz w:val="16"/>
                <w:szCs w:val="18"/>
                <w:lang w:val="en-US"/>
              </w:rPr>
              <w:t xml:space="preserve"> </w:t>
            </w:r>
            <w:r w:rsidR="00AF0E73" w:rsidRPr="009A5C74">
              <w:rPr>
                <w:rFonts w:asciiTheme="minorHAnsi" w:eastAsia="Times New Roman" w:hAnsiTheme="minorHAnsi" w:cstheme="minorHAnsi"/>
                <w:sz w:val="16"/>
                <w:szCs w:val="18"/>
                <w:lang w:val="en-US"/>
              </w:rPr>
              <w:t>regards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primary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protection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four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each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two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RNK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extraction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container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SARS-CoV-2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tuberculosis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detection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three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PCR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cabinets-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two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SARS-CoV-2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diagnostics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another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p>
        </w:tc>
      </w:tr>
      <w:tr w:rsidR="00AF63C9" w:rsidRPr="004B5F6F" w14:paraId="1D7E8AA9" w14:textId="77777777" w:rsidTr="009A5C74">
        <w:trPr>
          <w:cantSplit/>
          <w:trHeight w:val="1839"/>
          <w:jc w:val="center"/>
        </w:trPr>
        <w:tc>
          <w:tcPr>
            <w:tcW w:w="570" w:type="dxa"/>
            <w:vMerge/>
            <w:vAlign w:val="center"/>
            <w:hideMark/>
          </w:tcPr>
          <w:p w14:paraId="374FA7CE"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442" w:type="dxa"/>
            <w:vMerge/>
            <w:vAlign w:val="center"/>
            <w:hideMark/>
          </w:tcPr>
          <w:p w14:paraId="05E56973"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380" w:type="dxa"/>
            <w:shd w:val="clear" w:color="000000" w:fill="DDEBF7"/>
            <w:textDirection w:val="btLr"/>
            <w:vAlign w:val="center"/>
            <w:hideMark/>
          </w:tcPr>
          <w:p w14:paraId="4D0B0B90"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1.2.</w:t>
            </w:r>
          </w:p>
        </w:tc>
        <w:tc>
          <w:tcPr>
            <w:tcW w:w="442" w:type="dxa"/>
            <w:shd w:val="clear" w:color="000000" w:fill="DDEBF7"/>
            <w:textDirection w:val="btLr"/>
            <w:vAlign w:val="center"/>
            <w:hideMark/>
          </w:tcPr>
          <w:p w14:paraId="3BC7624A"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Recommendations</w:t>
            </w:r>
          </w:p>
        </w:tc>
        <w:tc>
          <w:tcPr>
            <w:tcW w:w="2627" w:type="dxa"/>
            <w:gridSpan w:val="2"/>
            <w:shd w:val="clear" w:color="000000" w:fill="E2EFDA"/>
            <w:hideMark/>
          </w:tcPr>
          <w:p w14:paraId="758C726C" w14:textId="7BF79EE8"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It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necessary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primary</w:t>
            </w:r>
            <w:r w:rsidR="00D952EC" w:rsidRPr="009A5C74">
              <w:rPr>
                <w:rFonts w:asciiTheme="minorHAnsi" w:eastAsia="Times New Roman" w:hAnsiTheme="minorHAnsi" w:cstheme="minorHAnsi"/>
                <w:sz w:val="16"/>
                <w:szCs w:val="18"/>
                <w:lang w:val="en-US"/>
              </w:rPr>
              <w:t xml:space="preserve"> </w:t>
            </w:r>
            <w:r w:rsidR="0071099E" w:rsidRPr="009A5C74">
              <w:rPr>
                <w:rFonts w:asciiTheme="minorHAnsi" w:eastAsia="Times New Roman" w:hAnsiTheme="minorHAnsi" w:cstheme="minorHAnsi"/>
                <w:sz w:val="16"/>
                <w:szCs w:val="18"/>
                <w:lang w:val="en-US"/>
              </w:rPr>
              <w:t>containment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protection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p>
          <w:p w14:paraId="6B127597" w14:textId="6706A3DC"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III</w:t>
            </w:r>
            <w:r w:rsidR="00A2336B">
              <w:rPr>
                <w:rFonts w:asciiTheme="minorHAnsi" w:eastAsia="Times New Roman" w:hAnsiTheme="minorHAnsi" w:cstheme="minorHAnsi"/>
                <w:sz w:val="16"/>
                <w:szCs w:val="18"/>
                <w:lang w:val="en-US"/>
              </w:rPr>
              <w:t xml:space="preserve"> cabinet</w:t>
            </w:r>
            <w:r w:rsidRPr="009A5C74">
              <w:rPr>
                <w:rFonts w:asciiTheme="minorHAnsi" w:eastAsia="Times New Roman" w:hAnsiTheme="minorHAnsi" w:cstheme="minorHAnsi"/>
                <w:sz w:val="16"/>
                <w:szCs w:val="18"/>
                <w:lang w:val="en-US"/>
              </w:rPr>
              <w:t>;</w:t>
            </w:r>
          </w:p>
          <w:p w14:paraId="128DCC23" w14:textId="34BFF4B2" w:rsidR="00CD19CC"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D952EC" w:rsidRPr="009A5C74">
              <w:rPr>
                <w:rFonts w:asciiTheme="minorHAnsi" w:eastAsia="Times New Roman" w:hAnsiTheme="minorHAnsi" w:cstheme="minorHAnsi"/>
                <w:sz w:val="16"/>
                <w:szCs w:val="18"/>
                <w:lang w:val="en-US"/>
              </w:rPr>
              <w:t xml:space="preserve"> </w:t>
            </w:r>
            <w:r w:rsidR="00A2336B">
              <w:rPr>
                <w:rFonts w:asciiTheme="minorHAnsi" w:eastAsia="Times New Roman" w:hAnsiTheme="minorHAnsi" w:cstheme="minorHAnsi"/>
                <w:sz w:val="16"/>
                <w:szCs w:val="18"/>
                <w:lang w:val="en-US"/>
              </w:rPr>
              <w:t>cabinet</w:t>
            </w: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mycology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sample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reception;</w:t>
            </w:r>
          </w:p>
          <w:p w14:paraId="78C4CFD6" w14:textId="3B28006B" w:rsidR="00A2336B" w:rsidRPr="00D576D2" w:rsidRDefault="00A2336B" w:rsidP="009A5C74">
            <w:pPr>
              <w:spacing w:after="0" w:line="240" w:lineRule="auto"/>
              <w:rPr>
                <w:rFonts w:asciiTheme="minorHAnsi" w:eastAsia="Times New Roman" w:hAnsiTheme="minorHAnsi" w:cstheme="minorHAnsi"/>
                <w:sz w:val="16"/>
                <w:szCs w:val="18"/>
              </w:rPr>
            </w:pPr>
            <w:r>
              <w:rPr>
                <w:rFonts w:asciiTheme="minorHAnsi" w:eastAsia="Times New Roman" w:hAnsiTheme="minorHAnsi" w:cstheme="minorHAnsi"/>
                <w:sz w:val="16"/>
                <w:szCs w:val="18"/>
                <w:lang w:val="sr-Latn-RS"/>
              </w:rPr>
              <w:t xml:space="preserve">- </w:t>
            </w:r>
            <w:r w:rsidRPr="00D576D2">
              <w:rPr>
                <w:rFonts w:asciiTheme="minorHAnsi" w:eastAsia="Times New Roman" w:hAnsiTheme="minorHAnsi" w:cstheme="minorHAnsi"/>
                <w:sz w:val="16"/>
                <w:szCs w:val="18"/>
              </w:rPr>
              <w:t>IT equipment;</w:t>
            </w:r>
          </w:p>
          <w:p w14:paraId="08A4EF4D" w14:textId="6C57DE33" w:rsidR="00A2336B" w:rsidRPr="00D576D2" w:rsidRDefault="00A2336B" w:rsidP="009A5C74">
            <w:pPr>
              <w:spacing w:after="0" w:line="240" w:lineRule="auto"/>
              <w:rPr>
                <w:rFonts w:asciiTheme="minorHAnsi" w:eastAsia="Times New Roman" w:hAnsiTheme="minorHAnsi" w:cstheme="minorHAnsi"/>
                <w:sz w:val="16"/>
                <w:szCs w:val="18"/>
              </w:rPr>
            </w:pPr>
            <w:r w:rsidRPr="00D576D2">
              <w:rPr>
                <w:rFonts w:asciiTheme="minorHAnsi" w:eastAsia="Times New Roman" w:hAnsiTheme="minorHAnsi" w:cstheme="minorHAnsi"/>
                <w:sz w:val="16"/>
                <w:szCs w:val="18"/>
              </w:rPr>
              <w:t xml:space="preserve">- </w:t>
            </w:r>
            <w:r w:rsidR="00B51F4A" w:rsidRPr="00D576D2">
              <w:rPr>
                <w:rFonts w:asciiTheme="minorHAnsi" w:eastAsia="Times New Roman" w:hAnsiTheme="minorHAnsi" w:cstheme="minorHAnsi"/>
                <w:sz w:val="16"/>
                <w:szCs w:val="18"/>
              </w:rPr>
              <w:t>Laboratory furniture</w:t>
            </w:r>
            <w:r w:rsidR="00B51F4A">
              <w:rPr>
                <w:rFonts w:asciiTheme="minorHAnsi" w:eastAsia="Times New Roman" w:hAnsiTheme="minorHAnsi" w:cstheme="minorHAnsi"/>
                <w:sz w:val="16"/>
                <w:szCs w:val="18"/>
              </w:rPr>
              <w:t>.</w:t>
            </w:r>
          </w:p>
          <w:p w14:paraId="081B05B3" w14:textId="77777777" w:rsidR="00A2336B" w:rsidRPr="00D576D2" w:rsidRDefault="00A2336B" w:rsidP="009A5C74">
            <w:pPr>
              <w:spacing w:after="0" w:line="240" w:lineRule="auto"/>
              <w:rPr>
                <w:rFonts w:asciiTheme="minorHAnsi" w:eastAsia="Times New Roman" w:hAnsiTheme="minorHAnsi" w:cstheme="minorHAnsi"/>
                <w:sz w:val="16"/>
                <w:szCs w:val="18"/>
              </w:rPr>
            </w:pPr>
          </w:p>
          <w:p w14:paraId="3E361159" w14:textId="424DFAF1" w:rsidR="00A2336B" w:rsidRPr="00A2336B" w:rsidRDefault="00A2336B" w:rsidP="009A5C74">
            <w:pPr>
              <w:spacing w:after="0" w:line="240" w:lineRule="auto"/>
              <w:rPr>
                <w:rFonts w:asciiTheme="minorHAnsi" w:eastAsia="Times New Roman" w:hAnsiTheme="minorHAnsi" w:cstheme="minorHAnsi"/>
                <w:sz w:val="16"/>
                <w:szCs w:val="18"/>
                <w:lang w:val="en-US"/>
              </w:rPr>
            </w:pPr>
          </w:p>
        </w:tc>
        <w:tc>
          <w:tcPr>
            <w:tcW w:w="2627" w:type="dxa"/>
            <w:shd w:val="clear" w:color="000000" w:fill="E2EFDA"/>
            <w:hideMark/>
          </w:tcPr>
          <w:p w14:paraId="3B4467F6" w14:textId="59DE82C6"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Primary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protective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must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r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II</w:t>
            </w:r>
            <w:r w:rsidR="00B51F4A">
              <w:rPr>
                <w:rFonts w:asciiTheme="minorHAnsi" w:eastAsia="Times New Roman" w:hAnsiTheme="minorHAnsi" w:cstheme="minorHAnsi"/>
                <w:sz w:val="16"/>
                <w:szCs w:val="18"/>
                <w:lang w:val="en-US"/>
              </w:rPr>
              <w:t xml:space="preserve"> equipment</w:t>
            </w:r>
            <w:r w:rsidR="00D952EC" w:rsidRPr="009A5C74">
              <w:rPr>
                <w:rFonts w:asciiTheme="minorHAnsi" w:eastAsia="Times New Roman" w:hAnsiTheme="minorHAnsi" w:cstheme="minorHAnsi"/>
                <w:sz w:val="16"/>
                <w:szCs w:val="18"/>
                <w:lang w:val="en-US"/>
              </w:rPr>
              <w:t xml:space="preserve"> </w:t>
            </w:r>
            <w:r w:rsidR="00DE618C" w:rsidRPr="009A5C74">
              <w:rPr>
                <w:rFonts w:asciiTheme="minorHAnsi" w:eastAsia="Times New Roman" w:hAnsiTheme="minorHAnsi" w:cstheme="minorHAnsi"/>
                <w:sz w:val="16"/>
                <w:szCs w:val="18"/>
                <w:lang w:val="en-US"/>
              </w:rPr>
              <w:t>- 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serology,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sampling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one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bacteriology;</w:t>
            </w:r>
          </w:p>
          <w:p w14:paraId="30E2CE22" w14:textId="2DECBD33"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staining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microscop</w:t>
            </w:r>
            <w:r w:rsidR="00AF0E73" w:rsidRPr="009A5C74">
              <w:rPr>
                <w:rFonts w:asciiTheme="minorHAnsi" w:eastAsia="Times New Roman" w:hAnsiTheme="minorHAnsi" w:cstheme="minorHAnsi"/>
                <w:sz w:val="16"/>
                <w:szCs w:val="18"/>
                <w:lang w:val="en-US"/>
              </w:rPr>
              <w: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slides;</w:t>
            </w:r>
          </w:p>
          <w:p w14:paraId="00FDE1D7" w14:textId="77777777" w:rsidR="00CD19CC"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00AF0E73"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block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thermostat.</w:t>
            </w:r>
          </w:p>
          <w:p w14:paraId="26CDB279" w14:textId="2DCB41B5" w:rsidR="00B51F4A" w:rsidRPr="00B661AE" w:rsidRDefault="00B51F4A" w:rsidP="00B51F4A">
            <w:pPr>
              <w:spacing w:after="0" w:line="240" w:lineRule="auto"/>
              <w:rPr>
                <w:rFonts w:asciiTheme="minorHAnsi" w:eastAsia="Times New Roman" w:hAnsiTheme="minorHAnsi" w:cstheme="minorHAnsi"/>
                <w:sz w:val="16"/>
                <w:szCs w:val="18"/>
              </w:rPr>
            </w:pPr>
            <w:r>
              <w:rPr>
                <w:rFonts w:asciiTheme="minorHAnsi" w:eastAsia="Times New Roman" w:hAnsiTheme="minorHAnsi" w:cstheme="minorHAnsi"/>
                <w:sz w:val="16"/>
                <w:szCs w:val="18"/>
                <w:lang w:val="sr-Latn-RS"/>
              </w:rPr>
              <w:t xml:space="preserve">- </w:t>
            </w:r>
            <w:r w:rsidRPr="00B661AE">
              <w:rPr>
                <w:rFonts w:asciiTheme="minorHAnsi" w:eastAsia="Times New Roman" w:hAnsiTheme="minorHAnsi" w:cstheme="minorHAnsi"/>
                <w:sz w:val="16"/>
                <w:szCs w:val="18"/>
              </w:rPr>
              <w:t>IT equipment;</w:t>
            </w:r>
          </w:p>
          <w:p w14:paraId="3C449CBB" w14:textId="4811700B" w:rsidR="00B51F4A" w:rsidRPr="00B661AE" w:rsidRDefault="00B51F4A" w:rsidP="00B51F4A">
            <w:pPr>
              <w:spacing w:after="0" w:line="240" w:lineRule="auto"/>
              <w:rPr>
                <w:rFonts w:asciiTheme="minorHAnsi" w:eastAsia="Times New Roman" w:hAnsiTheme="minorHAnsi" w:cstheme="minorHAnsi"/>
                <w:sz w:val="16"/>
                <w:szCs w:val="18"/>
              </w:rPr>
            </w:pPr>
            <w:r w:rsidRPr="00B661AE">
              <w:rPr>
                <w:rFonts w:asciiTheme="minorHAnsi" w:eastAsia="Times New Roman" w:hAnsiTheme="minorHAnsi" w:cstheme="minorHAnsi"/>
                <w:sz w:val="16"/>
                <w:szCs w:val="18"/>
              </w:rPr>
              <w:t>- Laboratory furniture</w:t>
            </w:r>
            <w:r>
              <w:rPr>
                <w:rFonts w:asciiTheme="minorHAnsi" w:eastAsia="Times New Roman" w:hAnsiTheme="minorHAnsi" w:cstheme="minorHAnsi"/>
                <w:sz w:val="16"/>
                <w:szCs w:val="18"/>
              </w:rPr>
              <w:t>.</w:t>
            </w:r>
          </w:p>
          <w:p w14:paraId="4A552008" w14:textId="722E9B04" w:rsidR="00B51F4A" w:rsidRPr="009A5C74" w:rsidRDefault="00B51F4A" w:rsidP="009A5C74">
            <w:pPr>
              <w:spacing w:after="0" w:line="240" w:lineRule="auto"/>
              <w:rPr>
                <w:rFonts w:asciiTheme="minorHAnsi" w:eastAsia="Times New Roman" w:hAnsiTheme="minorHAnsi" w:cstheme="minorHAnsi"/>
                <w:sz w:val="16"/>
                <w:szCs w:val="18"/>
                <w:lang w:val="en-US"/>
              </w:rPr>
            </w:pPr>
          </w:p>
        </w:tc>
        <w:tc>
          <w:tcPr>
            <w:tcW w:w="2627" w:type="dxa"/>
            <w:shd w:val="clear" w:color="000000" w:fill="E2EFDA"/>
            <w:hideMark/>
          </w:tcPr>
          <w:p w14:paraId="344C2FC4" w14:textId="63BC7C53"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Primary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protective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must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provided:</w:t>
            </w:r>
          </w:p>
          <w:p w14:paraId="1EB7BE3D" w14:textId="1E72C93A"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BSC</w:t>
            </w:r>
            <w:r w:rsidR="00D952EC" w:rsidRPr="009A5C74">
              <w:rPr>
                <w:rFonts w:asciiTheme="minorHAnsi" w:eastAsia="Times New Roman" w:hAnsiTheme="minorHAnsi" w:cstheme="minorHAnsi"/>
                <w:sz w:val="16"/>
                <w:szCs w:val="18"/>
                <w:lang w:val="en-US"/>
              </w:rPr>
              <w:t xml:space="preserve"> </w:t>
            </w:r>
            <w:r w:rsidR="00B51F4A">
              <w:rPr>
                <w:rFonts w:asciiTheme="minorHAnsi" w:eastAsia="Times New Roman" w:hAnsiTheme="minorHAnsi" w:cstheme="minorHAnsi"/>
                <w:sz w:val="16"/>
                <w:szCs w:val="18"/>
                <w:lang w:val="en-US"/>
              </w:rPr>
              <w:t xml:space="preserve">equipment </w:t>
            </w:r>
            <w:r w:rsidR="00D952EC" w:rsidRPr="009A5C74">
              <w:rPr>
                <w:rFonts w:asciiTheme="minorHAnsi" w:eastAsia="Times New Roman" w:hAnsiTheme="minorHAnsi" w:cstheme="minorHAnsi"/>
                <w:sz w:val="16"/>
                <w:szCs w:val="18"/>
                <w:lang w:val="en-US"/>
              </w:rPr>
              <w:t xml:space="preserve"> </w:t>
            </w:r>
            <w:r w:rsidR="00B51F4A">
              <w:rPr>
                <w:rFonts w:asciiTheme="minorHAnsi" w:eastAsia="Times New Roman" w:hAnsiTheme="minorHAnsi" w:cstheme="minorHAnsi"/>
                <w:sz w:val="16"/>
                <w:szCs w:val="18"/>
                <w:lang w:val="en-US"/>
              </w:rPr>
              <w:t xml:space="preserve"> (for </w:t>
            </w:r>
            <w:r w:rsidRPr="009A5C74">
              <w:rPr>
                <w:rFonts w:asciiTheme="minorHAnsi" w:eastAsia="Times New Roman" w:hAnsiTheme="minorHAnsi" w:cstheme="minorHAnsi"/>
                <w:sz w:val="16"/>
                <w:szCs w:val="18"/>
                <w:lang w:val="en-US"/>
              </w:rPr>
              <w:t>serology,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sampling,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bacteriological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laboratories);</w:t>
            </w:r>
          </w:p>
          <w:p w14:paraId="2E69D66D" w14:textId="71E52B0F" w:rsidR="00AF0E73"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equipment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staining</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microscop</w:t>
            </w:r>
            <w:r w:rsidR="00AF0E73" w:rsidRPr="009A5C74">
              <w:rPr>
                <w:rFonts w:asciiTheme="minorHAnsi" w:eastAsia="Times New Roman" w:hAnsiTheme="minorHAnsi" w:cstheme="minorHAnsi"/>
                <w:sz w:val="16"/>
                <w:szCs w:val="18"/>
                <w:lang w:val="en-US"/>
              </w:rPr>
              <w: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slides;</w:t>
            </w:r>
          </w:p>
          <w:p w14:paraId="75F80695" w14:textId="77777777" w:rsidR="00CD19CC"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00AF0E73"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block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thermostat</w:t>
            </w:r>
            <w:r w:rsidR="00AF0E73" w:rsidRPr="009A5C74">
              <w:rPr>
                <w:rFonts w:asciiTheme="minorHAnsi" w:eastAsia="Times New Roman" w:hAnsiTheme="minorHAnsi" w:cstheme="minorHAnsi"/>
                <w:sz w:val="16"/>
                <w:szCs w:val="18"/>
                <w:lang w:val="en-US"/>
              </w:rPr>
              <w:t>.</w:t>
            </w:r>
          </w:p>
          <w:p w14:paraId="47218614" w14:textId="77777777" w:rsidR="00B51F4A" w:rsidRPr="00B661AE" w:rsidRDefault="00B51F4A" w:rsidP="00B51F4A">
            <w:pPr>
              <w:spacing w:after="0" w:line="240" w:lineRule="auto"/>
              <w:rPr>
                <w:rFonts w:asciiTheme="minorHAnsi" w:eastAsia="Times New Roman" w:hAnsiTheme="minorHAnsi" w:cstheme="minorHAnsi"/>
                <w:sz w:val="16"/>
                <w:szCs w:val="18"/>
              </w:rPr>
            </w:pPr>
            <w:r>
              <w:rPr>
                <w:rFonts w:asciiTheme="minorHAnsi" w:eastAsia="Times New Roman" w:hAnsiTheme="minorHAnsi" w:cstheme="minorHAnsi"/>
                <w:sz w:val="16"/>
                <w:szCs w:val="18"/>
                <w:lang w:val="sr-Latn-RS"/>
              </w:rPr>
              <w:t xml:space="preserve">- </w:t>
            </w:r>
            <w:r w:rsidRPr="00B661AE">
              <w:rPr>
                <w:rFonts w:asciiTheme="minorHAnsi" w:eastAsia="Times New Roman" w:hAnsiTheme="minorHAnsi" w:cstheme="minorHAnsi"/>
                <w:sz w:val="16"/>
                <w:szCs w:val="18"/>
              </w:rPr>
              <w:t>IT equipment;</w:t>
            </w:r>
          </w:p>
          <w:p w14:paraId="6C218228" w14:textId="77777777" w:rsidR="00B51F4A" w:rsidRPr="00B661AE" w:rsidRDefault="00B51F4A" w:rsidP="00B51F4A">
            <w:pPr>
              <w:spacing w:after="0" w:line="240" w:lineRule="auto"/>
              <w:rPr>
                <w:rFonts w:asciiTheme="minorHAnsi" w:eastAsia="Times New Roman" w:hAnsiTheme="minorHAnsi" w:cstheme="minorHAnsi"/>
                <w:sz w:val="16"/>
                <w:szCs w:val="18"/>
              </w:rPr>
            </w:pPr>
            <w:r w:rsidRPr="00B661AE">
              <w:rPr>
                <w:rFonts w:asciiTheme="minorHAnsi" w:eastAsia="Times New Roman" w:hAnsiTheme="minorHAnsi" w:cstheme="minorHAnsi"/>
                <w:sz w:val="16"/>
                <w:szCs w:val="18"/>
              </w:rPr>
              <w:t>- Laboratory furniture</w:t>
            </w:r>
            <w:r>
              <w:rPr>
                <w:rFonts w:asciiTheme="minorHAnsi" w:eastAsia="Times New Roman" w:hAnsiTheme="minorHAnsi" w:cstheme="minorHAnsi"/>
                <w:sz w:val="16"/>
                <w:szCs w:val="18"/>
              </w:rPr>
              <w:t>.</w:t>
            </w:r>
          </w:p>
          <w:p w14:paraId="3EBAC0AD" w14:textId="7D746949" w:rsidR="00B51F4A" w:rsidRPr="009A5C74" w:rsidRDefault="00B51F4A" w:rsidP="009A5C74">
            <w:pPr>
              <w:spacing w:after="0" w:line="240" w:lineRule="auto"/>
              <w:rPr>
                <w:rFonts w:asciiTheme="minorHAnsi" w:eastAsia="Times New Roman" w:hAnsiTheme="minorHAnsi" w:cstheme="minorHAnsi"/>
                <w:sz w:val="16"/>
                <w:szCs w:val="18"/>
                <w:lang w:val="en-US"/>
              </w:rPr>
            </w:pPr>
          </w:p>
        </w:tc>
      </w:tr>
      <w:tr w:rsidR="00AF63C9" w:rsidRPr="004B5F6F" w14:paraId="52C7AFEB" w14:textId="77777777" w:rsidTr="009A5C74">
        <w:trPr>
          <w:cantSplit/>
          <w:trHeight w:val="4590"/>
          <w:jc w:val="center"/>
        </w:trPr>
        <w:tc>
          <w:tcPr>
            <w:tcW w:w="570" w:type="dxa"/>
            <w:vMerge w:val="restart"/>
            <w:shd w:val="clear" w:color="000000" w:fill="9BC2E6"/>
            <w:vAlign w:val="center"/>
            <w:hideMark/>
          </w:tcPr>
          <w:p w14:paraId="1A9A38C2" w14:textId="4397445E" w:rsidR="00CD19CC" w:rsidRPr="009A5C74" w:rsidRDefault="00CD19CC" w:rsidP="00822D4E">
            <w:pPr>
              <w:spacing w:after="0" w:line="240" w:lineRule="auto"/>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3.</w:t>
            </w:r>
          </w:p>
        </w:tc>
        <w:tc>
          <w:tcPr>
            <w:tcW w:w="442" w:type="dxa"/>
            <w:vMerge w:val="restart"/>
            <w:shd w:val="clear" w:color="000000" w:fill="9BC2E6"/>
            <w:textDirection w:val="btLr"/>
            <w:vAlign w:val="center"/>
            <w:hideMark/>
          </w:tcPr>
          <w:p w14:paraId="29802945" w14:textId="555080EA" w:rsidR="00CD19CC" w:rsidRPr="009A5C74" w:rsidRDefault="00CD19CC" w:rsidP="00822D4E">
            <w:pPr>
              <w:spacing w:after="0" w:line="240" w:lineRule="auto"/>
              <w:ind w:left="77" w:right="77"/>
              <w:jc w:val="center"/>
              <w:rPr>
                <w:rFonts w:asciiTheme="minorHAnsi" w:eastAsia="Times New Roman" w:hAnsiTheme="minorHAnsi" w:cstheme="minorHAnsi"/>
                <w:b/>
                <w:bCs/>
                <w:color w:val="000000"/>
                <w:sz w:val="18"/>
                <w:szCs w:val="18"/>
                <w:lang w:val="en-US"/>
              </w:rPr>
            </w:pPr>
            <w:r w:rsidRPr="009A5C74">
              <w:rPr>
                <w:rFonts w:asciiTheme="minorHAnsi" w:eastAsia="Times New Roman" w:hAnsiTheme="minorHAnsi" w:cstheme="minorHAnsi"/>
                <w:b/>
                <w:bCs/>
                <w:color w:val="000000"/>
                <w:sz w:val="18"/>
                <w:szCs w:val="18"/>
                <w:lang w:val="en-US"/>
              </w:rPr>
              <w:t>Work</w:t>
            </w:r>
            <w:r w:rsidR="00D952EC" w:rsidRPr="009A5C74">
              <w:rPr>
                <w:rFonts w:asciiTheme="minorHAnsi" w:eastAsia="Times New Roman" w:hAnsiTheme="minorHAnsi" w:cstheme="minorHAnsi"/>
                <w:b/>
                <w:bCs/>
                <w:color w:val="000000"/>
                <w:sz w:val="18"/>
                <w:szCs w:val="18"/>
                <w:lang w:val="en-US"/>
              </w:rPr>
              <w:t xml:space="preserve"> </w:t>
            </w:r>
            <w:r w:rsidRPr="009A5C74">
              <w:rPr>
                <w:rFonts w:asciiTheme="minorHAnsi" w:eastAsia="Times New Roman" w:hAnsiTheme="minorHAnsi" w:cstheme="minorHAnsi"/>
                <w:b/>
                <w:bCs/>
                <w:color w:val="000000"/>
                <w:sz w:val="18"/>
                <w:szCs w:val="18"/>
                <w:lang w:val="en-US"/>
              </w:rPr>
              <w:t>organization</w:t>
            </w:r>
          </w:p>
        </w:tc>
        <w:tc>
          <w:tcPr>
            <w:tcW w:w="380" w:type="dxa"/>
            <w:shd w:val="clear" w:color="000000" w:fill="DDEBF7"/>
            <w:textDirection w:val="btLr"/>
            <w:vAlign w:val="center"/>
            <w:hideMark/>
          </w:tcPr>
          <w:p w14:paraId="34BBF7C9"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1.1.</w:t>
            </w:r>
          </w:p>
        </w:tc>
        <w:tc>
          <w:tcPr>
            <w:tcW w:w="442" w:type="dxa"/>
            <w:shd w:val="clear" w:color="000000" w:fill="DDEBF7"/>
            <w:textDirection w:val="btLr"/>
            <w:vAlign w:val="center"/>
            <w:hideMark/>
          </w:tcPr>
          <w:p w14:paraId="2A1DAAF2"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Findings</w:t>
            </w:r>
          </w:p>
        </w:tc>
        <w:tc>
          <w:tcPr>
            <w:tcW w:w="2627" w:type="dxa"/>
            <w:gridSpan w:val="2"/>
            <w:shd w:val="clear" w:color="000000" w:fill="E2EFDA"/>
            <w:hideMark/>
          </w:tcPr>
          <w:p w14:paraId="4F33BFFC" w14:textId="2AEB32DF" w:rsidR="00CD19CC" w:rsidRPr="009A5C74" w:rsidRDefault="00AF0E73"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icrobiolog</w:t>
            </w:r>
            <w:r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united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with</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Centre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chief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following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sections:</w:t>
            </w:r>
            <w:r w:rsidR="00CD19CC" w:rsidRPr="009A5C74">
              <w:rPr>
                <w:rFonts w:asciiTheme="minorHAnsi" w:eastAsia="Times New Roman" w:hAnsiTheme="minorHAnsi" w:cstheme="minorHAnsi"/>
                <w:sz w:val="16"/>
                <w:szCs w:val="18"/>
                <w:lang w:val="en-US"/>
              </w:rPr>
              <w:br/>
              <w:t>1.</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reference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includes:</w:t>
            </w:r>
            <w:r w:rsidR="00CD19CC"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Reference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Salmonella,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Shigella,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Vibrio</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cholerae,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Yersinia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enterocolitica;</w:t>
            </w:r>
            <w:r w:rsidR="00CD19CC"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Reference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w:t>
            </w:r>
            <w:r w:rsidR="00CD19CC" w:rsidRPr="009A5C74">
              <w:rPr>
                <w:rFonts w:asciiTheme="minorHAnsi" w:eastAsia="Times New Roman" w:hAnsiTheme="minorHAnsi" w:cstheme="minorHAnsi"/>
                <w:sz w:val="16"/>
                <w:szCs w:val="18"/>
                <w:lang w:val="en-US"/>
              </w:rPr>
              <w:t>yphilis,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w:t>
            </w:r>
            <w:r w:rsidR="00CD19CC" w:rsidRPr="009A5C74">
              <w:rPr>
                <w:rFonts w:asciiTheme="minorHAnsi" w:eastAsia="Times New Roman" w:hAnsiTheme="minorHAnsi" w:cstheme="minorHAnsi"/>
                <w:sz w:val="16"/>
                <w:szCs w:val="18"/>
                <w:lang w:val="en-US"/>
              </w:rPr>
              <w:t>eptospirosis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Lyme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borreliosis;</w:t>
            </w:r>
            <w:r w:rsidR="00CD19CC"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Reference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Sample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w:t>
            </w:r>
            <w:r w:rsidR="00CD19CC" w:rsidRPr="009A5C74">
              <w:rPr>
                <w:rFonts w:asciiTheme="minorHAnsi" w:eastAsia="Times New Roman" w:hAnsiTheme="minorHAnsi" w:cstheme="minorHAnsi"/>
                <w:sz w:val="16"/>
                <w:szCs w:val="18"/>
                <w:lang w:val="en-US"/>
              </w:rPr>
              <w:t>ollection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w:t>
            </w:r>
            <w:r w:rsidR="00CD19CC" w:rsidRPr="009A5C74">
              <w:rPr>
                <w:rFonts w:asciiTheme="minorHAnsi" w:eastAsia="Times New Roman" w:hAnsiTheme="minorHAnsi" w:cstheme="minorHAnsi"/>
                <w:sz w:val="16"/>
                <w:szCs w:val="18"/>
                <w:lang w:val="en-US"/>
              </w:rPr>
              <w:t>ransport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to</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EU</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Reference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Diphtheria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Whooping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Cough.</w:t>
            </w:r>
            <w:r w:rsidR="00CD19CC" w:rsidRPr="009A5C74">
              <w:rPr>
                <w:rFonts w:asciiTheme="minorHAnsi" w:eastAsia="Times New Roman" w:hAnsiTheme="minorHAnsi" w:cstheme="minorHAnsi"/>
                <w:sz w:val="16"/>
                <w:szCs w:val="18"/>
                <w:lang w:val="en-US"/>
              </w:rPr>
              <w:br/>
              <w:t>2.</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production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substrates.</w:t>
            </w:r>
            <w:r w:rsidR="00CD19CC" w:rsidRPr="009A5C74">
              <w:rPr>
                <w:rFonts w:asciiTheme="minorHAnsi" w:eastAsia="Times New Roman" w:hAnsiTheme="minorHAnsi" w:cstheme="minorHAnsi"/>
                <w:sz w:val="16"/>
                <w:szCs w:val="18"/>
                <w:lang w:val="en-US"/>
              </w:rPr>
              <w:br/>
              <w:t>3.</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ycology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w:t>
            </w:r>
            <w:r w:rsidR="00CD19CC" w:rsidRPr="009A5C74">
              <w:rPr>
                <w:rFonts w:asciiTheme="minorHAnsi" w:eastAsia="Times New Roman" w:hAnsiTheme="minorHAnsi" w:cstheme="minorHAnsi"/>
                <w:sz w:val="16"/>
                <w:szCs w:val="18"/>
                <w:lang w:val="en-US"/>
              </w:rPr>
              <w:t>arasitology.</w:t>
            </w:r>
            <w:r w:rsidR="00CD19CC" w:rsidRPr="009A5C74">
              <w:rPr>
                <w:rFonts w:asciiTheme="minorHAnsi" w:eastAsia="Times New Roman" w:hAnsiTheme="minorHAnsi" w:cstheme="minorHAnsi"/>
                <w:sz w:val="16"/>
                <w:szCs w:val="18"/>
                <w:lang w:val="en-US"/>
              </w:rPr>
              <w:br/>
              <w:t>4.</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u</w:t>
            </w:r>
            <w:r w:rsidR="00CD19CC" w:rsidRPr="009A5C74">
              <w:rPr>
                <w:rFonts w:asciiTheme="minorHAnsi" w:eastAsia="Times New Roman" w:hAnsiTheme="minorHAnsi" w:cstheme="minorHAnsi"/>
                <w:sz w:val="16"/>
                <w:szCs w:val="18"/>
                <w:lang w:val="en-US"/>
              </w:rPr>
              <w:t>rogenital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w:t>
            </w:r>
            <w:r w:rsidR="00CD19CC" w:rsidRPr="009A5C74">
              <w:rPr>
                <w:rFonts w:asciiTheme="minorHAnsi" w:eastAsia="Times New Roman" w:hAnsiTheme="minorHAnsi" w:cstheme="minorHAnsi"/>
                <w:sz w:val="16"/>
                <w:szCs w:val="18"/>
                <w:lang w:val="en-US"/>
              </w:rPr>
              <w:t>nfections.</w:t>
            </w:r>
            <w:r w:rsidR="00CD19CC" w:rsidRPr="009A5C74">
              <w:rPr>
                <w:rFonts w:asciiTheme="minorHAnsi" w:eastAsia="Times New Roman" w:hAnsiTheme="minorHAnsi" w:cstheme="minorHAnsi"/>
                <w:sz w:val="16"/>
                <w:szCs w:val="18"/>
                <w:lang w:val="en-US"/>
              </w:rPr>
              <w:br/>
              <w:t>5.</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w:t>
            </w:r>
            <w:r w:rsidR="00CD19CC" w:rsidRPr="009A5C74">
              <w:rPr>
                <w:rFonts w:asciiTheme="minorHAnsi" w:eastAsia="Times New Roman" w:hAnsiTheme="minorHAnsi" w:cstheme="minorHAnsi"/>
                <w:sz w:val="16"/>
                <w:szCs w:val="18"/>
                <w:lang w:val="en-US"/>
              </w:rPr>
              <w:t>yogenic</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w:t>
            </w:r>
            <w:r w:rsidR="00CD19CC" w:rsidRPr="009A5C74">
              <w:rPr>
                <w:rFonts w:asciiTheme="minorHAnsi" w:eastAsia="Times New Roman" w:hAnsiTheme="minorHAnsi" w:cstheme="minorHAnsi"/>
                <w:sz w:val="16"/>
                <w:szCs w:val="18"/>
                <w:lang w:val="en-US"/>
              </w:rPr>
              <w:t>nfections.</w:t>
            </w:r>
            <w:r w:rsidR="00CD19CC" w:rsidRPr="009A5C74">
              <w:rPr>
                <w:rFonts w:asciiTheme="minorHAnsi" w:eastAsia="Times New Roman" w:hAnsiTheme="minorHAnsi" w:cstheme="minorHAnsi"/>
                <w:sz w:val="16"/>
                <w:szCs w:val="18"/>
                <w:lang w:val="en-US"/>
              </w:rPr>
              <w:br/>
              <w:t>6.</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olecular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icrobiology.</w:t>
            </w:r>
            <w:r w:rsidR="00CD19CC" w:rsidRPr="009A5C74">
              <w:rPr>
                <w:rFonts w:asciiTheme="minorHAnsi" w:eastAsia="Times New Roman" w:hAnsiTheme="minorHAnsi" w:cstheme="minorHAnsi"/>
                <w:sz w:val="16"/>
                <w:szCs w:val="18"/>
                <w:lang w:val="en-US"/>
              </w:rPr>
              <w:br/>
              <w:t>7.</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Sample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w:t>
            </w:r>
            <w:r w:rsidR="00CD19CC" w:rsidRPr="009A5C74">
              <w:rPr>
                <w:rFonts w:asciiTheme="minorHAnsi" w:eastAsia="Times New Roman" w:hAnsiTheme="minorHAnsi" w:cstheme="minorHAnsi"/>
                <w:sz w:val="16"/>
                <w:szCs w:val="18"/>
                <w:lang w:val="en-US"/>
              </w:rPr>
              <w:t>eception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w:t>
            </w:r>
          </w:p>
        </w:tc>
        <w:tc>
          <w:tcPr>
            <w:tcW w:w="2627" w:type="dxa"/>
            <w:shd w:val="clear" w:color="000000" w:fill="E2EFDA"/>
            <w:hideMark/>
          </w:tcPr>
          <w:p w14:paraId="0F58F79F" w14:textId="0153E894" w:rsidR="00CD19CC" w:rsidRPr="009A5C74" w:rsidRDefault="00741CBF"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united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with</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Center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with</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following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sections:</w:t>
            </w:r>
            <w:r w:rsidR="00CD19CC" w:rsidRPr="009A5C74">
              <w:rPr>
                <w:rFonts w:asciiTheme="minorHAnsi" w:eastAsia="Times New Roman" w:hAnsiTheme="minorHAnsi" w:cstheme="minorHAnsi"/>
                <w:sz w:val="16"/>
                <w:szCs w:val="18"/>
                <w:lang w:val="en-US"/>
              </w:rPr>
              <w:br/>
              <w:t>1.</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w:t>
            </w:r>
            <w:r w:rsidR="00CD19CC" w:rsidRPr="009A5C74">
              <w:rPr>
                <w:rFonts w:asciiTheme="minorHAnsi" w:eastAsia="Times New Roman" w:hAnsiTheme="minorHAnsi" w:cstheme="minorHAnsi"/>
                <w:sz w:val="16"/>
                <w:szCs w:val="18"/>
                <w:lang w:val="en-US"/>
              </w:rPr>
              <w:t>acteriology;</w:t>
            </w:r>
          </w:p>
          <w:p w14:paraId="632056C4" w14:textId="204D87F5"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p</w:t>
            </w:r>
            <w:r w:rsidRPr="009A5C74">
              <w:rPr>
                <w:rFonts w:asciiTheme="minorHAnsi" w:eastAsia="Times New Roman" w:hAnsiTheme="minorHAnsi" w:cstheme="minorHAnsi"/>
                <w:sz w:val="16"/>
                <w:szCs w:val="18"/>
                <w:lang w:val="en-US"/>
              </w:rPr>
              <w:t>arasitology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m</w:t>
            </w:r>
            <w:r w:rsidRPr="009A5C74">
              <w:rPr>
                <w:rFonts w:asciiTheme="minorHAnsi" w:eastAsia="Times New Roman" w:hAnsiTheme="minorHAnsi" w:cstheme="minorHAnsi"/>
                <w:sz w:val="16"/>
                <w:szCs w:val="18"/>
                <w:lang w:val="en-US"/>
              </w:rPr>
              <w:t>ycology;</w:t>
            </w:r>
          </w:p>
          <w:p w14:paraId="6AAD8C65" w14:textId="1599113C"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3.</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v</w:t>
            </w:r>
            <w:r w:rsidRPr="009A5C74">
              <w:rPr>
                <w:rFonts w:asciiTheme="minorHAnsi" w:eastAsia="Times New Roman" w:hAnsiTheme="minorHAnsi" w:cstheme="minorHAnsi"/>
                <w:sz w:val="16"/>
                <w:szCs w:val="18"/>
                <w:lang w:val="en-US"/>
              </w:rPr>
              <w:t>irology;</w:t>
            </w:r>
          </w:p>
          <w:p w14:paraId="1EEFEDD0" w14:textId="242FF7F5"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4.</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reception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materials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issuance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results;</w:t>
            </w:r>
          </w:p>
          <w:p w14:paraId="75830659" w14:textId="6245C4F3"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5.</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Section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preparation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substrates,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sterilization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decontamination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(bacteriolog</w:t>
            </w:r>
            <w:r w:rsidR="00741CBF" w:rsidRPr="009A5C74">
              <w:rPr>
                <w:rFonts w:asciiTheme="minorHAnsi" w:eastAsia="Times New Roman" w:hAnsiTheme="minorHAnsi" w:cstheme="minorHAnsi"/>
                <w:sz w:val="16"/>
                <w:szCs w:val="18"/>
                <w:lang w:val="en-US"/>
              </w:rPr>
              <w: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kitchen).</w:t>
            </w:r>
          </w:p>
        </w:tc>
        <w:tc>
          <w:tcPr>
            <w:tcW w:w="2627" w:type="dxa"/>
            <w:shd w:val="clear" w:color="000000" w:fill="E2EFDA"/>
            <w:hideMark/>
          </w:tcPr>
          <w:p w14:paraId="3E97709B" w14:textId="5BCC54B2" w:rsidR="00CD19CC" w:rsidRPr="009A5C74" w:rsidRDefault="00741CBF"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Laboratories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are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united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with</w:t>
            </w:r>
            <w:r w:rsidR="00CD19CC" w:rsidRPr="009A5C74">
              <w:rPr>
                <w:rFonts w:asciiTheme="minorHAnsi" w:eastAsia="Times New Roman" w:hAnsiTheme="minorHAnsi" w:cstheme="minorHAnsi"/>
                <w:sz w:val="16"/>
                <w:szCs w:val="18"/>
                <w:lang w:val="en-US"/>
              </w:rPr>
              <w:t>in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Center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Microbiology,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which</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chief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two</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working</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units:</w:t>
            </w:r>
            <w:r w:rsidR="00CD19CC" w:rsidRPr="009A5C74">
              <w:rPr>
                <w:rFonts w:asciiTheme="minorHAnsi" w:eastAsia="Times New Roman" w:hAnsiTheme="minorHAnsi" w:cstheme="minorHAnsi"/>
                <w:sz w:val="16"/>
                <w:szCs w:val="18"/>
                <w:lang w:val="en-US"/>
              </w:rPr>
              <w:br/>
              <w:t>1.</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w:t>
            </w:r>
            <w:r w:rsidR="00CD19CC" w:rsidRPr="009A5C74">
              <w:rPr>
                <w:rFonts w:asciiTheme="minorHAnsi" w:eastAsia="Times New Roman" w:hAnsiTheme="minorHAnsi" w:cstheme="minorHAnsi"/>
                <w:sz w:val="16"/>
                <w:szCs w:val="18"/>
                <w:lang w:val="en-US"/>
              </w:rPr>
              <w:t>linical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icrobiology</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with</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w:t>
            </w:r>
            <w:r w:rsidR="00CD19CC" w:rsidRPr="009A5C74">
              <w:rPr>
                <w:rFonts w:asciiTheme="minorHAnsi" w:eastAsia="Times New Roman" w:hAnsiTheme="minorHAnsi" w:cstheme="minorHAnsi"/>
                <w:sz w:val="16"/>
                <w:szCs w:val="18"/>
                <w:lang w:val="en-US"/>
              </w:rPr>
              <w:t>aterial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w:t>
            </w:r>
            <w:r w:rsidR="00CD19CC" w:rsidRPr="009A5C74">
              <w:rPr>
                <w:rFonts w:asciiTheme="minorHAnsi" w:eastAsia="Times New Roman" w:hAnsiTheme="minorHAnsi" w:cstheme="minorHAnsi"/>
                <w:sz w:val="16"/>
                <w:szCs w:val="18"/>
                <w:lang w:val="en-US"/>
              </w:rPr>
              <w:t>eception</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w:t>
            </w:r>
            <w:r w:rsidR="00CD19CC" w:rsidRPr="009A5C74">
              <w:rPr>
                <w:rFonts w:asciiTheme="minorHAnsi" w:eastAsia="Times New Roman" w:hAnsiTheme="minorHAnsi" w:cstheme="minorHAnsi"/>
                <w:sz w:val="16"/>
                <w:szCs w:val="18"/>
                <w:lang w:val="en-US"/>
              </w:rPr>
              <w:t>ection</w:t>
            </w:r>
            <w:r w:rsidR="00CD19CC" w:rsidRPr="009A5C74">
              <w:rPr>
                <w:rFonts w:asciiTheme="minorHAnsi" w:eastAsia="Times New Roman" w:hAnsiTheme="minorHAnsi" w:cstheme="minorHAnsi"/>
                <w:sz w:val="16"/>
                <w:szCs w:val="18"/>
                <w:lang w:val="en-US"/>
              </w:rPr>
              <w:br/>
              <w:t>2.</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Department</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preparation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of</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substrates,</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sterilization</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CD19CC" w:rsidRPr="009A5C74">
              <w:rPr>
                <w:rFonts w:asciiTheme="minorHAnsi" w:eastAsia="Times New Roman" w:hAnsiTheme="minorHAnsi" w:cstheme="minorHAnsi"/>
                <w:sz w:val="16"/>
                <w:szCs w:val="18"/>
                <w:lang w:val="en-US"/>
              </w:rPr>
              <w:t>washing.</w:t>
            </w:r>
          </w:p>
        </w:tc>
      </w:tr>
      <w:tr w:rsidR="00AF63C9" w:rsidRPr="004B5F6F" w14:paraId="18F15F5E" w14:textId="77777777" w:rsidTr="009A5C74">
        <w:trPr>
          <w:cantSplit/>
          <w:trHeight w:val="3026"/>
          <w:jc w:val="center"/>
        </w:trPr>
        <w:tc>
          <w:tcPr>
            <w:tcW w:w="570" w:type="dxa"/>
            <w:vMerge/>
            <w:vAlign w:val="center"/>
            <w:hideMark/>
          </w:tcPr>
          <w:p w14:paraId="51B49A65"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442" w:type="dxa"/>
            <w:vMerge/>
            <w:vAlign w:val="center"/>
            <w:hideMark/>
          </w:tcPr>
          <w:p w14:paraId="1893EE3C" w14:textId="77777777" w:rsidR="00CD19CC" w:rsidRPr="009A5C74" w:rsidRDefault="00CD19CC" w:rsidP="00822D4E">
            <w:pPr>
              <w:spacing w:after="0" w:line="240" w:lineRule="auto"/>
              <w:rPr>
                <w:rFonts w:asciiTheme="minorHAnsi" w:eastAsia="Times New Roman" w:hAnsiTheme="minorHAnsi" w:cstheme="minorHAnsi"/>
                <w:b/>
                <w:bCs/>
                <w:color w:val="000000"/>
                <w:sz w:val="18"/>
                <w:szCs w:val="18"/>
                <w:lang w:val="en-US"/>
              </w:rPr>
            </w:pPr>
          </w:p>
        </w:tc>
        <w:tc>
          <w:tcPr>
            <w:tcW w:w="380" w:type="dxa"/>
            <w:shd w:val="clear" w:color="000000" w:fill="DDEBF7"/>
            <w:textDirection w:val="btLr"/>
            <w:vAlign w:val="center"/>
            <w:hideMark/>
          </w:tcPr>
          <w:p w14:paraId="7E272998"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1.2.</w:t>
            </w:r>
          </w:p>
        </w:tc>
        <w:tc>
          <w:tcPr>
            <w:tcW w:w="442" w:type="dxa"/>
            <w:shd w:val="clear" w:color="000000" w:fill="DDEBF7"/>
            <w:textDirection w:val="btLr"/>
            <w:vAlign w:val="center"/>
            <w:hideMark/>
          </w:tcPr>
          <w:p w14:paraId="3F739618" w14:textId="77777777" w:rsidR="00CD19CC" w:rsidRPr="009A5C74" w:rsidRDefault="00CD19CC" w:rsidP="00822D4E">
            <w:pPr>
              <w:spacing w:after="0" w:line="240" w:lineRule="auto"/>
              <w:ind w:right="77" w:firstLineChars="100" w:firstLine="180"/>
              <w:jc w:val="center"/>
              <w:rPr>
                <w:rFonts w:asciiTheme="minorHAnsi" w:eastAsia="Times New Roman" w:hAnsiTheme="minorHAnsi" w:cstheme="minorHAnsi"/>
                <w:color w:val="000000"/>
                <w:sz w:val="18"/>
                <w:szCs w:val="18"/>
                <w:lang w:val="en-US"/>
              </w:rPr>
            </w:pPr>
            <w:r w:rsidRPr="009A5C74">
              <w:rPr>
                <w:rFonts w:asciiTheme="minorHAnsi" w:eastAsia="Times New Roman" w:hAnsiTheme="minorHAnsi" w:cstheme="minorHAnsi"/>
                <w:color w:val="000000"/>
                <w:sz w:val="18"/>
                <w:szCs w:val="18"/>
                <w:lang w:val="en-US"/>
              </w:rPr>
              <w:t>Recommendations</w:t>
            </w:r>
          </w:p>
        </w:tc>
        <w:tc>
          <w:tcPr>
            <w:tcW w:w="2627" w:type="dxa"/>
            <w:gridSpan w:val="2"/>
            <w:shd w:val="clear" w:color="000000" w:fill="E2EFDA"/>
            <w:hideMark/>
          </w:tcPr>
          <w:p w14:paraId="5051E385" w14:textId="57D5E88A"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27358640" w14:textId="41CF69F9" w:rsidR="00741CBF"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1.</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reorganize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w:t>
            </w:r>
          </w:p>
          <w:p w14:paraId="5F739EB9" w14:textId="3FDA4E77" w:rsidR="00741CBF"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3699072D" w14:textId="35010EF6"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prepare:</w:t>
            </w:r>
          </w:p>
          <w:p w14:paraId="27B52330" w14:textId="0D5A8058"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r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structure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p>
          <w:p w14:paraId="6B13BA1B" w14:textId="584479E8"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waste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p>
          <w:p w14:paraId="6ED79D8F" w14:textId="037FB039"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initial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continuous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staff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training.</w:t>
            </w:r>
          </w:p>
        </w:tc>
        <w:tc>
          <w:tcPr>
            <w:tcW w:w="2627" w:type="dxa"/>
            <w:shd w:val="clear" w:color="000000" w:fill="E2EFDA"/>
            <w:hideMark/>
          </w:tcPr>
          <w:p w14:paraId="60C46B9C" w14:textId="403BBCF0"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0FC8B1A5" w14:textId="16F40980" w:rsidR="00741CBF"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1.</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reorganize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w:t>
            </w:r>
            <w:r w:rsidR="00D952EC" w:rsidRPr="009A5C74">
              <w:rPr>
                <w:rFonts w:asciiTheme="minorHAnsi" w:eastAsia="Times New Roman" w:hAnsiTheme="minorHAnsi" w:cstheme="minorHAnsi"/>
                <w:sz w:val="16"/>
                <w:szCs w:val="18"/>
                <w:lang w:val="en-US"/>
              </w:rPr>
              <w:t xml:space="preserve"> </w:t>
            </w:r>
          </w:p>
          <w:p w14:paraId="6A6138D4" w14:textId="2B1D2268"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2ECE1234" w14:textId="17BDBE62"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prepare:</w:t>
            </w:r>
          </w:p>
          <w:p w14:paraId="329D3207" w14:textId="6D9DE48A"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r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structure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p>
          <w:p w14:paraId="539507EA" w14:textId="7E9EBCC2"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Pr="009A5C74">
              <w:rPr>
                <w:rFonts w:asciiTheme="minorHAnsi" w:eastAsia="Times New Roman" w:hAnsiTheme="minorHAnsi" w:cstheme="minorHAnsi"/>
                <w:sz w:val="16"/>
                <w:szCs w:val="18"/>
                <w:lang w:val="en-US"/>
              </w:rPr>
              <w:b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waste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p>
          <w:p w14:paraId="175D7FE4" w14:textId="106A4881"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initial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continuous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staff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training.</w:t>
            </w:r>
          </w:p>
        </w:tc>
        <w:tc>
          <w:tcPr>
            <w:tcW w:w="2627" w:type="dxa"/>
            <w:shd w:val="clear" w:color="000000" w:fill="E2EFDA"/>
            <w:hideMark/>
          </w:tcPr>
          <w:p w14:paraId="7900062C" w14:textId="566DED07"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Institute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has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12164F17" w14:textId="594F85D0" w:rsidR="00741CBF"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1.</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reorganize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the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space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work</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process</w:t>
            </w:r>
            <w:r w:rsidR="00D952EC" w:rsidRPr="009A5C74">
              <w:rPr>
                <w:rFonts w:asciiTheme="minorHAnsi" w:eastAsia="Times New Roman" w:hAnsiTheme="minorHAnsi" w:cstheme="minorHAnsi"/>
                <w:sz w:val="16"/>
                <w:szCs w:val="18"/>
                <w:lang w:val="en-US"/>
              </w:rPr>
              <w:t xml:space="preserve"> </w:t>
            </w:r>
          </w:p>
          <w:p w14:paraId="10F9B69B" w14:textId="5ACD5EDE" w:rsidR="00CD19CC" w:rsidRPr="009A5C74" w:rsidRDefault="00741CBF"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a</w:t>
            </w:r>
            <w:r w:rsidR="00CD19CC" w:rsidRPr="009A5C74">
              <w:rPr>
                <w:rFonts w:asciiTheme="minorHAnsi" w:eastAsia="Times New Roman" w:hAnsiTheme="minorHAnsi" w:cstheme="minorHAnsi"/>
                <w:sz w:val="16"/>
                <w:szCs w:val="18"/>
                <w:lang w:val="en-US"/>
              </w:rPr>
              <w:t>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to</w:t>
            </w:r>
          </w:p>
          <w:p w14:paraId="56DF0C15" w14:textId="13BD507B"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2.</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prepare:</w:t>
            </w:r>
          </w:p>
          <w:p w14:paraId="45DF6F2D" w14:textId="594636C1"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00741CBF" w:rsidRPr="009A5C74">
              <w:rPr>
                <w:rFonts w:asciiTheme="minorHAnsi" w:eastAsia="Times New Roman" w:hAnsiTheme="minorHAnsi" w:cstheme="minorHAnsi"/>
                <w:sz w:val="16"/>
                <w:szCs w:val="18"/>
                <w:lang w:val="en-US"/>
              </w:rPr>
              <w:t>a</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p>
          <w:p w14:paraId="27B8DA41" w14:textId="0DBEEE55"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organizational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structure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biosafety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biosecurity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p>
          <w:p w14:paraId="7999BF55" w14:textId="53EB2454"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laboratory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quality</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p>
          <w:p w14:paraId="1A4E2A46" w14:textId="4618E063"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waste</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management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manual;</w:t>
            </w:r>
          </w:p>
          <w:p w14:paraId="43B885CA" w14:textId="5442B69B" w:rsidR="00CD19CC" w:rsidRPr="009A5C74" w:rsidRDefault="00CD19CC" w:rsidP="009A5C74">
            <w:pPr>
              <w:spacing w:after="0" w:line="240" w:lineRule="auto"/>
              <w:rPr>
                <w:rFonts w:asciiTheme="minorHAnsi" w:eastAsia="Times New Roman" w:hAnsiTheme="minorHAnsi" w:cstheme="minorHAnsi"/>
                <w:sz w:val="16"/>
                <w:szCs w:val="18"/>
                <w:lang w:val="en-US"/>
              </w:rPr>
            </w:pPr>
            <w:r w:rsidRPr="009A5C74">
              <w:rPr>
                <w:rFonts w:asciiTheme="minorHAnsi" w:eastAsia="Times New Roman" w:hAnsiTheme="minorHAnsi" w:cstheme="minorHAnsi"/>
                <w:sz w:val="16"/>
                <w:szCs w:val="18"/>
                <w:lang w:val="en-US"/>
              </w:rPr>
              <w:t>-</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program</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for</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initial</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and</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continuous</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staff</w:t>
            </w:r>
            <w:r w:rsidR="00D952EC" w:rsidRPr="009A5C74">
              <w:rPr>
                <w:rFonts w:asciiTheme="minorHAnsi" w:eastAsia="Times New Roman" w:hAnsiTheme="minorHAnsi" w:cstheme="minorHAnsi"/>
                <w:sz w:val="16"/>
                <w:szCs w:val="18"/>
                <w:lang w:val="en-US"/>
              </w:rPr>
              <w:t xml:space="preserve"> </w:t>
            </w:r>
            <w:r w:rsidRPr="009A5C74">
              <w:rPr>
                <w:rFonts w:asciiTheme="minorHAnsi" w:eastAsia="Times New Roman" w:hAnsiTheme="minorHAnsi" w:cstheme="minorHAnsi"/>
                <w:sz w:val="16"/>
                <w:szCs w:val="18"/>
                <w:lang w:val="en-US"/>
              </w:rPr>
              <w:t>training.</w:t>
            </w:r>
          </w:p>
        </w:tc>
      </w:tr>
    </w:tbl>
    <w:p w14:paraId="32AEC312" w14:textId="77777777" w:rsidR="00121E24" w:rsidRDefault="00121E24" w:rsidP="009A5C74">
      <w:pPr>
        <w:spacing w:before="240"/>
        <w:rPr>
          <w:lang w:val="en-US"/>
        </w:rPr>
      </w:pPr>
    </w:p>
    <w:p w14:paraId="0DA8C70D" w14:textId="77777777" w:rsidR="00121E24" w:rsidRDefault="00121E24" w:rsidP="009A5C74">
      <w:pPr>
        <w:spacing w:before="240"/>
        <w:rPr>
          <w:lang w:val="en-US"/>
        </w:rPr>
      </w:pPr>
    </w:p>
    <w:p w14:paraId="62B5A9F7" w14:textId="57EFCA28" w:rsidR="004D0742" w:rsidRPr="009A5C74" w:rsidRDefault="00121E24" w:rsidP="00121E24">
      <w:pPr>
        <w:spacing w:before="240"/>
        <w:jc w:val="both"/>
        <w:rPr>
          <w:lang w:val="en-US"/>
        </w:rPr>
      </w:pPr>
      <w:r>
        <w:rPr>
          <w:lang w:val="en-US"/>
        </w:rPr>
        <w:t>The above presented conclusions and recommendations</w:t>
      </w:r>
      <w:r w:rsidR="00D952EC" w:rsidRPr="009A5C74">
        <w:rPr>
          <w:lang w:val="en-US"/>
        </w:rPr>
        <w:t xml:space="preserve"> </w:t>
      </w:r>
      <w:r w:rsidR="007A2C19" w:rsidRPr="009A5C74">
        <w:rPr>
          <w:lang w:val="en-US"/>
        </w:rPr>
        <w:t>i</w:t>
      </w:r>
      <w:r>
        <w:rPr>
          <w:lang w:val="en-US"/>
        </w:rPr>
        <w:t>ndicate</w:t>
      </w:r>
      <w:r w:rsidR="00D952EC" w:rsidRPr="009A5C74">
        <w:rPr>
          <w:lang w:val="en-US"/>
        </w:rPr>
        <w:t xml:space="preserve"> </w:t>
      </w:r>
      <w:r w:rsidR="007A2C19" w:rsidRPr="009A5C74">
        <w:rPr>
          <w:lang w:val="en-US"/>
        </w:rPr>
        <w:t>necess</w:t>
      </w:r>
      <w:r>
        <w:rPr>
          <w:lang w:val="en-US"/>
        </w:rPr>
        <w:t xml:space="preserve">ity </w:t>
      </w:r>
      <w:r w:rsidR="007A2C19" w:rsidRPr="009A5C74">
        <w:rPr>
          <w:lang w:val="en-US"/>
        </w:rPr>
        <w:t>to</w:t>
      </w:r>
      <w:r w:rsidR="00D952EC" w:rsidRPr="009A5C74">
        <w:rPr>
          <w:lang w:val="en-US"/>
        </w:rPr>
        <w:t xml:space="preserve"> </w:t>
      </w:r>
      <w:r w:rsidR="007A2C19" w:rsidRPr="009A5C74">
        <w:rPr>
          <w:lang w:val="en-US"/>
        </w:rPr>
        <w:t>establish</w:t>
      </w:r>
      <w:r w:rsidR="00D952EC" w:rsidRPr="009A5C74">
        <w:rPr>
          <w:lang w:val="en-US"/>
        </w:rPr>
        <w:t xml:space="preserve"> </w:t>
      </w:r>
      <w:r w:rsidR="007A2C19" w:rsidRPr="009A5C74">
        <w:rPr>
          <w:lang w:val="en-US"/>
        </w:rPr>
        <w:t>or</w:t>
      </w:r>
      <w:r w:rsidR="00D952EC" w:rsidRPr="009A5C74">
        <w:rPr>
          <w:lang w:val="en-US"/>
        </w:rPr>
        <w:t xml:space="preserve"> </w:t>
      </w:r>
      <w:r w:rsidR="007A2C19" w:rsidRPr="009A5C74">
        <w:rPr>
          <w:lang w:val="en-US"/>
        </w:rPr>
        <w:t>improve</w:t>
      </w:r>
      <w:r w:rsidR="00D952EC" w:rsidRPr="009A5C74">
        <w:rPr>
          <w:lang w:val="en-US"/>
        </w:rPr>
        <w:t xml:space="preserve"> </w:t>
      </w:r>
      <w:r w:rsidR="00741CBF" w:rsidRPr="009A5C74">
        <w:rPr>
          <w:lang w:val="en-US"/>
        </w:rPr>
        <w:t>a</w:t>
      </w:r>
      <w:r w:rsidR="00D952EC" w:rsidRPr="009A5C74">
        <w:rPr>
          <w:lang w:val="en-US"/>
        </w:rPr>
        <w:t xml:space="preserve"> </w:t>
      </w:r>
      <w:r w:rsidR="007A2C19" w:rsidRPr="009A5C74">
        <w:rPr>
          <w:lang w:val="en-US"/>
        </w:rPr>
        <w:t>laboratory</w:t>
      </w:r>
      <w:r w:rsidR="00D952EC" w:rsidRPr="009A5C74">
        <w:rPr>
          <w:lang w:val="en-US"/>
        </w:rPr>
        <w:t xml:space="preserve"> </w:t>
      </w:r>
      <w:r w:rsidR="00A3465D" w:rsidRPr="009A5C74">
        <w:rPr>
          <w:lang w:val="en-US"/>
        </w:rPr>
        <w:t>quality</w:t>
      </w:r>
      <w:r w:rsidR="00D952EC" w:rsidRPr="009A5C74">
        <w:rPr>
          <w:lang w:val="en-US"/>
        </w:rPr>
        <w:t xml:space="preserve"> </w:t>
      </w:r>
      <w:r w:rsidR="00A3465D" w:rsidRPr="009A5C74">
        <w:rPr>
          <w:lang w:val="en-US"/>
        </w:rPr>
        <w:t>management</w:t>
      </w:r>
      <w:r w:rsidR="00D952EC" w:rsidRPr="009A5C74">
        <w:rPr>
          <w:lang w:val="en-US"/>
        </w:rPr>
        <w:t xml:space="preserve"> </w:t>
      </w:r>
      <w:r w:rsidR="00A3465D" w:rsidRPr="009A5C74">
        <w:rPr>
          <w:lang w:val="en-US"/>
        </w:rPr>
        <w:t>system</w:t>
      </w:r>
      <w:r w:rsidR="00D952EC" w:rsidRPr="009A5C74">
        <w:rPr>
          <w:lang w:val="en-US"/>
        </w:rPr>
        <w:t xml:space="preserve"> </w:t>
      </w:r>
      <w:r w:rsidR="00741CBF" w:rsidRPr="009A5C74">
        <w:rPr>
          <w:lang w:val="en-US"/>
        </w:rPr>
        <w:t>with</w:t>
      </w:r>
      <w:r w:rsidR="00D952EC" w:rsidRPr="009A5C74">
        <w:rPr>
          <w:lang w:val="en-US"/>
        </w:rPr>
        <w:t xml:space="preserve"> </w:t>
      </w:r>
      <w:r w:rsidR="00A3465D" w:rsidRPr="009A5C74">
        <w:rPr>
          <w:lang w:val="en-US"/>
        </w:rPr>
        <w:t>biosafety</w:t>
      </w:r>
      <w:r w:rsidR="00D952EC" w:rsidRPr="009A5C74">
        <w:rPr>
          <w:lang w:val="en-US"/>
        </w:rPr>
        <w:t xml:space="preserve"> </w:t>
      </w:r>
      <w:r w:rsidR="00A3465D" w:rsidRPr="009A5C74">
        <w:rPr>
          <w:lang w:val="en-US"/>
        </w:rPr>
        <w:t>and</w:t>
      </w:r>
      <w:r w:rsidR="00D952EC" w:rsidRPr="009A5C74">
        <w:rPr>
          <w:lang w:val="en-US"/>
        </w:rPr>
        <w:t xml:space="preserve"> </w:t>
      </w:r>
      <w:r w:rsidR="00A3465D" w:rsidRPr="009A5C74">
        <w:rPr>
          <w:lang w:val="en-US"/>
        </w:rPr>
        <w:t>biosecurity</w:t>
      </w:r>
      <w:r w:rsidR="00D952EC" w:rsidRPr="009A5C74">
        <w:rPr>
          <w:lang w:val="en-US"/>
        </w:rPr>
        <w:t xml:space="preserve"> </w:t>
      </w:r>
      <w:r w:rsidR="00741CBF" w:rsidRPr="009A5C74">
        <w:rPr>
          <w:lang w:val="en-US"/>
        </w:rPr>
        <w:t>and</w:t>
      </w:r>
      <w:r w:rsidR="00D952EC" w:rsidRPr="009A5C74">
        <w:rPr>
          <w:lang w:val="en-US"/>
        </w:rPr>
        <w:t xml:space="preserve"> </w:t>
      </w:r>
      <w:r w:rsidR="00741CBF" w:rsidRPr="009A5C74">
        <w:rPr>
          <w:lang w:val="en-US"/>
        </w:rPr>
        <w:t>the</w:t>
      </w:r>
      <w:r w:rsidR="00D952EC" w:rsidRPr="009A5C74">
        <w:rPr>
          <w:lang w:val="en-US"/>
        </w:rPr>
        <w:t xml:space="preserve"> </w:t>
      </w:r>
      <w:r w:rsidR="00A3465D" w:rsidRPr="009A5C74">
        <w:rPr>
          <w:lang w:val="en-US"/>
        </w:rPr>
        <w:t>development</w:t>
      </w:r>
      <w:r w:rsidR="00D952EC" w:rsidRPr="009A5C74">
        <w:rPr>
          <w:lang w:val="en-US"/>
        </w:rPr>
        <w:t xml:space="preserve"> </w:t>
      </w:r>
      <w:r w:rsidR="00A3465D" w:rsidRPr="009A5C74">
        <w:rPr>
          <w:lang w:val="en-US"/>
        </w:rPr>
        <w:t>of</w:t>
      </w:r>
      <w:r w:rsidR="00D952EC" w:rsidRPr="009A5C74">
        <w:rPr>
          <w:lang w:val="en-US"/>
        </w:rPr>
        <w:t xml:space="preserve"> </w:t>
      </w:r>
      <w:r w:rsidR="00741CBF" w:rsidRPr="009A5C74">
        <w:rPr>
          <w:lang w:val="en-US"/>
        </w:rPr>
        <w:t>a</w:t>
      </w:r>
      <w:r w:rsidR="00D952EC" w:rsidRPr="009A5C74">
        <w:rPr>
          <w:lang w:val="en-US"/>
        </w:rPr>
        <w:t xml:space="preserve"> </w:t>
      </w:r>
      <w:r w:rsidR="00A3465D" w:rsidRPr="009A5C74">
        <w:rPr>
          <w:lang w:val="en-US"/>
        </w:rPr>
        <w:t>laboratory</w:t>
      </w:r>
      <w:r w:rsidR="00D952EC" w:rsidRPr="009A5C74">
        <w:rPr>
          <w:lang w:val="en-US"/>
        </w:rPr>
        <w:t xml:space="preserve"> </w:t>
      </w:r>
      <w:r w:rsidR="00A3465D" w:rsidRPr="009A5C74">
        <w:rPr>
          <w:lang w:val="en-US"/>
        </w:rPr>
        <w:t>quality</w:t>
      </w:r>
      <w:r w:rsidR="00D952EC" w:rsidRPr="009A5C74">
        <w:rPr>
          <w:lang w:val="en-US"/>
        </w:rPr>
        <w:t xml:space="preserve"> </w:t>
      </w:r>
      <w:r w:rsidR="00A3465D" w:rsidRPr="009A5C74">
        <w:rPr>
          <w:lang w:val="en-US"/>
        </w:rPr>
        <w:t>manual,</w:t>
      </w:r>
      <w:r w:rsidR="00D952EC" w:rsidRPr="009A5C74">
        <w:rPr>
          <w:lang w:val="en-US"/>
        </w:rPr>
        <w:t xml:space="preserve"> </w:t>
      </w:r>
      <w:r w:rsidR="004D0742" w:rsidRPr="009A5C74">
        <w:rPr>
          <w:lang w:val="en-US"/>
        </w:rPr>
        <w:t>manual</w:t>
      </w:r>
      <w:r w:rsidR="00D952EC" w:rsidRPr="009A5C74">
        <w:rPr>
          <w:lang w:val="en-US"/>
        </w:rPr>
        <w:t xml:space="preserve"> </w:t>
      </w:r>
      <w:r w:rsidR="004D0742" w:rsidRPr="009A5C74">
        <w:rPr>
          <w:lang w:val="en-US"/>
        </w:rPr>
        <w:t>for</w:t>
      </w:r>
      <w:r w:rsidR="00D952EC" w:rsidRPr="009A5C74">
        <w:rPr>
          <w:lang w:val="en-US"/>
        </w:rPr>
        <w:t xml:space="preserve"> </w:t>
      </w:r>
      <w:r w:rsidR="004D0742" w:rsidRPr="009A5C74">
        <w:rPr>
          <w:lang w:val="en-US"/>
        </w:rPr>
        <w:t>biosafety</w:t>
      </w:r>
      <w:r w:rsidR="00D952EC" w:rsidRPr="009A5C74">
        <w:rPr>
          <w:lang w:val="en-US"/>
        </w:rPr>
        <w:t xml:space="preserve"> </w:t>
      </w:r>
      <w:r w:rsidR="004D0742" w:rsidRPr="009A5C74">
        <w:rPr>
          <w:lang w:val="en-US"/>
        </w:rPr>
        <w:t>and</w:t>
      </w:r>
      <w:r w:rsidR="00D952EC" w:rsidRPr="009A5C74">
        <w:rPr>
          <w:lang w:val="en-US"/>
        </w:rPr>
        <w:t xml:space="preserve"> </w:t>
      </w:r>
      <w:r w:rsidR="004D0742" w:rsidRPr="009A5C74">
        <w:rPr>
          <w:lang w:val="en-US"/>
        </w:rPr>
        <w:t>biosecurity,</w:t>
      </w:r>
      <w:r w:rsidR="00D952EC" w:rsidRPr="009A5C74">
        <w:rPr>
          <w:lang w:val="en-US"/>
        </w:rPr>
        <w:t xml:space="preserve"> </w:t>
      </w:r>
      <w:r w:rsidR="00A3465D" w:rsidRPr="009A5C74">
        <w:rPr>
          <w:rFonts w:ascii="Arial" w:hAnsi="Arial" w:cs="Arial"/>
          <w:sz w:val="20"/>
          <w:szCs w:val="20"/>
          <w:lang w:val="en-US"/>
        </w:rPr>
        <w:t>critical</w:t>
      </w:r>
      <w:r w:rsidR="00D952EC" w:rsidRPr="009A5C74">
        <w:rPr>
          <w:rFonts w:ascii="Arial" w:hAnsi="Arial" w:cs="Arial"/>
          <w:sz w:val="20"/>
          <w:szCs w:val="20"/>
          <w:lang w:val="en-US"/>
        </w:rPr>
        <w:t xml:space="preserve"> </w:t>
      </w:r>
      <w:r w:rsidR="00A3465D" w:rsidRPr="009A5C74">
        <w:rPr>
          <w:rFonts w:ascii="Arial" w:hAnsi="Arial" w:cs="Arial"/>
          <w:sz w:val="20"/>
          <w:szCs w:val="20"/>
          <w:lang w:val="en-US"/>
        </w:rPr>
        <w:t>SOPs</w:t>
      </w:r>
      <w:r w:rsidR="007A2C19" w:rsidRPr="009A5C74">
        <w:rPr>
          <w:lang w:val="en-US"/>
        </w:rPr>
        <w:t>,</w:t>
      </w:r>
      <w:r w:rsidR="00D952EC" w:rsidRPr="009A5C74">
        <w:rPr>
          <w:lang w:val="en-US"/>
        </w:rPr>
        <w:t xml:space="preserve"> </w:t>
      </w:r>
      <w:r w:rsidR="007A2C19" w:rsidRPr="009A5C74">
        <w:rPr>
          <w:lang w:val="en-US"/>
        </w:rPr>
        <w:t>and</w:t>
      </w:r>
      <w:r w:rsidR="00D952EC" w:rsidRPr="009A5C74">
        <w:rPr>
          <w:lang w:val="en-US"/>
        </w:rPr>
        <w:t xml:space="preserve"> </w:t>
      </w:r>
      <w:r w:rsidR="00741CBF" w:rsidRPr="009A5C74">
        <w:rPr>
          <w:lang w:val="en-US"/>
        </w:rPr>
        <w:t>to</w:t>
      </w:r>
      <w:r w:rsidR="00D952EC" w:rsidRPr="009A5C74">
        <w:rPr>
          <w:lang w:val="en-US"/>
        </w:rPr>
        <w:t xml:space="preserve"> </w:t>
      </w:r>
      <w:r w:rsidR="00741CBF" w:rsidRPr="009A5C74">
        <w:rPr>
          <w:lang w:val="en-US"/>
        </w:rPr>
        <w:t>provide</w:t>
      </w:r>
      <w:r w:rsidR="00D952EC" w:rsidRPr="009A5C74">
        <w:rPr>
          <w:lang w:val="en-US"/>
        </w:rPr>
        <w:t xml:space="preserve"> </w:t>
      </w:r>
      <w:r w:rsidR="007A2C19" w:rsidRPr="009A5C74">
        <w:rPr>
          <w:lang w:val="en-US"/>
        </w:rPr>
        <w:t>c</w:t>
      </w:r>
      <w:r w:rsidR="004D0742" w:rsidRPr="009A5C74">
        <w:rPr>
          <w:lang w:val="en-US"/>
        </w:rPr>
        <w:t>ontinuous</w:t>
      </w:r>
      <w:r w:rsidR="00D952EC" w:rsidRPr="009A5C74">
        <w:rPr>
          <w:lang w:val="en-US"/>
        </w:rPr>
        <w:t xml:space="preserve"> </w:t>
      </w:r>
      <w:r w:rsidR="004D0742" w:rsidRPr="009A5C74">
        <w:rPr>
          <w:lang w:val="en-US"/>
        </w:rPr>
        <w:t>training</w:t>
      </w:r>
      <w:r w:rsidR="00D952EC" w:rsidRPr="009A5C74">
        <w:rPr>
          <w:lang w:val="en-US"/>
        </w:rPr>
        <w:t xml:space="preserve"> </w:t>
      </w:r>
      <w:r w:rsidR="004D0742" w:rsidRPr="009A5C74">
        <w:rPr>
          <w:lang w:val="en-US"/>
        </w:rPr>
        <w:t>of</w:t>
      </w:r>
      <w:r w:rsidR="00D952EC" w:rsidRPr="009A5C74">
        <w:rPr>
          <w:lang w:val="en-US"/>
        </w:rPr>
        <w:t xml:space="preserve"> </w:t>
      </w:r>
      <w:r w:rsidR="004D0742" w:rsidRPr="009A5C74">
        <w:rPr>
          <w:lang w:val="en-US"/>
        </w:rPr>
        <w:t>laboratory</w:t>
      </w:r>
      <w:r w:rsidR="00D952EC" w:rsidRPr="009A5C74">
        <w:rPr>
          <w:lang w:val="en-US"/>
        </w:rPr>
        <w:t xml:space="preserve"> </w:t>
      </w:r>
      <w:r w:rsidR="004D0742" w:rsidRPr="009A5C74">
        <w:rPr>
          <w:lang w:val="en-US"/>
        </w:rPr>
        <w:t>staff</w:t>
      </w:r>
      <w:r w:rsidR="00D952EC" w:rsidRPr="009A5C74">
        <w:rPr>
          <w:lang w:val="en-US"/>
        </w:rPr>
        <w:t xml:space="preserve"> </w:t>
      </w:r>
      <w:r w:rsidR="00741CBF" w:rsidRPr="009A5C74">
        <w:rPr>
          <w:lang w:val="en-US"/>
        </w:rPr>
        <w:t>(</w:t>
      </w:r>
      <w:r w:rsidR="004D0742" w:rsidRPr="009A5C74">
        <w:rPr>
          <w:lang w:val="en-US"/>
        </w:rPr>
        <w:t>covering</w:t>
      </w:r>
      <w:r w:rsidR="00D952EC" w:rsidRPr="009A5C74">
        <w:rPr>
          <w:lang w:val="en-US"/>
        </w:rPr>
        <w:t xml:space="preserve"> </w:t>
      </w:r>
      <w:r w:rsidR="004D0742" w:rsidRPr="009A5C74">
        <w:rPr>
          <w:lang w:val="en-US"/>
        </w:rPr>
        <w:t>various</w:t>
      </w:r>
      <w:r w:rsidR="00D952EC" w:rsidRPr="009A5C74">
        <w:rPr>
          <w:lang w:val="en-US"/>
        </w:rPr>
        <w:t xml:space="preserve"> </w:t>
      </w:r>
      <w:r w:rsidR="004D0742" w:rsidRPr="009A5C74">
        <w:rPr>
          <w:lang w:val="en-US"/>
        </w:rPr>
        <w:t>aspects</w:t>
      </w:r>
      <w:r w:rsidR="00741CBF" w:rsidRPr="009A5C74">
        <w:rPr>
          <w:lang w:val="en-US"/>
        </w:rPr>
        <w:t>)</w:t>
      </w:r>
      <w:r w:rsidR="00D952EC" w:rsidRPr="009A5C74">
        <w:rPr>
          <w:lang w:val="en-US"/>
        </w:rPr>
        <w:t xml:space="preserve"> </w:t>
      </w:r>
      <w:r w:rsidR="007A2C19" w:rsidRPr="009A5C74">
        <w:rPr>
          <w:lang w:val="en-US"/>
        </w:rPr>
        <w:t>o</w:t>
      </w:r>
      <w:r w:rsidR="00A3465D" w:rsidRPr="009A5C74">
        <w:rPr>
          <w:lang w:val="en-US"/>
        </w:rPr>
        <w:t>n</w:t>
      </w:r>
      <w:r w:rsidR="00D952EC" w:rsidRPr="009A5C74">
        <w:rPr>
          <w:lang w:val="en-US"/>
        </w:rPr>
        <w:t xml:space="preserve"> </w:t>
      </w:r>
      <w:r w:rsidR="00A3465D" w:rsidRPr="009A5C74">
        <w:rPr>
          <w:lang w:val="en-US"/>
        </w:rPr>
        <w:t>laboratory</w:t>
      </w:r>
      <w:r w:rsidR="00D952EC" w:rsidRPr="009A5C74">
        <w:rPr>
          <w:lang w:val="en-US"/>
        </w:rPr>
        <w:t xml:space="preserve"> </w:t>
      </w:r>
      <w:r w:rsidR="00A3465D" w:rsidRPr="009A5C74">
        <w:rPr>
          <w:lang w:val="en-US"/>
        </w:rPr>
        <w:t>quality,</w:t>
      </w:r>
      <w:r w:rsidR="00D952EC" w:rsidRPr="009A5C74">
        <w:rPr>
          <w:lang w:val="en-US"/>
        </w:rPr>
        <w:t xml:space="preserve"> </w:t>
      </w:r>
      <w:r w:rsidR="004D0742" w:rsidRPr="009A5C74">
        <w:rPr>
          <w:lang w:val="en-US"/>
        </w:rPr>
        <w:t>biosafety</w:t>
      </w:r>
      <w:r w:rsidR="00D952EC" w:rsidRPr="009A5C74">
        <w:rPr>
          <w:lang w:val="en-US"/>
        </w:rPr>
        <w:t xml:space="preserve"> </w:t>
      </w:r>
      <w:r w:rsidR="004D0742" w:rsidRPr="009A5C74">
        <w:rPr>
          <w:lang w:val="en-US"/>
        </w:rPr>
        <w:t>and</w:t>
      </w:r>
      <w:r w:rsidR="00D952EC" w:rsidRPr="009A5C74">
        <w:rPr>
          <w:lang w:val="en-US"/>
        </w:rPr>
        <w:t xml:space="preserve"> </w:t>
      </w:r>
      <w:r w:rsidR="004D0742" w:rsidRPr="009A5C74">
        <w:rPr>
          <w:lang w:val="en-US"/>
        </w:rPr>
        <w:t>biosecurity.</w:t>
      </w:r>
    </w:p>
    <w:p w14:paraId="17D55B18" w14:textId="476D1F98" w:rsidR="00121E24" w:rsidRDefault="00741CBF" w:rsidP="00121E24">
      <w:pPr>
        <w:jc w:val="both"/>
        <w:rPr>
          <w:rFonts w:eastAsia="Times New Roman"/>
          <w:lang w:val="en-US" w:eastAsia="en-GB"/>
        </w:rPr>
      </w:pPr>
      <w:r w:rsidRPr="009A5C74">
        <w:rPr>
          <w:rFonts w:eastAsia="Times New Roman"/>
          <w:lang w:val="en-US" w:eastAsia="en-GB"/>
        </w:rPr>
        <w:t>During</w:t>
      </w:r>
      <w:r w:rsidR="00D952EC" w:rsidRPr="009A5C74">
        <w:rPr>
          <w:rFonts w:eastAsia="Times New Roman"/>
          <w:lang w:val="en-US" w:eastAsia="en-GB"/>
        </w:rPr>
        <w:t xml:space="preserve"> </w:t>
      </w:r>
      <w:r w:rsidRPr="009A5C74">
        <w:rPr>
          <w:rFonts w:eastAsia="Times New Roman"/>
          <w:lang w:val="en-US" w:eastAsia="en-GB"/>
        </w:rPr>
        <w:t>the</w:t>
      </w:r>
      <w:r w:rsidR="00D952EC" w:rsidRPr="009A5C74">
        <w:rPr>
          <w:rFonts w:eastAsia="Times New Roman"/>
          <w:lang w:val="en-US" w:eastAsia="en-GB"/>
        </w:rPr>
        <w:t xml:space="preserve"> </w:t>
      </w:r>
      <w:r w:rsidRPr="009A5C74">
        <w:rPr>
          <w:rFonts w:eastAsia="Times New Roman"/>
          <w:lang w:val="en-US" w:eastAsia="en-GB"/>
        </w:rPr>
        <w:t>inception</w:t>
      </w:r>
      <w:r w:rsidR="00D952EC" w:rsidRPr="009A5C74">
        <w:rPr>
          <w:rFonts w:eastAsia="Times New Roman"/>
          <w:lang w:val="en-US" w:eastAsia="en-GB"/>
        </w:rPr>
        <w:t xml:space="preserve"> </w:t>
      </w:r>
      <w:r w:rsidRPr="009A5C74">
        <w:rPr>
          <w:rFonts w:eastAsia="Times New Roman"/>
          <w:lang w:val="en-US" w:eastAsia="en-GB"/>
        </w:rPr>
        <w:t>phase</w:t>
      </w:r>
      <w:r w:rsidR="00D952EC" w:rsidRPr="009A5C74">
        <w:rPr>
          <w:rFonts w:eastAsia="Times New Roman"/>
          <w:lang w:val="en-US" w:eastAsia="en-GB"/>
        </w:rPr>
        <w:t xml:space="preserve"> </w:t>
      </w:r>
      <w:r w:rsidRPr="009A5C74">
        <w:rPr>
          <w:rFonts w:eastAsia="Times New Roman"/>
          <w:lang w:val="en-US" w:eastAsia="en-GB"/>
        </w:rPr>
        <w:t>of</w:t>
      </w:r>
      <w:r w:rsidR="00D952EC" w:rsidRPr="009A5C74">
        <w:rPr>
          <w:rFonts w:eastAsia="Times New Roman"/>
          <w:lang w:val="en-US" w:eastAsia="en-GB"/>
        </w:rPr>
        <w:t xml:space="preserve"> </w:t>
      </w:r>
      <w:r w:rsidRPr="009A5C74">
        <w:rPr>
          <w:rFonts w:eastAsia="Times New Roman"/>
          <w:lang w:val="en-US" w:eastAsia="en-GB"/>
        </w:rPr>
        <w:t>the</w:t>
      </w:r>
      <w:r w:rsidR="00D952EC" w:rsidRPr="009A5C74">
        <w:rPr>
          <w:rFonts w:eastAsia="Times New Roman"/>
          <w:lang w:val="en-US" w:eastAsia="en-GB"/>
        </w:rPr>
        <w:t xml:space="preserve"> </w:t>
      </w:r>
      <w:r w:rsidR="00DF2A37" w:rsidRPr="009A5C74">
        <w:rPr>
          <w:rFonts w:eastAsia="Times New Roman"/>
          <w:lang w:val="en-US" w:eastAsia="en-GB"/>
        </w:rPr>
        <w:t>Project,</w:t>
      </w:r>
      <w:r w:rsidR="00D952EC" w:rsidRPr="009A5C74">
        <w:rPr>
          <w:rFonts w:eastAsia="Times New Roman"/>
          <w:lang w:val="en-US" w:eastAsia="en-GB"/>
        </w:rPr>
        <w:t xml:space="preserve"> </w:t>
      </w:r>
      <w:r w:rsidR="00362051" w:rsidRPr="009A5C74">
        <w:rPr>
          <w:rFonts w:eastAsia="Times New Roman"/>
          <w:lang w:val="en-US" w:eastAsia="en-GB"/>
        </w:rPr>
        <w:t>UNDP</w:t>
      </w:r>
      <w:r w:rsidR="00D952EC" w:rsidRPr="009A5C74">
        <w:rPr>
          <w:rFonts w:eastAsia="Times New Roman"/>
          <w:lang w:val="en-US" w:eastAsia="en-GB"/>
        </w:rPr>
        <w:t xml:space="preserve"> </w:t>
      </w:r>
      <w:r w:rsidR="00362051" w:rsidRPr="009A5C74">
        <w:rPr>
          <w:rFonts w:eastAsia="Times New Roman"/>
          <w:lang w:val="en-US" w:eastAsia="en-GB"/>
        </w:rPr>
        <w:t>will</w:t>
      </w:r>
      <w:r w:rsidRPr="009A5C74">
        <w:rPr>
          <w:rFonts w:eastAsia="Times New Roman"/>
          <w:lang w:val="en-US" w:eastAsia="en-GB"/>
        </w:rPr>
        <w:t>,</w:t>
      </w:r>
      <w:r w:rsidR="00D952EC" w:rsidRPr="009A5C74">
        <w:rPr>
          <w:rFonts w:eastAsia="Times New Roman"/>
          <w:lang w:val="en-US" w:eastAsia="en-GB"/>
        </w:rPr>
        <w:t xml:space="preserve"> </w:t>
      </w:r>
      <w:r w:rsidR="00DF2A37" w:rsidRPr="009A5C74">
        <w:rPr>
          <w:rFonts w:eastAsia="Times New Roman"/>
          <w:lang w:val="en-US" w:eastAsia="en-GB"/>
        </w:rPr>
        <w:t>jointly</w:t>
      </w:r>
      <w:r w:rsidR="00D952EC" w:rsidRPr="009A5C74">
        <w:rPr>
          <w:rFonts w:eastAsia="Times New Roman"/>
          <w:lang w:val="en-US" w:eastAsia="en-GB"/>
        </w:rPr>
        <w:t xml:space="preserve"> </w:t>
      </w:r>
      <w:r w:rsidR="00DF2A37" w:rsidRPr="009A5C74">
        <w:rPr>
          <w:rFonts w:eastAsia="Times New Roman"/>
          <w:lang w:val="en-US" w:eastAsia="en-GB"/>
        </w:rPr>
        <w:t>with</w:t>
      </w:r>
      <w:r w:rsidR="00D952EC" w:rsidRPr="009A5C74">
        <w:rPr>
          <w:rFonts w:eastAsia="Times New Roman"/>
          <w:lang w:val="en-US" w:eastAsia="en-GB"/>
        </w:rPr>
        <w:t xml:space="preserve"> </w:t>
      </w:r>
      <w:r w:rsidR="00DF2A37" w:rsidRPr="009A5C74">
        <w:rPr>
          <w:rFonts w:eastAsia="Times New Roman"/>
          <w:lang w:val="en-US" w:eastAsia="en-GB"/>
        </w:rPr>
        <w:t>WHO</w:t>
      </w:r>
      <w:r w:rsidRPr="009A5C74">
        <w:rPr>
          <w:rFonts w:eastAsia="Times New Roman"/>
          <w:lang w:val="en-US" w:eastAsia="en-GB"/>
        </w:rPr>
        <w:t>,</w:t>
      </w:r>
      <w:r w:rsidR="00D952EC" w:rsidRPr="009A5C74">
        <w:rPr>
          <w:rFonts w:eastAsia="Times New Roman"/>
          <w:lang w:val="en-US" w:eastAsia="en-GB"/>
        </w:rPr>
        <w:t xml:space="preserve"> </w:t>
      </w:r>
      <w:r w:rsidR="00F938B4" w:rsidRPr="009A5C74">
        <w:rPr>
          <w:rFonts w:eastAsia="Times New Roman"/>
          <w:lang w:val="en-US" w:eastAsia="en-GB"/>
        </w:rPr>
        <w:t>revisit</w:t>
      </w:r>
      <w:r w:rsidR="00D952EC" w:rsidRPr="009A5C74">
        <w:rPr>
          <w:rFonts w:eastAsia="Times New Roman"/>
          <w:lang w:val="en-US" w:eastAsia="en-GB"/>
        </w:rPr>
        <w:t xml:space="preserve"> </w:t>
      </w:r>
      <w:r w:rsidR="00B231B5" w:rsidRPr="009A5C74">
        <w:rPr>
          <w:rFonts w:eastAsia="Times New Roman"/>
          <w:lang w:val="en-US" w:eastAsia="en-GB"/>
        </w:rPr>
        <w:t>the</w:t>
      </w:r>
      <w:r w:rsidR="00D952EC" w:rsidRPr="009A5C74">
        <w:rPr>
          <w:rFonts w:eastAsia="Times New Roman"/>
          <w:lang w:val="en-US" w:eastAsia="en-GB"/>
        </w:rPr>
        <w:t xml:space="preserve"> </w:t>
      </w:r>
      <w:r w:rsidR="00360980" w:rsidRPr="009A5C74">
        <w:rPr>
          <w:rFonts w:eastAsia="Times New Roman"/>
          <w:lang w:val="en-US" w:eastAsia="en-GB"/>
        </w:rPr>
        <w:t>prioritized</w:t>
      </w:r>
      <w:r w:rsidR="00D952EC" w:rsidRPr="009A5C74">
        <w:rPr>
          <w:rFonts w:eastAsia="Times New Roman"/>
          <w:lang w:val="en-US" w:eastAsia="en-GB"/>
        </w:rPr>
        <w:t xml:space="preserve"> </w:t>
      </w:r>
      <w:r w:rsidR="00F938B4" w:rsidRPr="009A5C74">
        <w:rPr>
          <w:rFonts w:eastAsia="Times New Roman"/>
          <w:lang w:val="en-US" w:eastAsia="en-GB"/>
        </w:rPr>
        <w:t>location</w:t>
      </w:r>
      <w:r w:rsidR="00B231B5" w:rsidRPr="009A5C74">
        <w:rPr>
          <w:rFonts w:eastAsia="Times New Roman"/>
          <w:lang w:val="en-US" w:eastAsia="en-GB"/>
        </w:rPr>
        <w:t>s</w:t>
      </w:r>
      <w:r w:rsidR="00D952EC" w:rsidRPr="009A5C74">
        <w:rPr>
          <w:rFonts w:eastAsia="Times New Roman"/>
          <w:lang w:val="en-US" w:eastAsia="en-GB"/>
        </w:rPr>
        <w:t xml:space="preserve"> </w:t>
      </w:r>
      <w:r w:rsidR="00F938B4" w:rsidRPr="009A5C74">
        <w:rPr>
          <w:rFonts w:eastAsia="Times New Roman"/>
          <w:lang w:val="en-US" w:eastAsia="en-GB"/>
        </w:rPr>
        <w:t>and</w:t>
      </w:r>
      <w:r w:rsidR="00D952EC" w:rsidRPr="009A5C74">
        <w:rPr>
          <w:rFonts w:eastAsia="Times New Roman"/>
          <w:lang w:val="en-US" w:eastAsia="en-GB"/>
        </w:rPr>
        <w:t xml:space="preserve"> </w:t>
      </w:r>
      <w:r w:rsidR="00F938B4" w:rsidRPr="009A5C74">
        <w:rPr>
          <w:rFonts w:eastAsia="Times New Roman"/>
          <w:lang w:val="en-US" w:eastAsia="en-GB"/>
        </w:rPr>
        <w:t>follow-up</w:t>
      </w:r>
      <w:r w:rsidR="00D952EC" w:rsidRPr="009A5C74">
        <w:rPr>
          <w:rFonts w:eastAsia="Times New Roman"/>
          <w:lang w:val="en-US" w:eastAsia="en-GB"/>
        </w:rPr>
        <w:t xml:space="preserve"> </w:t>
      </w:r>
      <w:r w:rsidR="00F938B4" w:rsidRPr="009A5C74">
        <w:rPr>
          <w:rFonts w:eastAsia="Times New Roman"/>
          <w:lang w:val="en-US" w:eastAsia="en-GB"/>
        </w:rPr>
        <w:t>with</w:t>
      </w:r>
      <w:r w:rsidR="00D952EC" w:rsidRPr="009A5C74">
        <w:rPr>
          <w:rFonts w:eastAsia="Times New Roman"/>
          <w:lang w:val="en-US" w:eastAsia="en-GB"/>
        </w:rPr>
        <w:t xml:space="preserve"> </w:t>
      </w:r>
      <w:r w:rsidR="00F938B4" w:rsidRPr="009A5C74">
        <w:rPr>
          <w:rFonts w:eastAsia="Times New Roman"/>
          <w:lang w:val="en-US" w:eastAsia="en-GB"/>
        </w:rPr>
        <w:t>the</w:t>
      </w:r>
      <w:r w:rsidR="00D952EC" w:rsidRPr="009A5C74">
        <w:rPr>
          <w:rFonts w:eastAsia="Times New Roman"/>
          <w:lang w:val="en-US" w:eastAsia="en-GB"/>
        </w:rPr>
        <w:t xml:space="preserve"> </w:t>
      </w:r>
      <w:r w:rsidR="00F938B4" w:rsidRPr="009A5C74">
        <w:rPr>
          <w:rFonts w:eastAsia="Times New Roman"/>
          <w:lang w:val="en-US" w:eastAsia="en-GB"/>
        </w:rPr>
        <w:t>development</w:t>
      </w:r>
      <w:r w:rsidR="00D952EC" w:rsidRPr="009A5C74">
        <w:rPr>
          <w:rFonts w:eastAsia="Times New Roman"/>
          <w:lang w:val="en-US" w:eastAsia="en-GB"/>
        </w:rPr>
        <w:t xml:space="preserve"> </w:t>
      </w:r>
      <w:r w:rsidR="00F938B4" w:rsidRPr="009A5C74">
        <w:rPr>
          <w:rFonts w:eastAsia="Times New Roman"/>
          <w:lang w:val="en-US" w:eastAsia="en-GB"/>
        </w:rPr>
        <w:t>of</w:t>
      </w:r>
      <w:r w:rsidR="00D952EC" w:rsidRPr="009A5C74">
        <w:rPr>
          <w:rFonts w:eastAsia="Times New Roman"/>
          <w:lang w:val="en-US" w:eastAsia="en-GB"/>
        </w:rPr>
        <w:t xml:space="preserve"> </w:t>
      </w:r>
      <w:r w:rsidR="00F938B4" w:rsidRPr="009A5C74">
        <w:rPr>
          <w:rFonts w:eastAsia="Times New Roman"/>
          <w:lang w:val="en-US" w:eastAsia="en-GB"/>
        </w:rPr>
        <w:t>technical</w:t>
      </w:r>
      <w:r w:rsidR="00D952EC" w:rsidRPr="009A5C74">
        <w:rPr>
          <w:rFonts w:eastAsia="Times New Roman"/>
          <w:lang w:val="en-US" w:eastAsia="en-GB"/>
        </w:rPr>
        <w:t xml:space="preserve"> </w:t>
      </w:r>
      <w:r w:rsidR="00F938B4" w:rsidRPr="009A5C74">
        <w:rPr>
          <w:rFonts w:eastAsia="Times New Roman"/>
          <w:lang w:val="en-US" w:eastAsia="en-GB"/>
        </w:rPr>
        <w:t>documentation</w:t>
      </w:r>
      <w:r w:rsidR="00D952EC" w:rsidRPr="009A5C74">
        <w:rPr>
          <w:rFonts w:eastAsia="Times New Roman"/>
          <w:lang w:val="en-US" w:eastAsia="en-GB"/>
        </w:rPr>
        <w:t xml:space="preserve"> </w:t>
      </w:r>
      <w:r w:rsidR="00F938B4" w:rsidRPr="009A5C74">
        <w:rPr>
          <w:rFonts w:eastAsia="Times New Roman"/>
          <w:lang w:val="en-US" w:eastAsia="en-GB"/>
        </w:rPr>
        <w:t>for</w:t>
      </w:r>
      <w:r w:rsidR="00D952EC" w:rsidRPr="009A5C74">
        <w:rPr>
          <w:rFonts w:eastAsia="Times New Roman"/>
          <w:lang w:val="en-US" w:eastAsia="en-GB"/>
        </w:rPr>
        <w:t xml:space="preserve"> </w:t>
      </w:r>
      <w:r w:rsidR="00F938B4" w:rsidRPr="009A5C74">
        <w:rPr>
          <w:rFonts w:eastAsia="Times New Roman"/>
          <w:lang w:val="en-US" w:eastAsia="en-GB"/>
        </w:rPr>
        <w:t>the</w:t>
      </w:r>
      <w:r w:rsidR="00D952EC" w:rsidRPr="009A5C74">
        <w:rPr>
          <w:rFonts w:eastAsia="Times New Roman"/>
          <w:lang w:val="en-US" w:eastAsia="en-GB"/>
        </w:rPr>
        <w:t xml:space="preserve"> </w:t>
      </w:r>
      <w:r w:rsidR="00F938B4" w:rsidRPr="009A5C74">
        <w:rPr>
          <w:rFonts w:eastAsia="Times New Roman"/>
          <w:lang w:val="en-US" w:eastAsia="en-GB"/>
        </w:rPr>
        <w:t>reconstruction</w:t>
      </w:r>
      <w:r w:rsidR="00D952EC" w:rsidRPr="009A5C74">
        <w:rPr>
          <w:rFonts w:eastAsia="Times New Roman"/>
          <w:lang w:val="en-US" w:eastAsia="en-GB"/>
        </w:rPr>
        <w:t xml:space="preserve"> </w:t>
      </w:r>
      <w:r w:rsidR="00F938B4" w:rsidRPr="009A5C74">
        <w:rPr>
          <w:rFonts w:eastAsia="Times New Roman"/>
          <w:lang w:val="en-US" w:eastAsia="en-GB"/>
        </w:rPr>
        <w:t>of</w:t>
      </w:r>
      <w:r w:rsidR="00D952EC" w:rsidRPr="009A5C74">
        <w:rPr>
          <w:rFonts w:eastAsia="Times New Roman"/>
          <w:lang w:val="en-US" w:eastAsia="en-GB"/>
        </w:rPr>
        <w:t xml:space="preserve"> </w:t>
      </w:r>
      <w:r w:rsidR="00F938B4" w:rsidRPr="009A5C74">
        <w:rPr>
          <w:rFonts w:eastAsia="Times New Roman"/>
          <w:lang w:val="en-US" w:eastAsia="en-GB"/>
        </w:rPr>
        <w:t>the</w:t>
      </w:r>
      <w:r w:rsidR="00D952EC" w:rsidRPr="009A5C74">
        <w:rPr>
          <w:rFonts w:eastAsia="Times New Roman"/>
          <w:lang w:val="en-US" w:eastAsia="en-GB"/>
        </w:rPr>
        <w:t xml:space="preserve"> </w:t>
      </w:r>
      <w:r w:rsidR="00F938B4" w:rsidRPr="009A5C74">
        <w:rPr>
          <w:rFonts w:eastAsia="Times New Roman"/>
          <w:lang w:val="en-US" w:eastAsia="en-GB"/>
        </w:rPr>
        <w:t>facilities.</w:t>
      </w:r>
      <w:r w:rsidR="00D952EC" w:rsidRPr="009A5C74">
        <w:rPr>
          <w:rFonts w:eastAsia="Times New Roman"/>
          <w:lang w:val="en-US" w:eastAsia="en-GB"/>
        </w:rPr>
        <w:t xml:space="preserve"> </w:t>
      </w:r>
      <w:r w:rsidR="00F938B4" w:rsidRPr="009A5C74">
        <w:rPr>
          <w:rFonts w:eastAsia="Times New Roman"/>
          <w:lang w:val="en-US" w:eastAsia="en-GB"/>
        </w:rPr>
        <w:t>Once</w:t>
      </w:r>
      <w:r w:rsidR="00D952EC" w:rsidRPr="009A5C74">
        <w:rPr>
          <w:rFonts w:eastAsia="Times New Roman"/>
          <w:lang w:val="en-US" w:eastAsia="en-GB"/>
        </w:rPr>
        <w:t xml:space="preserve"> </w:t>
      </w:r>
      <w:r w:rsidR="00F938B4" w:rsidRPr="009A5C74">
        <w:rPr>
          <w:rFonts w:eastAsia="Times New Roman"/>
          <w:lang w:val="en-US" w:eastAsia="en-GB"/>
        </w:rPr>
        <w:t>technical</w:t>
      </w:r>
      <w:r w:rsidR="00D952EC" w:rsidRPr="009A5C74">
        <w:rPr>
          <w:rFonts w:eastAsia="Times New Roman"/>
          <w:lang w:val="en-US" w:eastAsia="en-GB"/>
        </w:rPr>
        <w:t xml:space="preserve"> </w:t>
      </w:r>
      <w:r w:rsidR="00F938B4" w:rsidRPr="009A5C74">
        <w:rPr>
          <w:rFonts w:eastAsia="Times New Roman"/>
          <w:lang w:val="en-US" w:eastAsia="en-GB"/>
        </w:rPr>
        <w:t>documentation</w:t>
      </w:r>
      <w:r w:rsidR="00D952EC" w:rsidRPr="009A5C74">
        <w:rPr>
          <w:rFonts w:eastAsia="Times New Roman"/>
          <w:lang w:val="en-US" w:eastAsia="en-GB"/>
        </w:rPr>
        <w:t xml:space="preserve"> </w:t>
      </w:r>
      <w:r w:rsidR="00F938B4" w:rsidRPr="009A5C74">
        <w:rPr>
          <w:rFonts w:eastAsia="Times New Roman"/>
          <w:lang w:val="en-US" w:eastAsia="en-GB"/>
        </w:rPr>
        <w:t>is</w:t>
      </w:r>
      <w:r w:rsidR="00D952EC" w:rsidRPr="009A5C74">
        <w:rPr>
          <w:rFonts w:eastAsia="Times New Roman"/>
          <w:lang w:val="en-US" w:eastAsia="en-GB"/>
        </w:rPr>
        <w:t xml:space="preserve"> </w:t>
      </w:r>
      <w:r w:rsidR="00F938B4" w:rsidRPr="009A5C74">
        <w:rPr>
          <w:rFonts w:eastAsia="Times New Roman"/>
          <w:lang w:val="en-US" w:eastAsia="en-GB"/>
        </w:rPr>
        <w:t>completed</w:t>
      </w:r>
      <w:r w:rsidR="00F87F0A" w:rsidRPr="009A5C74">
        <w:rPr>
          <w:rFonts w:eastAsia="Times New Roman"/>
          <w:lang w:val="en-US" w:eastAsia="en-GB"/>
        </w:rPr>
        <w:t>,</w:t>
      </w:r>
      <w:r w:rsidR="00D952EC" w:rsidRPr="009A5C74">
        <w:rPr>
          <w:rFonts w:eastAsia="Times New Roman"/>
          <w:lang w:val="en-US" w:eastAsia="en-GB"/>
        </w:rPr>
        <w:t xml:space="preserve"> </w:t>
      </w:r>
      <w:r w:rsidR="00F938B4" w:rsidRPr="009A5C74">
        <w:rPr>
          <w:rFonts w:eastAsia="Times New Roman"/>
          <w:lang w:val="en-US" w:eastAsia="en-GB"/>
        </w:rPr>
        <w:t>UNDP</w:t>
      </w:r>
      <w:r w:rsidR="00D952EC" w:rsidRPr="009A5C74">
        <w:rPr>
          <w:rFonts w:eastAsia="Times New Roman"/>
          <w:lang w:val="en-US" w:eastAsia="en-GB"/>
        </w:rPr>
        <w:t xml:space="preserve"> </w:t>
      </w:r>
      <w:r w:rsidR="00F938B4" w:rsidRPr="009A5C74">
        <w:rPr>
          <w:rFonts w:eastAsia="Times New Roman"/>
          <w:lang w:val="en-US" w:eastAsia="en-GB"/>
        </w:rPr>
        <w:t>will</w:t>
      </w:r>
      <w:r w:rsidR="00D952EC" w:rsidRPr="009A5C74">
        <w:rPr>
          <w:rFonts w:eastAsia="Times New Roman"/>
          <w:lang w:val="en-US" w:eastAsia="en-GB"/>
        </w:rPr>
        <w:t xml:space="preserve"> </w:t>
      </w:r>
      <w:r w:rsidR="00F938B4" w:rsidRPr="009A5C74">
        <w:rPr>
          <w:rFonts w:eastAsia="Times New Roman"/>
          <w:lang w:val="en-US" w:eastAsia="en-GB"/>
        </w:rPr>
        <w:t>engage</w:t>
      </w:r>
      <w:r w:rsidR="00D952EC" w:rsidRPr="009A5C74">
        <w:rPr>
          <w:rFonts w:eastAsia="Times New Roman"/>
          <w:lang w:val="en-US" w:eastAsia="en-GB"/>
        </w:rPr>
        <w:t xml:space="preserve"> </w:t>
      </w:r>
      <w:r w:rsidR="00F87F0A" w:rsidRPr="009A5C74">
        <w:rPr>
          <w:rFonts w:eastAsia="Times New Roman"/>
          <w:lang w:val="en-US" w:eastAsia="en-GB"/>
        </w:rPr>
        <w:t>an</w:t>
      </w:r>
      <w:r w:rsidR="00D952EC" w:rsidRPr="009A5C74">
        <w:rPr>
          <w:rFonts w:eastAsia="Times New Roman"/>
          <w:lang w:val="en-US" w:eastAsia="en-GB"/>
        </w:rPr>
        <w:t xml:space="preserve"> </w:t>
      </w:r>
      <w:r w:rsidR="00362051" w:rsidRPr="009A5C74">
        <w:rPr>
          <w:rFonts w:eastAsia="Times New Roman"/>
          <w:lang w:val="en-US" w:eastAsia="en-GB"/>
        </w:rPr>
        <w:t>independent</w:t>
      </w:r>
      <w:r w:rsidR="00D952EC" w:rsidRPr="009A5C74">
        <w:rPr>
          <w:rFonts w:eastAsia="Times New Roman"/>
          <w:lang w:val="en-US" w:eastAsia="en-GB"/>
        </w:rPr>
        <w:t xml:space="preserve"> </w:t>
      </w:r>
      <w:r w:rsidR="00362051" w:rsidRPr="009A5C74">
        <w:rPr>
          <w:rFonts w:eastAsia="Times New Roman"/>
          <w:lang w:val="en-US" w:eastAsia="en-GB"/>
        </w:rPr>
        <w:t>verif</w:t>
      </w:r>
      <w:r w:rsidR="00F938B4" w:rsidRPr="009A5C74">
        <w:rPr>
          <w:rFonts w:eastAsia="Times New Roman"/>
          <w:lang w:val="en-US" w:eastAsia="en-GB"/>
        </w:rPr>
        <w:t>ying</w:t>
      </w:r>
      <w:r w:rsidR="00D952EC" w:rsidRPr="009A5C74">
        <w:rPr>
          <w:rFonts w:eastAsia="Times New Roman"/>
          <w:lang w:val="en-US" w:eastAsia="en-GB"/>
        </w:rPr>
        <w:t xml:space="preserve"> </w:t>
      </w:r>
      <w:r w:rsidR="00F938B4" w:rsidRPr="009A5C74">
        <w:rPr>
          <w:rFonts w:eastAsia="Times New Roman"/>
          <w:lang w:val="en-US" w:eastAsia="en-GB"/>
        </w:rPr>
        <w:t>company</w:t>
      </w:r>
      <w:r w:rsidR="00F87F0A" w:rsidRPr="009A5C74">
        <w:rPr>
          <w:rFonts w:eastAsia="Times New Roman"/>
          <w:lang w:val="en-US" w:eastAsia="en-GB"/>
        </w:rPr>
        <w:t>,</w:t>
      </w:r>
      <w:r w:rsidR="00D952EC" w:rsidRPr="009A5C74">
        <w:rPr>
          <w:rFonts w:eastAsia="Times New Roman"/>
          <w:lang w:val="en-US" w:eastAsia="en-GB"/>
        </w:rPr>
        <w:t xml:space="preserve"> </w:t>
      </w:r>
      <w:r w:rsidR="00F938B4" w:rsidRPr="009A5C74">
        <w:rPr>
          <w:rFonts w:eastAsia="Times New Roman"/>
          <w:lang w:val="en-US" w:eastAsia="en-GB"/>
        </w:rPr>
        <w:t>with</w:t>
      </w:r>
      <w:r w:rsidR="00D952EC" w:rsidRPr="009A5C74">
        <w:rPr>
          <w:rFonts w:eastAsia="Times New Roman"/>
          <w:lang w:val="en-US" w:eastAsia="en-GB"/>
        </w:rPr>
        <w:t xml:space="preserve"> </w:t>
      </w:r>
      <w:r w:rsidR="00F938B4" w:rsidRPr="009A5C74">
        <w:rPr>
          <w:rFonts w:eastAsia="Times New Roman"/>
          <w:lang w:val="en-US" w:eastAsia="en-GB"/>
        </w:rPr>
        <w:t>specific</w:t>
      </w:r>
      <w:r w:rsidR="00D952EC" w:rsidRPr="009A5C74">
        <w:rPr>
          <w:rFonts w:eastAsia="Times New Roman"/>
          <w:lang w:val="en-US" w:eastAsia="en-GB"/>
        </w:rPr>
        <w:t xml:space="preserve"> </w:t>
      </w:r>
      <w:r w:rsidR="00F938B4" w:rsidRPr="009A5C74">
        <w:rPr>
          <w:rFonts w:eastAsia="Times New Roman"/>
          <w:lang w:val="en-US" w:eastAsia="en-GB"/>
        </w:rPr>
        <w:t>expertise</w:t>
      </w:r>
      <w:r w:rsidR="00F87F0A" w:rsidRPr="009A5C74">
        <w:rPr>
          <w:rFonts w:eastAsia="Times New Roman"/>
          <w:lang w:val="en-US" w:eastAsia="en-GB"/>
        </w:rPr>
        <w:t>,</w:t>
      </w:r>
      <w:r w:rsidR="00D952EC" w:rsidRPr="009A5C74">
        <w:rPr>
          <w:rFonts w:eastAsia="Times New Roman"/>
          <w:lang w:val="en-US" w:eastAsia="en-GB"/>
        </w:rPr>
        <w:t xml:space="preserve"> </w:t>
      </w:r>
      <w:r w:rsidR="00F938B4" w:rsidRPr="009A5C74">
        <w:rPr>
          <w:rFonts w:eastAsia="Times New Roman"/>
          <w:lang w:val="en-US" w:eastAsia="en-GB"/>
        </w:rPr>
        <w:t>as</w:t>
      </w:r>
      <w:r w:rsidR="00D952EC" w:rsidRPr="009A5C74">
        <w:rPr>
          <w:rFonts w:eastAsia="Times New Roman"/>
          <w:lang w:val="en-US" w:eastAsia="en-GB"/>
        </w:rPr>
        <w:t xml:space="preserve"> </w:t>
      </w:r>
      <w:r w:rsidR="00F938B4" w:rsidRPr="009A5C74">
        <w:rPr>
          <w:rFonts w:eastAsia="Times New Roman"/>
          <w:lang w:val="en-US" w:eastAsia="en-GB"/>
        </w:rPr>
        <w:t>an</w:t>
      </w:r>
      <w:r w:rsidR="00D952EC" w:rsidRPr="009A5C74">
        <w:rPr>
          <w:rFonts w:eastAsia="Times New Roman"/>
          <w:lang w:val="en-US" w:eastAsia="en-GB"/>
        </w:rPr>
        <w:t xml:space="preserve"> </w:t>
      </w:r>
      <w:r w:rsidR="00F938B4" w:rsidRPr="009A5C74">
        <w:rPr>
          <w:rFonts w:eastAsia="Times New Roman"/>
          <w:lang w:val="en-US" w:eastAsia="en-GB"/>
        </w:rPr>
        <w:t>additional</w:t>
      </w:r>
      <w:r w:rsidR="00D952EC" w:rsidRPr="009A5C74">
        <w:rPr>
          <w:rFonts w:eastAsia="Times New Roman"/>
          <w:lang w:val="en-US" w:eastAsia="en-GB"/>
        </w:rPr>
        <w:t xml:space="preserve"> </w:t>
      </w:r>
      <w:r w:rsidR="00F938B4" w:rsidRPr="009A5C74">
        <w:rPr>
          <w:rFonts w:eastAsia="Times New Roman"/>
          <w:lang w:val="en-US" w:eastAsia="en-GB"/>
        </w:rPr>
        <w:t>quality</w:t>
      </w:r>
      <w:r w:rsidR="00D952EC" w:rsidRPr="009A5C74">
        <w:rPr>
          <w:rFonts w:eastAsia="Times New Roman"/>
          <w:lang w:val="en-US" w:eastAsia="en-GB"/>
        </w:rPr>
        <w:t xml:space="preserve"> </w:t>
      </w:r>
      <w:r w:rsidR="00F938B4" w:rsidRPr="009A5C74">
        <w:rPr>
          <w:rFonts w:eastAsia="Times New Roman"/>
          <w:lang w:val="en-US" w:eastAsia="en-GB"/>
        </w:rPr>
        <w:t>assurance</w:t>
      </w:r>
      <w:r w:rsidR="00D952EC" w:rsidRPr="009A5C74">
        <w:rPr>
          <w:rFonts w:eastAsia="Times New Roman"/>
          <w:lang w:val="en-US" w:eastAsia="en-GB"/>
        </w:rPr>
        <w:t xml:space="preserve"> </w:t>
      </w:r>
      <w:r w:rsidR="00F938B4" w:rsidRPr="009A5C74">
        <w:rPr>
          <w:rFonts w:eastAsia="Times New Roman"/>
          <w:lang w:val="en-US" w:eastAsia="en-GB"/>
        </w:rPr>
        <w:t>layer.</w:t>
      </w:r>
      <w:r w:rsidR="00D952EC" w:rsidRPr="009A5C74">
        <w:rPr>
          <w:rFonts w:eastAsia="Times New Roman"/>
          <w:lang w:val="en-US" w:eastAsia="en-GB"/>
        </w:rPr>
        <w:t xml:space="preserve"> </w:t>
      </w:r>
      <w:r w:rsidR="00571ED5" w:rsidRPr="009A5C74">
        <w:rPr>
          <w:rFonts w:eastAsia="Times New Roman"/>
          <w:lang w:val="en-US" w:eastAsia="en-GB"/>
        </w:rPr>
        <w:t>Upon</w:t>
      </w:r>
      <w:r w:rsidR="00D952EC" w:rsidRPr="009A5C74">
        <w:rPr>
          <w:rFonts w:eastAsia="Times New Roman"/>
          <w:lang w:val="en-US" w:eastAsia="en-GB"/>
        </w:rPr>
        <w:t xml:space="preserve"> </w:t>
      </w:r>
      <w:r w:rsidR="00571ED5" w:rsidRPr="009A5C74">
        <w:rPr>
          <w:rFonts w:eastAsia="Times New Roman"/>
          <w:lang w:val="en-US" w:eastAsia="en-GB"/>
        </w:rPr>
        <w:t>completion</w:t>
      </w:r>
      <w:r w:rsidR="00D952EC" w:rsidRPr="009A5C74">
        <w:rPr>
          <w:rFonts w:eastAsia="Times New Roman"/>
          <w:lang w:val="en-US" w:eastAsia="en-GB"/>
        </w:rPr>
        <w:t xml:space="preserve"> </w:t>
      </w:r>
      <w:r w:rsidR="00571ED5" w:rsidRPr="009A5C74">
        <w:rPr>
          <w:rFonts w:eastAsia="Times New Roman"/>
          <w:lang w:val="en-US" w:eastAsia="en-GB"/>
        </w:rPr>
        <w:t>of</w:t>
      </w:r>
      <w:r w:rsidR="00D952EC" w:rsidRPr="009A5C74">
        <w:rPr>
          <w:rFonts w:eastAsia="Times New Roman"/>
          <w:lang w:val="en-US" w:eastAsia="en-GB"/>
        </w:rPr>
        <w:t xml:space="preserve"> </w:t>
      </w:r>
      <w:r w:rsidR="00571ED5" w:rsidRPr="009A5C74">
        <w:rPr>
          <w:rFonts w:eastAsia="Times New Roman"/>
          <w:lang w:val="en-US" w:eastAsia="en-GB"/>
        </w:rPr>
        <w:t>technical</w:t>
      </w:r>
      <w:r w:rsidR="00D952EC" w:rsidRPr="009A5C74">
        <w:rPr>
          <w:rFonts w:eastAsia="Times New Roman"/>
          <w:lang w:val="en-US" w:eastAsia="en-GB"/>
        </w:rPr>
        <w:t xml:space="preserve"> </w:t>
      </w:r>
      <w:r w:rsidR="00571ED5" w:rsidRPr="009A5C74">
        <w:rPr>
          <w:rFonts w:eastAsia="Times New Roman"/>
          <w:lang w:val="en-US" w:eastAsia="en-GB"/>
        </w:rPr>
        <w:t>documentation</w:t>
      </w:r>
      <w:r w:rsidR="00D952EC" w:rsidRPr="009A5C74">
        <w:rPr>
          <w:rFonts w:eastAsia="Times New Roman"/>
          <w:lang w:val="en-US" w:eastAsia="en-GB"/>
        </w:rPr>
        <w:t xml:space="preserve"> </w:t>
      </w:r>
      <w:r w:rsidR="00571ED5" w:rsidRPr="009A5C74">
        <w:rPr>
          <w:rFonts w:eastAsia="Times New Roman"/>
          <w:lang w:val="en-US" w:eastAsia="en-GB"/>
        </w:rPr>
        <w:t>and</w:t>
      </w:r>
      <w:r w:rsidR="00D952EC" w:rsidRPr="009A5C74">
        <w:rPr>
          <w:rFonts w:eastAsia="Times New Roman"/>
          <w:lang w:val="en-US" w:eastAsia="en-GB"/>
        </w:rPr>
        <w:t xml:space="preserve"> </w:t>
      </w:r>
      <w:r w:rsidR="00571ED5" w:rsidRPr="009A5C74">
        <w:rPr>
          <w:rFonts w:eastAsia="Times New Roman"/>
          <w:lang w:val="en-US" w:eastAsia="en-GB"/>
        </w:rPr>
        <w:t>issuance</w:t>
      </w:r>
      <w:r w:rsidR="00D952EC" w:rsidRPr="009A5C74">
        <w:rPr>
          <w:rFonts w:eastAsia="Times New Roman"/>
          <w:lang w:val="en-US" w:eastAsia="en-GB"/>
        </w:rPr>
        <w:t xml:space="preserve"> </w:t>
      </w:r>
      <w:r w:rsidR="00571ED5" w:rsidRPr="009A5C74">
        <w:rPr>
          <w:rFonts w:eastAsia="Times New Roman"/>
          <w:lang w:val="en-US" w:eastAsia="en-GB"/>
        </w:rPr>
        <w:t>of</w:t>
      </w:r>
      <w:r w:rsidR="00D952EC" w:rsidRPr="009A5C74">
        <w:rPr>
          <w:rFonts w:eastAsia="Times New Roman"/>
          <w:lang w:val="en-US" w:eastAsia="en-GB"/>
        </w:rPr>
        <w:t xml:space="preserve"> </w:t>
      </w:r>
      <w:r w:rsidR="00571ED5" w:rsidRPr="009A5C74">
        <w:rPr>
          <w:rFonts w:eastAsia="Times New Roman"/>
          <w:lang w:val="en-US" w:eastAsia="en-GB"/>
        </w:rPr>
        <w:t>necessary</w:t>
      </w:r>
      <w:r w:rsidR="00D952EC" w:rsidRPr="009A5C74">
        <w:rPr>
          <w:rFonts w:eastAsia="Times New Roman"/>
          <w:lang w:val="en-US" w:eastAsia="en-GB"/>
        </w:rPr>
        <w:t xml:space="preserve"> </w:t>
      </w:r>
      <w:r w:rsidR="00571ED5" w:rsidRPr="009A5C74">
        <w:rPr>
          <w:rFonts w:eastAsia="Times New Roman"/>
          <w:lang w:val="en-US" w:eastAsia="en-GB"/>
        </w:rPr>
        <w:t>permits</w:t>
      </w:r>
      <w:r w:rsidR="00D952EC" w:rsidRPr="009A5C74">
        <w:rPr>
          <w:rFonts w:eastAsia="Times New Roman"/>
          <w:lang w:val="en-US" w:eastAsia="en-GB"/>
        </w:rPr>
        <w:t xml:space="preserve"> </w:t>
      </w:r>
      <w:r w:rsidR="00571ED5" w:rsidRPr="009A5C74">
        <w:rPr>
          <w:rFonts w:eastAsia="Times New Roman"/>
          <w:lang w:val="en-US" w:eastAsia="en-GB"/>
        </w:rPr>
        <w:t>defined</w:t>
      </w:r>
      <w:r w:rsidR="00D952EC" w:rsidRPr="009A5C74">
        <w:rPr>
          <w:rFonts w:eastAsia="Times New Roman"/>
          <w:lang w:val="en-US" w:eastAsia="en-GB"/>
        </w:rPr>
        <w:t xml:space="preserve"> </w:t>
      </w:r>
      <w:r w:rsidR="00571ED5" w:rsidRPr="009A5C74">
        <w:rPr>
          <w:rFonts w:eastAsia="Times New Roman"/>
          <w:lang w:val="en-US" w:eastAsia="en-GB"/>
        </w:rPr>
        <w:t>by</w:t>
      </w:r>
      <w:r w:rsidR="00D952EC" w:rsidRPr="009A5C74">
        <w:rPr>
          <w:rFonts w:eastAsia="Times New Roman"/>
          <w:lang w:val="en-US" w:eastAsia="en-GB"/>
        </w:rPr>
        <w:t xml:space="preserve"> </w:t>
      </w:r>
      <w:r w:rsidR="00571ED5" w:rsidRPr="009A5C74">
        <w:rPr>
          <w:rFonts w:eastAsia="Times New Roman"/>
          <w:lang w:val="en-US" w:eastAsia="en-GB"/>
        </w:rPr>
        <w:t>the</w:t>
      </w:r>
      <w:r w:rsidR="00D952EC" w:rsidRPr="009A5C74">
        <w:rPr>
          <w:rFonts w:eastAsia="Times New Roman"/>
          <w:lang w:val="en-US" w:eastAsia="en-GB"/>
        </w:rPr>
        <w:t xml:space="preserve"> </w:t>
      </w:r>
      <w:r w:rsidR="00571ED5" w:rsidRPr="009A5C74">
        <w:rPr>
          <w:rFonts w:eastAsia="Times New Roman"/>
          <w:lang w:val="en-US" w:eastAsia="en-GB"/>
        </w:rPr>
        <w:t>Law</w:t>
      </w:r>
      <w:r w:rsidR="00D952EC" w:rsidRPr="009A5C74">
        <w:rPr>
          <w:rFonts w:eastAsia="Times New Roman"/>
          <w:lang w:val="en-US" w:eastAsia="en-GB"/>
        </w:rPr>
        <w:t xml:space="preserve"> </w:t>
      </w:r>
      <w:r w:rsidR="00571ED5" w:rsidRPr="009A5C74">
        <w:rPr>
          <w:rFonts w:eastAsia="Times New Roman"/>
          <w:lang w:val="en-US" w:eastAsia="en-GB"/>
        </w:rPr>
        <w:t>on</w:t>
      </w:r>
      <w:r w:rsidR="00D952EC" w:rsidRPr="009A5C74">
        <w:rPr>
          <w:rFonts w:eastAsia="Times New Roman"/>
          <w:lang w:val="en-US" w:eastAsia="en-GB"/>
        </w:rPr>
        <w:t xml:space="preserve"> </w:t>
      </w:r>
      <w:r w:rsidR="00571ED5" w:rsidRPr="009A5C74">
        <w:rPr>
          <w:rFonts w:eastAsia="Times New Roman"/>
          <w:lang w:val="en-US" w:eastAsia="en-GB"/>
        </w:rPr>
        <w:t>Planning</w:t>
      </w:r>
      <w:r w:rsidR="00D952EC" w:rsidRPr="009A5C74">
        <w:rPr>
          <w:rFonts w:eastAsia="Times New Roman"/>
          <w:lang w:val="en-US" w:eastAsia="en-GB"/>
        </w:rPr>
        <w:t xml:space="preserve"> </w:t>
      </w:r>
      <w:r w:rsidR="00571ED5" w:rsidRPr="009A5C74">
        <w:rPr>
          <w:rFonts w:eastAsia="Times New Roman"/>
          <w:lang w:val="en-US" w:eastAsia="en-GB"/>
        </w:rPr>
        <w:t>and</w:t>
      </w:r>
      <w:r w:rsidR="00D952EC" w:rsidRPr="009A5C74">
        <w:rPr>
          <w:rFonts w:eastAsia="Times New Roman"/>
          <w:lang w:val="en-US" w:eastAsia="en-GB"/>
        </w:rPr>
        <w:t xml:space="preserve"> </w:t>
      </w:r>
      <w:r w:rsidR="00571ED5" w:rsidRPr="009A5C74">
        <w:rPr>
          <w:rFonts w:eastAsia="Times New Roman"/>
          <w:lang w:val="en-US" w:eastAsia="en-GB"/>
        </w:rPr>
        <w:t>Construction</w:t>
      </w:r>
      <w:r w:rsidR="00F769C5" w:rsidRPr="009A5C74">
        <w:rPr>
          <w:rFonts w:eastAsia="Times New Roman"/>
          <w:lang w:val="en-US" w:eastAsia="en-GB"/>
        </w:rPr>
        <w:t>,</w:t>
      </w:r>
      <w:r w:rsidR="00D952EC" w:rsidRPr="009A5C74">
        <w:rPr>
          <w:rFonts w:eastAsia="Times New Roman"/>
          <w:lang w:val="en-US" w:eastAsia="en-GB"/>
        </w:rPr>
        <w:t xml:space="preserve"> </w:t>
      </w:r>
      <w:r w:rsidR="00F769C5" w:rsidRPr="009A5C74">
        <w:rPr>
          <w:rFonts w:eastAsia="Times New Roman"/>
          <w:lang w:val="en-US" w:eastAsia="en-GB"/>
        </w:rPr>
        <w:t>UNDP</w:t>
      </w:r>
      <w:r w:rsidR="00D952EC" w:rsidRPr="009A5C74">
        <w:rPr>
          <w:rFonts w:eastAsia="Times New Roman"/>
          <w:lang w:val="en-US" w:eastAsia="en-GB"/>
        </w:rPr>
        <w:t xml:space="preserve"> </w:t>
      </w:r>
      <w:r w:rsidR="00F769C5" w:rsidRPr="009A5C74">
        <w:rPr>
          <w:rFonts w:eastAsia="Times New Roman"/>
          <w:lang w:val="en-US" w:eastAsia="en-GB"/>
        </w:rPr>
        <w:t>will</w:t>
      </w:r>
      <w:r w:rsidR="00D952EC" w:rsidRPr="009A5C74">
        <w:rPr>
          <w:rFonts w:eastAsia="Times New Roman"/>
          <w:lang w:val="en-US" w:eastAsia="en-GB"/>
        </w:rPr>
        <w:t xml:space="preserve"> </w:t>
      </w:r>
      <w:r w:rsidR="00F769C5" w:rsidRPr="009A5C74">
        <w:rPr>
          <w:rFonts w:eastAsia="Times New Roman"/>
          <w:lang w:val="en-US" w:eastAsia="en-GB"/>
        </w:rPr>
        <w:t>tender</w:t>
      </w:r>
      <w:r w:rsidR="00D952EC" w:rsidRPr="009A5C74">
        <w:rPr>
          <w:rFonts w:eastAsia="Times New Roman"/>
          <w:lang w:val="en-US" w:eastAsia="en-GB"/>
        </w:rPr>
        <w:t xml:space="preserve"> </w:t>
      </w:r>
      <w:r w:rsidR="00F769C5" w:rsidRPr="009A5C74">
        <w:rPr>
          <w:rFonts w:eastAsia="Times New Roman"/>
          <w:lang w:val="en-US" w:eastAsia="en-GB"/>
        </w:rPr>
        <w:t>the</w:t>
      </w:r>
      <w:r w:rsidR="00D952EC" w:rsidRPr="009A5C74">
        <w:rPr>
          <w:rFonts w:eastAsia="Times New Roman"/>
          <w:lang w:val="en-US" w:eastAsia="en-GB"/>
        </w:rPr>
        <w:t xml:space="preserve"> </w:t>
      </w:r>
      <w:r w:rsidR="00F769C5" w:rsidRPr="009A5C74">
        <w:rPr>
          <w:rFonts w:eastAsia="Times New Roman"/>
          <w:lang w:val="en-US" w:eastAsia="en-GB"/>
        </w:rPr>
        <w:t>works</w:t>
      </w:r>
      <w:r w:rsidR="00D952EC" w:rsidRPr="009A5C74">
        <w:rPr>
          <w:rFonts w:eastAsia="Times New Roman"/>
          <w:lang w:val="en-US" w:eastAsia="en-GB"/>
        </w:rPr>
        <w:t xml:space="preserve"> </w:t>
      </w:r>
      <w:r w:rsidR="00F769C5" w:rsidRPr="009A5C74">
        <w:rPr>
          <w:rFonts w:eastAsia="Times New Roman"/>
          <w:lang w:val="en-US" w:eastAsia="en-GB"/>
        </w:rPr>
        <w:t>and</w:t>
      </w:r>
      <w:r w:rsidR="00D952EC" w:rsidRPr="009A5C74">
        <w:rPr>
          <w:rFonts w:eastAsia="Times New Roman"/>
          <w:lang w:val="en-US" w:eastAsia="en-GB"/>
        </w:rPr>
        <w:t xml:space="preserve"> </w:t>
      </w:r>
      <w:r w:rsidR="00F769C5" w:rsidRPr="009A5C74">
        <w:rPr>
          <w:rFonts w:eastAsia="Times New Roman"/>
          <w:lang w:val="en-US" w:eastAsia="en-GB"/>
        </w:rPr>
        <w:t>ensure</w:t>
      </w:r>
      <w:r w:rsidR="00D952EC" w:rsidRPr="009A5C74">
        <w:rPr>
          <w:rFonts w:eastAsia="Times New Roman"/>
          <w:lang w:val="en-US" w:eastAsia="en-GB"/>
        </w:rPr>
        <w:t xml:space="preserve"> </w:t>
      </w:r>
      <w:r w:rsidR="00F87F0A" w:rsidRPr="009A5C74">
        <w:rPr>
          <w:rFonts w:eastAsia="Times New Roman"/>
          <w:lang w:val="en-US" w:eastAsia="en-GB"/>
        </w:rPr>
        <w:t>works</w:t>
      </w:r>
      <w:r w:rsidR="00D952EC" w:rsidRPr="009A5C74">
        <w:rPr>
          <w:rFonts w:eastAsia="Times New Roman"/>
          <w:lang w:val="en-US" w:eastAsia="en-GB"/>
        </w:rPr>
        <w:t xml:space="preserve"> </w:t>
      </w:r>
      <w:r w:rsidR="00F769C5" w:rsidRPr="009A5C74">
        <w:rPr>
          <w:rFonts w:eastAsia="Times New Roman"/>
          <w:lang w:val="en-US" w:eastAsia="en-GB"/>
        </w:rPr>
        <w:t>supervision.</w:t>
      </w:r>
      <w:r w:rsidR="00D952EC" w:rsidRPr="009A5C74">
        <w:rPr>
          <w:rFonts w:eastAsia="Times New Roman"/>
          <w:lang w:val="en-US" w:eastAsia="en-GB"/>
        </w:rPr>
        <w:t xml:space="preserve"> </w:t>
      </w:r>
      <w:r w:rsidR="00F769C5" w:rsidRPr="009A5C74">
        <w:rPr>
          <w:rFonts w:eastAsia="Times New Roman"/>
          <w:lang w:val="en-US" w:eastAsia="en-GB"/>
        </w:rPr>
        <w:t>In</w:t>
      </w:r>
      <w:r w:rsidR="00D952EC" w:rsidRPr="009A5C74">
        <w:rPr>
          <w:rFonts w:eastAsia="Times New Roman"/>
          <w:lang w:val="en-US" w:eastAsia="en-GB"/>
        </w:rPr>
        <w:t xml:space="preserve"> </w:t>
      </w:r>
      <w:r w:rsidR="00F769C5" w:rsidRPr="009A5C74">
        <w:rPr>
          <w:rFonts w:eastAsia="Times New Roman"/>
          <w:lang w:val="en-US" w:eastAsia="en-GB"/>
        </w:rPr>
        <w:t>parallel</w:t>
      </w:r>
      <w:r w:rsidR="00D952EC" w:rsidRPr="009A5C74">
        <w:rPr>
          <w:rFonts w:eastAsia="Times New Roman"/>
          <w:lang w:val="en-US" w:eastAsia="en-GB"/>
        </w:rPr>
        <w:t xml:space="preserve"> </w:t>
      </w:r>
      <w:r w:rsidR="00F769C5" w:rsidRPr="009A5C74">
        <w:rPr>
          <w:rFonts w:eastAsia="Times New Roman"/>
          <w:lang w:val="en-US" w:eastAsia="en-GB"/>
        </w:rPr>
        <w:t>with</w:t>
      </w:r>
      <w:r w:rsidR="00D952EC" w:rsidRPr="009A5C74">
        <w:rPr>
          <w:rFonts w:eastAsia="Times New Roman"/>
          <w:lang w:val="en-US" w:eastAsia="en-GB"/>
        </w:rPr>
        <w:t xml:space="preserve"> </w:t>
      </w:r>
      <w:r w:rsidR="00362051" w:rsidRPr="009A5C74">
        <w:rPr>
          <w:rFonts w:eastAsia="Times New Roman"/>
          <w:lang w:val="en-US" w:eastAsia="en-GB"/>
        </w:rPr>
        <w:t>physical</w:t>
      </w:r>
      <w:r w:rsidR="00D952EC" w:rsidRPr="009A5C74">
        <w:rPr>
          <w:rFonts w:eastAsia="Times New Roman"/>
          <w:lang w:val="en-US" w:eastAsia="en-GB"/>
        </w:rPr>
        <w:t xml:space="preserve"> </w:t>
      </w:r>
      <w:r w:rsidR="00AF2387" w:rsidRPr="009A5C74">
        <w:rPr>
          <w:rFonts w:eastAsia="Times New Roman"/>
          <w:lang w:val="en-US" w:eastAsia="en-GB"/>
        </w:rPr>
        <w:t>reconstruction</w:t>
      </w:r>
      <w:r w:rsidR="00D952EC" w:rsidRPr="009A5C74">
        <w:rPr>
          <w:rFonts w:eastAsia="Times New Roman"/>
          <w:lang w:val="en-US" w:eastAsia="en-GB"/>
        </w:rPr>
        <w:t xml:space="preserve"> </w:t>
      </w:r>
      <w:r w:rsidR="00AF2387" w:rsidRPr="009A5C74">
        <w:rPr>
          <w:rFonts w:eastAsia="Times New Roman"/>
          <w:lang w:val="en-US" w:eastAsia="en-GB"/>
        </w:rPr>
        <w:t>of</w:t>
      </w:r>
      <w:r w:rsidR="00D952EC" w:rsidRPr="009A5C74">
        <w:rPr>
          <w:rFonts w:eastAsia="Times New Roman"/>
          <w:lang w:val="en-US" w:eastAsia="en-GB"/>
        </w:rPr>
        <w:t xml:space="preserve"> </w:t>
      </w:r>
      <w:r w:rsidR="00362051" w:rsidRPr="009A5C74">
        <w:rPr>
          <w:rFonts w:eastAsia="Times New Roman"/>
          <w:lang w:val="en-US" w:eastAsia="en-GB"/>
        </w:rPr>
        <w:t>the</w:t>
      </w:r>
      <w:r w:rsidR="00D952EC" w:rsidRPr="009A5C74">
        <w:rPr>
          <w:rFonts w:eastAsia="Times New Roman"/>
          <w:lang w:val="en-US" w:eastAsia="en-GB"/>
        </w:rPr>
        <w:t xml:space="preserve"> </w:t>
      </w:r>
      <w:r w:rsidR="00362051" w:rsidRPr="009A5C74">
        <w:rPr>
          <w:rFonts w:eastAsia="Times New Roman"/>
          <w:lang w:val="en-US" w:eastAsia="en-GB"/>
        </w:rPr>
        <w:t>assigned</w:t>
      </w:r>
      <w:r w:rsidR="00D952EC" w:rsidRPr="009A5C74">
        <w:rPr>
          <w:rFonts w:eastAsia="Times New Roman"/>
          <w:lang w:val="en-US" w:eastAsia="en-GB"/>
        </w:rPr>
        <w:t xml:space="preserve"> </w:t>
      </w:r>
      <w:r w:rsidR="00362051" w:rsidRPr="009A5C74">
        <w:rPr>
          <w:rFonts w:eastAsia="Times New Roman"/>
          <w:lang w:val="en-US" w:eastAsia="en-GB"/>
        </w:rPr>
        <w:t>facilities,</w:t>
      </w:r>
      <w:r w:rsidR="00D952EC" w:rsidRPr="009A5C74">
        <w:rPr>
          <w:rFonts w:eastAsia="Times New Roman"/>
          <w:lang w:val="en-US" w:eastAsia="en-GB"/>
        </w:rPr>
        <w:t xml:space="preserve"> </w:t>
      </w:r>
      <w:r w:rsidR="00F87F0A" w:rsidRPr="009A5C74">
        <w:rPr>
          <w:rFonts w:eastAsia="Times New Roman"/>
          <w:lang w:val="en-US" w:eastAsia="en-GB"/>
        </w:rPr>
        <w:t>the</w:t>
      </w:r>
      <w:r w:rsidR="00D952EC" w:rsidRPr="009A5C74">
        <w:rPr>
          <w:rFonts w:eastAsia="Times New Roman"/>
          <w:lang w:val="en-US" w:eastAsia="en-GB"/>
        </w:rPr>
        <w:t xml:space="preserve"> </w:t>
      </w:r>
      <w:r w:rsidR="00F769C5" w:rsidRPr="009A5C74">
        <w:rPr>
          <w:rFonts w:eastAsia="Times New Roman"/>
          <w:lang w:val="en-US" w:eastAsia="en-GB"/>
        </w:rPr>
        <w:t>UNDP</w:t>
      </w:r>
      <w:r w:rsidR="00D952EC" w:rsidRPr="009A5C74">
        <w:rPr>
          <w:rFonts w:eastAsia="Times New Roman"/>
          <w:lang w:val="en-US" w:eastAsia="en-GB"/>
        </w:rPr>
        <w:t xml:space="preserve"> </w:t>
      </w:r>
      <w:r w:rsidR="00F769C5" w:rsidRPr="009A5C74">
        <w:rPr>
          <w:rFonts w:eastAsia="Times New Roman"/>
          <w:lang w:val="en-US" w:eastAsia="en-GB"/>
        </w:rPr>
        <w:t>shall,</w:t>
      </w:r>
      <w:r w:rsidR="00D952EC" w:rsidRPr="009A5C74">
        <w:rPr>
          <w:rFonts w:eastAsia="Times New Roman"/>
          <w:lang w:val="en-US" w:eastAsia="en-GB"/>
        </w:rPr>
        <w:t xml:space="preserve"> </w:t>
      </w:r>
      <w:r w:rsidR="00F769C5" w:rsidRPr="009A5C74">
        <w:rPr>
          <w:rFonts w:eastAsia="Times New Roman"/>
          <w:lang w:val="en-US" w:eastAsia="en-GB"/>
        </w:rPr>
        <w:t>in</w:t>
      </w:r>
      <w:r w:rsidR="00D952EC" w:rsidRPr="009A5C74">
        <w:rPr>
          <w:rFonts w:eastAsia="Times New Roman"/>
          <w:lang w:val="en-US" w:eastAsia="en-GB"/>
        </w:rPr>
        <w:t xml:space="preserve"> </w:t>
      </w:r>
      <w:r w:rsidR="00F769C5" w:rsidRPr="009A5C74">
        <w:rPr>
          <w:rFonts w:eastAsia="Times New Roman"/>
          <w:lang w:val="en-US" w:eastAsia="en-GB"/>
        </w:rPr>
        <w:t>close</w:t>
      </w:r>
      <w:r w:rsidR="00D952EC" w:rsidRPr="009A5C74">
        <w:rPr>
          <w:rFonts w:eastAsia="Times New Roman"/>
          <w:lang w:val="en-US" w:eastAsia="en-GB"/>
        </w:rPr>
        <w:t xml:space="preserve"> </w:t>
      </w:r>
      <w:r w:rsidR="00F769C5" w:rsidRPr="009A5C74">
        <w:rPr>
          <w:rFonts w:eastAsia="Times New Roman"/>
          <w:lang w:val="en-US" w:eastAsia="en-GB"/>
        </w:rPr>
        <w:t>cooperation</w:t>
      </w:r>
      <w:r w:rsidR="00D952EC" w:rsidRPr="009A5C74">
        <w:rPr>
          <w:rFonts w:eastAsia="Times New Roman"/>
          <w:lang w:val="en-US" w:eastAsia="en-GB"/>
        </w:rPr>
        <w:t xml:space="preserve"> </w:t>
      </w:r>
      <w:r w:rsidR="00F769C5" w:rsidRPr="009A5C74">
        <w:rPr>
          <w:rFonts w:eastAsia="Times New Roman"/>
          <w:lang w:val="en-US" w:eastAsia="en-GB"/>
        </w:rPr>
        <w:t>with</w:t>
      </w:r>
      <w:r w:rsidR="00D952EC" w:rsidRPr="009A5C74">
        <w:rPr>
          <w:rFonts w:eastAsia="Times New Roman"/>
          <w:lang w:val="en-US" w:eastAsia="en-GB"/>
        </w:rPr>
        <w:t xml:space="preserve"> </w:t>
      </w:r>
      <w:r w:rsidR="00D122E6">
        <w:rPr>
          <w:rFonts w:eastAsia="Times New Roman"/>
          <w:lang w:val="en-US" w:eastAsia="en-GB"/>
        </w:rPr>
        <w:t>NIPH</w:t>
      </w:r>
      <w:r w:rsidR="00D952EC" w:rsidRPr="009A5C74">
        <w:rPr>
          <w:rFonts w:eastAsia="Times New Roman"/>
          <w:lang w:val="en-US" w:eastAsia="en-GB"/>
        </w:rPr>
        <w:t xml:space="preserve"> </w:t>
      </w:r>
      <w:r w:rsidR="00F769C5" w:rsidRPr="009A5C74">
        <w:rPr>
          <w:rFonts w:eastAsia="Times New Roman"/>
          <w:lang w:val="en-US" w:eastAsia="en-GB"/>
        </w:rPr>
        <w:t>‘Batut’</w:t>
      </w:r>
      <w:r w:rsidR="00D952EC" w:rsidRPr="009A5C74">
        <w:rPr>
          <w:rFonts w:eastAsia="Times New Roman"/>
          <w:lang w:val="en-US" w:eastAsia="en-GB"/>
        </w:rPr>
        <w:t xml:space="preserve"> </w:t>
      </w:r>
      <w:r w:rsidR="00F769C5" w:rsidRPr="009A5C74">
        <w:rPr>
          <w:rFonts w:eastAsia="Times New Roman"/>
          <w:lang w:val="en-US" w:eastAsia="en-GB"/>
        </w:rPr>
        <w:t>and</w:t>
      </w:r>
      <w:r w:rsidR="00D952EC" w:rsidRPr="009A5C74">
        <w:rPr>
          <w:rFonts w:eastAsia="Times New Roman"/>
          <w:lang w:val="en-US" w:eastAsia="en-GB"/>
        </w:rPr>
        <w:t xml:space="preserve"> </w:t>
      </w:r>
      <w:r w:rsidR="00F769C5" w:rsidRPr="009A5C74">
        <w:rPr>
          <w:rFonts w:eastAsia="Times New Roman"/>
          <w:lang w:val="en-US" w:eastAsia="en-GB"/>
        </w:rPr>
        <w:t>the</w:t>
      </w:r>
      <w:r w:rsidR="00D952EC" w:rsidRPr="009A5C74">
        <w:rPr>
          <w:rFonts w:eastAsia="Times New Roman"/>
          <w:lang w:val="en-US" w:eastAsia="en-GB"/>
        </w:rPr>
        <w:t xml:space="preserve"> </w:t>
      </w:r>
      <w:r w:rsidR="00F769C5" w:rsidRPr="009A5C74">
        <w:rPr>
          <w:rFonts w:eastAsia="Times New Roman"/>
          <w:lang w:val="en-US" w:eastAsia="en-GB"/>
        </w:rPr>
        <w:t>MoH</w:t>
      </w:r>
      <w:r w:rsidR="00F87F0A" w:rsidRPr="009A5C74">
        <w:rPr>
          <w:rFonts w:eastAsia="Times New Roman"/>
          <w:lang w:val="en-US" w:eastAsia="en-GB"/>
        </w:rPr>
        <w:t>,</w:t>
      </w:r>
      <w:r w:rsidR="00D952EC" w:rsidRPr="009A5C74">
        <w:rPr>
          <w:rFonts w:eastAsia="Times New Roman"/>
          <w:lang w:val="en-US" w:eastAsia="en-GB"/>
        </w:rPr>
        <w:t xml:space="preserve"> </w:t>
      </w:r>
      <w:r w:rsidR="00F769C5" w:rsidRPr="009A5C74">
        <w:rPr>
          <w:rFonts w:eastAsia="Times New Roman"/>
          <w:lang w:val="en-US" w:eastAsia="en-GB"/>
        </w:rPr>
        <w:t>and</w:t>
      </w:r>
      <w:r w:rsidR="00D952EC" w:rsidRPr="009A5C74">
        <w:rPr>
          <w:rFonts w:eastAsia="Times New Roman"/>
          <w:lang w:val="en-US" w:eastAsia="en-GB"/>
        </w:rPr>
        <w:t xml:space="preserve"> </w:t>
      </w:r>
      <w:r w:rsidR="00F769C5" w:rsidRPr="009A5C74">
        <w:rPr>
          <w:rFonts w:eastAsia="Times New Roman"/>
          <w:lang w:val="en-US" w:eastAsia="en-GB"/>
        </w:rPr>
        <w:t>in</w:t>
      </w:r>
      <w:r w:rsidR="00D952EC" w:rsidRPr="009A5C74">
        <w:rPr>
          <w:rFonts w:eastAsia="Times New Roman"/>
          <w:lang w:val="en-US" w:eastAsia="en-GB"/>
        </w:rPr>
        <w:t xml:space="preserve"> </w:t>
      </w:r>
      <w:r w:rsidR="00F769C5" w:rsidRPr="009A5C74">
        <w:rPr>
          <w:rFonts w:eastAsia="Times New Roman"/>
          <w:lang w:val="en-US" w:eastAsia="en-GB"/>
        </w:rPr>
        <w:t>line</w:t>
      </w:r>
      <w:r w:rsidR="00D952EC" w:rsidRPr="009A5C74">
        <w:rPr>
          <w:rFonts w:eastAsia="Times New Roman"/>
          <w:lang w:val="en-US" w:eastAsia="en-GB"/>
        </w:rPr>
        <w:t xml:space="preserve"> </w:t>
      </w:r>
      <w:r w:rsidR="00F769C5" w:rsidRPr="009A5C74">
        <w:rPr>
          <w:rFonts w:eastAsia="Times New Roman"/>
          <w:lang w:val="en-US" w:eastAsia="en-GB"/>
        </w:rPr>
        <w:t>with</w:t>
      </w:r>
      <w:r w:rsidR="00D952EC" w:rsidRPr="009A5C74">
        <w:rPr>
          <w:rFonts w:eastAsia="Times New Roman"/>
          <w:lang w:val="en-US" w:eastAsia="en-GB"/>
        </w:rPr>
        <w:t xml:space="preserve"> </w:t>
      </w:r>
      <w:r w:rsidR="00F769C5" w:rsidRPr="009A5C74">
        <w:rPr>
          <w:rFonts w:eastAsia="Times New Roman"/>
          <w:lang w:val="en-US" w:eastAsia="en-GB"/>
        </w:rPr>
        <w:t>recommendations</w:t>
      </w:r>
      <w:r w:rsidR="00D952EC" w:rsidRPr="009A5C74">
        <w:rPr>
          <w:rFonts w:eastAsia="Times New Roman"/>
          <w:lang w:val="en-US" w:eastAsia="en-GB"/>
        </w:rPr>
        <w:t xml:space="preserve"> </w:t>
      </w:r>
      <w:r w:rsidR="00F769C5" w:rsidRPr="009A5C74">
        <w:rPr>
          <w:rFonts w:eastAsia="Times New Roman"/>
          <w:lang w:val="en-US" w:eastAsia="en-GB"/>
        </w:rPr>
        <w:t>of</w:t>
      </w:r>
      <w:r w:rsidR="00D952EC" w:rsidRPr="009A5C74">
        <w:rPr>
          <w:rFonts w:eastAsia="Times New Roman"/>
          <w:lang w:val="en-US" w:eastAsia="en-GB"/>
        </w:rPr>
        <w:t xml:space="preserve"> </w:t>
      </w:r>
      <w:r w:rsidR="00F87F0A" w:rsidRPr="009A5C74">
        <w:rPr>
          <w:rFonts w:eastAsia="Times New Roman"/>
          <w:lang w:val="en-US" w:eastAsia="en-GB"/>
        </w:rPr>
        <w:t>the</w:t>
      </w:r>
      <w:r w:rsidR="00D952EC" w:rsidRPr="009A5C74">
        <w:rPr>
          <w:rFonts w:eastAsia="Times New Roman"/>
          <w:lang w:val="en-US" w:eastAsia="en-GB"/>
        </w:rPr>
        <w:t xml:space="preserve"> </w:t>
      </w:r>
      <w:r w:rsidR="00F769C5" w:rsidRPr="009A5C74">
        <w:rPr>
          <w:rFonts w:eastAsia="Times New Roman"/>
          <w:lang w:val="en-US" w:eastAsia="en-GB"/>
        </w:rPr>
        <w:t>WHO</w:t>
      </w:r>
      <w:r w:rsidR="00D952EC" w:rsidRPr="009A5C74">
        <w:rPr>
          <w:rFonts w:eastAsia="Times New Roman"/>
          <w:lang w:val="en-US" w:eastAsia="en-GB"/>
        </w:rPr>
        <w:t xml:space="preserve"> </w:t>
      </w:r>
      <w:r w:rsidR="00910583" w:rsidRPr="009A5C74">
        <w:rPr>
          <w:rFonts w:eastAsia="Times New Roman"/>
          <w:lang w:val="en-US" w:eastAsia="en-GB"/>
        </w:rPr>
        <w:t>Laboratory</w:t>
      </w:r>
      <w:r w:rsidR="00D952EC" w:rsidRPr="009A5C74">
        <w:rPr>
          <w:rFonts w:eastAsia="Times New Roman"/>
          <w:lang w:val="en-US" w:eastAsia="en-GB"/>
        </w:rPr>
        <w:t xml:space="preserve"> </w:t>
      </w:r>
      <w:r w:rsidR="00910583" w:rsidRPr="009A5C74">
        <w:rPr>
          <w:rFonts w:eastAsia="Times New Roman"/>
          <w:lang w:val="en-US" w:eastAsia="en-GB"/>
        </w:rPr>
        <w:t>technical</w:t>
      </w:r>
      <w:r w:rsidR="00D952EC" w:rsidRPr="009A5C74">
        <w:rPr>
          <w:rFonts w:eastAsia="Times New Roman"/>
          <w:lang w:val="en-US" w:eastAsia="en-GB"/>
        </w:rPr>
        <w:t xml:space="preserve"> </w:t>
      </w:r>
      <w:r w:rsidR="00910583" w:rsidRPr="009A5C74">
        <w:rPr>
          <w:rFonts w:eastAsia="Times New Roman"/>
          <w:lang w:val="en-US" w:eastAsia="en-GB"/>
        </w:rPr>
        <w:t>officer</w:t>
      </w:r>
      <w:r w:rsidR="00F769C5" w:rsidRPr="009A5C74">
        <w:rPr>
          <w:rFonts w:eastAsia="Times New Roman"/>
          <w:lang w:val="en-US" w:eastAsia="en-GB"/>
        </w:rPr>
        <w:t>,</w:t>
      </w:r>
      <w:r w:rsidR="00D952EC" w:rsidRPr="009A5C74">
        <w:rPr>
          <w:rFonts w:eastAsia="Times New Roman"/>
          <w:lang w:val="en-US" w:eastAsia="en-GB"/>
        </w:rPr>
        <w:t xml:space="preserve"> </w:t>
      </w:r>
      <w:r w:rsidR="00F769C5" w:rsidRPr="009A5C74">
        <w:rPr>
          <w:rFonts w:eastAsia="Times New Roman"/>
          <w:lang w:val="en-US" w:eastAsia="en-GB"/>
        </w:rPr>
        <w:t>prepare</w:t>
      </w:r>
      <w:r w:rsidR="00D952EC" w:rsidRPr="009A5C74">
        <w:rPr>
          <w:rFonts w:eastAsia="Times New Roman"/>
          <w:lang w:val="en-US" w:eastAsia="en-GB"/>
        </w:rPr>
        <w:t xml:space="preserve"> </w:t>
      </w:r>
      <w:r w:rsidR="00F769C5" w:rsidRPr="009A5C74">
        <w:rPr>
          <w:rFonts w:eastAsia="Times New Roman"/>
          <w:lang w:val="en-US" w:eastAsia="en-GB"/>
        </w:rPr>
        <w:t>detailed</w:t>
      </w:r>
      <w:r w:rsidR="00D952EC" w:rsidRPr="009A5C74">
        <w:rPr>
          <w:rFonts w:eastAsia="Times New Roman"/>
          <w:lang w:val="en-US" w:eastAsia="en-GB"/>
        </w:rPr>
        <w:t xml:space="preserve"> </w:t>
      </w:r>
      <w:r w:rsidR="00F769C5" w:rsidRPr="009A5C74">
        <w:rPr>
          <w:rFonts w:eastAsia="Times New Roman"/>
          <w:lang w:val="en-US" w:eastAsia="en-GB"/>
        </w:rPr>
        <w:t>technical</w:t>
      </w:r>
      <w:r w:rsidR="00D952EC" w:rsidRPr="009A5C74">
        <w:rPr>
          <w:rFonts w:eastAsia="Times New Roman"/>
          <w:lang w:val="en-US" w:eastAsia="en-GB"/>
        </w:rPr>
        <w:t xml:space="preserve"> </w:t>
      </w:r>
      <w:r w:rsidR="00F769C5" w:rsidRPr="009A5C74">
        <w:rPr>
          <w:rFonts w:eastAsia="Times New Roman"/>
          <w:lang w:val="en-US" w:eastAsia="en-GB"/>
        </w:rPr>
        <w:t>specification</w:t>
      </w:r>
      <w:r w:rsidR="00F87F0A" w:rsidRPr="009A5C74">
        <w:rPr>
          <w:rFonts w:eastAsia="Times New Roman"/>
          <w:lang w:val="en-US" w:eastAsia="en-GB"/>
        </w:rPr>
        <w:t>s</w:t>
      </w:r>
      <w:r w:rsidR="00D952EC" w:rsidRPr="009A5C74">
        <w:rPr>
          <w:rFonts w:eastAsia="Times New Roman"/>
          <w:lang w:val="en-US" w:eastAsia="en-GB"/>
        </w:rPr>
        <w:t xml:space="preserve"> </w:t>
      </w:r>
      <w:r w:rsidR="00F769C5" w:rsidRPr="009A5C74">
        <w:rPr>
          <w:rFonts w:eastAsia="Times New Roman"/>
          <w:lang w:val="en-US" w:eastAsia="en-GB"/>
        </w:rPr>
        <w:t>for</w:t>
      </w:r>
      <w:r w:rsidR="00D952EC" w:rsidRPr="009A5C74">
        <w:rPr>
          <w:rFonts w:eastAsia="Times New Roman"/>
          <w:lang w:val="en-US" w:eastAsia="en-GB"/>
        </w:rPr>
        <w:t xml:space="preserve"> </w:t>
      </w:r>
      <w:r w:rsidR="00F769C5" w:rsidRPr="009A5C74">
        <w:rPr>
          <w:rFonts w:eastAsia="Times New Roman"/>
          <w:lang w:val="en-US" w:eastAsia="en-GB"/>
        </w:rPr>
        <w:t>the</w:t>
      </w:r>
      <w:r w:rsidR="00D952EC" w:rsidRPr="009A5C74">
        <w:rPr>
          <w:rFonts w:eastAsia="Times New Roman"/>
          <w:lang w:val="en-US" w:eastAsia="en-GB"/>
        </w:rPr>
        <w:t xml:space="preserve"> </w:t>
      </w:r>
      <w:r w:rsidR="00F769C5" w:rsidRPr="009A5C74">
        <w:rPr>
          <w:rFonts w:eastAsia="Times New Roman"/>
          <w:lang w:val="en-US" w:eastAsia="en-GB"/>
        </w:rPr>
        <w:t>procurement</w:t>
      </w:r>
      <w:r w:rsidR="00D952EC" w:rsidRPr="009A5C74">
        <w:rPr>
          <w:rFonts w:eastAsia="Times New Roman"/>
          <w:lang w:val="en-US" w:eastAsia="en-GB"/>
        </w:rPr>
        <w:t xml:space="preserve"> </w:t>
      </w:r>
      <w:r w:rsidR="00F769C5" w:rsidRPr="009A5C74">
        <w:rPr>
          <w:rFonts w:eastAsia="Times New Roman"/>
          <w:lang w:val="en-US" w:eastAsia="en-GB"/>
        </w:rPr>
        <w:t>of</w:t>
      </w:r>
      <w:r w:rsidR="00D952EC" w:rsidRPr="009A5C74">
        <w:rPr>
          <w:rFonts w:eastAsia="Times New Roman"/>
          <w:lang w:val="en-US" w:eastAsia="en-GB"/>
        </w:rPr>
        <w:t xml:space="preserve"> </w:t>
      </w:r>
      <w:r w:rsidR="00F769C5" w:rsidRPr="009A5C74">
        <w:rPr>
          <w:rFonts w:eastAsia="Times New Roman"/>
          <w:lang w:val="en-US" w:eastAsia="en-GB"/>
        </w:rPr>
        <w:t>necessary</w:t>
      </w:r>
      <w:r w:rsidR="00D952EC" w:rsidRPr="009A5C74">
        <w:rPr>
          <w:rFonts w:eastAsia="Times New Roman"/>
          <w:lang w:val="en-US" w:eastAsia="en-GB"/>
        </w:rPr>
        <w:t xml:space="preserve"> </w:t>
      </w:r>
      <w:r w:rsidR="00F769C5" w:rsidRPr="009A5C74">
        <w:rPr>
          <w:rFonts w:eastAsia="Times New Roman"/>
          <w:lang w:val="en-US" w:eastAsia="en-GB"/>
        </w:rPr>
        <w:t>laboratory</w:t>
      </w:r>
      <w:r w:rsidR="00D952EC" w:rsidRPr="009A5C74">
        <w:rPr>
          <w:rFonts w:eastAsia="Times New Roman"/>
          <w:lang w:val="en-US" w:eastAsia="en-GB"/>
        </w:rPr>
        <w:t xml:space="preserve"> </w:t>
      </w:r>
      <w:r w:rsidR="00F769C5" w:rsidRPr="009A5C74">
        <w:rPr>
          <w:rFonts w:eastAsia="Times New Roman"/>
          <w:lang w:val="en-US" w:eastAsia="en-GB"/>
        </w:rPr>
        <w:t>equipment</w:t>
      </w:r>
      <w:r w:rsidR="009C3DAF" w:rsidRPr="009A5C74">
        <w:rPr>
          <w:rFonts w:eastAsia="Times New Roman"/>
          <w:lang w:val="en-US" w:eastAsia="en-GB"/>
        </w:rPr>
        <w:t>.</w:t>
      </w:r>
      <w:r w:rsidR="00D952EC" w:rsidRPr="009A5C74">
        <w:rPr>
          <w:rFonts w:eastAsia="Times New Roman"/>
          <w:lang w:val="en-US" w:eastAsia="en-GB"/>
        </w:rPr>
        <w:t xml:space="preserve"> </w:t>
      </w:r>
      <w:r w:rsidR="009C3DAF" w:rsidRPr="009A5C74">
        <w:rPr>
          <w:rFonts w:eastAsia="Times New Roman"/>
          <w:lang w:val="en-US" w:eastAsia="en-GB"/>
        </w:rPr>
        <w:t>Following</w:t>
      </w:r>
      <w:r w:rsidR="00D952EC" w:rsidRPr="009A5C74">
        <w:rPr>
          <w:rFonts w:eastAsia="Times New Roman"/>
          <w:lang w:val="en-US" w:eastAsia="en-GB"/>
        </w:rPr>
        <w:t xml:space="preserve"> </w:t>
      </w:r>
      <w:r w:rsidR="009C3DAF" w:rsidRPr="009A5C74">
        <w:rPr>
          <w:rFonts w:eastAsia="Times New Roman"/>
          <w:lang w:val="en-US" w:eastAsia="en-GB"/>
        </w:rPr>
        <w:t>the</w:t>
      </w:r>
      <w:r w:rsidR="00D952EC" w:rsidRPr="009A5C74">
        <w:rPr>
          <w:rFonts w:eastAsia="Times New Roman"/>
          <w:lang w:val="en-US" w:eastAsia="en-GB"/>
        </w:rPr>
        <w:t xml:space="preserve"> </w:t>
      </w:r>
      <w:r w:rsidR="009C3DAF" w:rsidRPr="009A5C74">
        <w:rPr>
          <w:rFonts w:eastAsia="Times New Roman"/>
          <w:lang w:val="en-US" w:eastAsia="en-GB"/>
        </w:rPr>
        <w:t>reconstruction</w:t>
      </w:r>
      <w:r w:rsidR="00D952EC" w:rsidRPr="009A5C74">
        <w:rPr>
          <w:rFonts w:eastAsia="Times New Roman"/>
          <w:lang w:val="en-US" w:eastAsia="en-GB"/>
        </w:rPr>
        <w:t xml:space="preserve"> </w:t>
      </w:r>
      <w:r w:rsidR="009C3DAF" w:rsidRPr="009A5C74">
        <w:rPr>
          <w:rFonts w:eastAsia="Times New Roman"/>
          <w:lang w:val="en-US" w:eastAsia="en-GB"/>
        </w:rPr>
        <w:t>and</w:t>
      </w:r>
      <w:r w:rsidR="00D952EC" w:rsidRPr="009A5C74">
        <w:rPr>
          <w:rFonts w:eastAsia="Times New Roman"/>
          <w:lang w:val="en-US" w:eastAsia="en-GB"/>
        </w:rPr>
        <w:t xml:space="preserve"> </w:t>
      </w:r>
      <w:r w:rsidR="009C3DAF" w:rsidRPr="009A5C74">
        <w:rPr>
          <w:rFonts w:eastAsia="Times New Roman"/>
          <w:lang w:val="en-US" w:eastAsia="en-GB"/>
        </w:rPr>
        <w:t>equipping</w:t>
      </w:r>
      <w:r w:rsidR="00D952EC" w:rsidRPr="009A5C74">
        <w:rPr>
          <w:rFonts w:eastAsia="Times New Roman"/>
          <w:lang w:val="en-US" w:eastAsia="en-GB"/>
        </w:rPr>
        <w:t xml:space="preserve"> </w:t>
      </w:r>
      <w:r w:rsidR="009C3DAF" w:rsidRPr="009A5C74">
        <w:rPr>
          <w:rFonts w:eastAsia="Times New Roman"/>
          <w:lang w:val="en-US" w:eastAsia="en-GB"/>
        </w:rPr>
        <w:t>of</w:t>
      </w:r>
      <w:r w:rsidR="00D952EC" w:rsidRPr="009A5C74">
        <w:rPr>
          <w:rFonts w:eastAsia="Times New Roman"/>
          <w:lang w:val="en-US" w:eastAsia="en-GB"/>
        </w:rPr>
        <w:t xml:space="preserve"> </w:t>
      </w:r>
      <w:r w:rsidR="009C3DAF" w:rsidRPr="009A5C74">
        <w:rPr>
          <w:rFonts w:eastAsia="Times New Roman"/>
          <w:lang w:val="en-US" w:eastAsia="en-GB"/>
        </w:rPr>
        <w:t>the</w:t>
      </w:r>
      <w:r w:rsidR="00D952EC" w:rsidRPr="009A5C74">
        <w:rPr>
          <w:rFonts w:eastAsia="Times New Roman"/>
          <w:lang w:val="en-US" w:eastAsia="en-GB"/>
        </w:rPr>
        <w:t xml:space="preserve"> </w:t>
      </w:r>
      <w:r w:rsidR="009C3DAF" w:rsidRPr="009A5C74">
        <w:rPr>
          <w:rFonts w:eastAsia="Times New Roman"/>
          <w:lang w:val="en-US" w:eastAsia="en-GB"/>
        </w:rPr>
        <w:t>facilities</w:t>
      </w:r>
      <w:r w:rsidR="00F769C5" w:rsidRPr="009A5C74">
        <w:rPr>
          <w:rFonts w:eastAsia="Times New Roman"/>
          <w:lang w:val="en-US" w:eastAsia="en-GB"/>
        </w:rPr>
        <w:t>,</w:t>
      </w:r>
      <w:r w:rsidR="00D952EC" w:rsidRPr="009A5C74">
        <w:rPr>
          <w:rFonts w:eastAsia="Times New Roman"/>
          <w:lang w:val="en-US" w:eastAsia="en-GB"/>
        </w:rPr>
        <w:t xml:space="preserve"> </w:t>
      </w:r>
      <w:r w:rsidR="00B00FB6" w:rsidRPr="009A5C74">
        <w:rPr>
          <w:rFonts w:eastAsia="Times New Roman"/>
          <w:lang w:val="en-US" w:eastAsia="en-GB"/>
        </w:rPr>
        <w:t>the</w:t>
      </w:r>
      <w:r w:rsidR="00D952EC" w:rsidRPr="009A5C74">
        <w:rPr>
          <w:rFonts w:eastAsia="Times New Roman"/>
          <w:lang w:val="en-US" w:eastAsia="en-GB"/>
        </w:rPr>
        <w:t xml:space="preserve"> </w:t>
      </w:r>
      <w:r w:rsidR="00362051" w:rsidRPr="009A5C74">
        <w:rPr>
          <w:rFonts w:eastAsia="Times New Roman"/>
          <w:lang w:val="en-US" w:eastAsia="en-GB"/>
        </w:rPr>
        <w:t>WHO</w:t>
      </w:r>
      <w:r w:rsidR="00D952EC" w:rsidRPr="009A5C74">
        <w:rPr>
          <w:rFonts w:eastAsia="Times New Roman"/>
          <w:lang w:val="en-US" w:eastAsia="en-GB"/>
        </w:rPr>
        <w:t xml:space="preserve"> </w:t>
      </w:r>
      <w:r w:rsidR="00362051" w:rsidRPr="009A5C74">
        <w:rPr>
          <w:rFonts w:eastAsia="Times New Roman"/>
          <w:lang w:val="en-US" w:eastAsia="en-GB"/>
        </w:rPr>
        <w:t>will</w:t>
      </w:r>
      <w:r w:rsidR="00D952EC" w:rsidRPr="009A5C74">
        <w:rPr>
          <w:rFonts w:eastAsia="Times New Roman"/>
          <w:lang w:val="en-US" w:eastAsia="en-GB"/>
        </w:rPr>
        <w:t xml:space="preserve"> </w:t>
      </w:r>
      <w:r w:rsidR="00362051" w:rsidRPr="009A5C74">
        <w:rPr>
          <w:rFonts w:eastAsia="Times New Roman"/>
          <w:lang w:val="en-US" w:eastAsia="en-GB"/>
        </w:rPr>
        <w:t>deliver</w:t>
      </w:r>
      <w:r w:rsidR="00D952EC" w:rsidRPr="009A5C74">
        <w:rPr>
          <w:rFonts w:eastAsia="Times New Roman"/>
          <w:lang w:val="en-US" w:eastAsia="en-GB"/>
        </w:rPr>
        <w:t xml:space="preserve"> </w:t>
      </w:r>
      <w:r w:rsidR="00B00FB6" w:rsidRPr="009A5C74">
        <w:rPr>
          <w:rFonts w:eastAsia="Times New Roman"/>
          <w:lang w:val="en-US" w:eastAsia="en-GB"/>
        </w:rPr>
        <w:t>a</w:t>
      </w:r>
      <w:r w:rsidR="00D952EC" w:rsidRPr="009A5C74">
        <w:rPr>
          <w:rFonts w:eastAsia="Times New Roman"/>
          <w:lang w:val="en-US" w:eastAsia="en-GB"/>
        </w:rPr>
        <w:t xml:space="preserve"> </w:t>
      </w:r>
      <w:r w:rsidR="00362051" w:rsidRPr="009A5C74">
        <w:rPr>
          <w:rFonts w:eastAsia="Times New Roman"/>
          <w:lang w:val="en-US" w:eastAsia="en-GB"/>
        </w:rPr>
        <w:t>set</w:t>
      </w:r>
      <w:r w:rsidR="00D952EC" w:rsidRPr="009A5C74">
        <w:rPr>
          <w:rFonts w:eastAsia="Times New Roman"/>
          <w:lang w:val="en-US" w:eastAsia="en-GB"/>
        </w:rPr>
        <w:t xml:space="preserve"> </w:t>
      </w:r>
      <w:r w:rsidR="00362051" w:rsidRPr="009A5C74">
        <w:rPr>
          <w:rFonts w:eastAsia="Times New Roman"/>
          <w:lang w:val="en-US" w:eastAsia="en-GB"/>
        </w:rPr>
        <w:t>of</w:t>
      </w:r>
      <w:r w:rsidR="00D952EC" w:rsidRPr="009A5C74">
        <w:rPr>
          <w:rFonts w:eastAsia="Times New Roman"/>
          <w:lang w:val="en-US" w:eastAsia="en-GB"/>
        </w:rPr>
        <w:t xml:space="preserve"> </w:t>
      </w:r>
      <w:r w:rsidR="00362051" w:rsidRPr="009A5C74">
        <w:rPr>
          <w:rFonts w:eastAsia="Times New Roman"/>
          <w:lang w:val="en-US" w:eastAsia="en-GB"/>
        </w:rPr>
        <w:t>biosafety</w:t>
      </w:r>
      <w:r w:rsidR="00D952EC" w:rsidRPr="009A5C74">
        <w:rPr>
          <w:rFonts w:eastAsia="Times New Roman"/>
          <w:lang w:val="en-US" w:eastAsia="en-GB"/>
        </w:rPr>
        <w:t xml:space="preserve"> </w:t>
      </w:r>
      <w:r w:rsidR="00362051" w:rsidRPr="009A5C74">
        <w:rPr>
          <w:rFonts w:eastAsia="Times New Roman"/>
          <w:lang w:val="en-US" w:eastAsia="en-GB"/>
        </w:rPr>
        <w:t>and</w:t>
      </w:r>
      <w:r w:rsidR="00D952EC" w:rsidRPr="009A5C74">
        <w:rPr>
          <w:rFonts w:eastAsia="Times New Roman"/>
          <w:lang w:val="en-US" w:eastAsia="en-GB"/>
        </w:rPr>
        <w:t xml:space="preserve"> </w:t>
      </w:r>
      <w:r w:rsidR="00362051" w:rsidRPr="009A5C74">
        <w:rPr>
          <w:rFonts w:eastAsia="Times New Roman"/>
          <w:lang w:val="en-US" w:eastAsia="en-GB"/>
        </w:rPr>
        <w:t>biosecurity</w:t>
      </w:r>
      <w:r w:rsidR="00D952EC" w:rsidRPr="009A5C74">
        <w:rPr>
          <w:rFonts w:eastAsia="Times New Roman"/>
          <w:lang w:val="en-US" w:eastAsia="en-GB"/>
        </w:rPr>
        <w:t xml:space="preserve"> </w:t>
      </w:r>
      <w:r w:rsidR="00362051" w:rsidRPr="009A5C74">
        <w:rPr>
          <w:rFonts w:eastAsia="Times New Roman"/>
          <w:lang w:val="en-US" w:eastAsia="en-GB"/>
        </w:rPr>
        <w:t>-</w:t>
      </w:r>
      <w:r w:rsidR="00D952EC" w:rsidRPr="009A5C74">
        <w:rPr>
          <w:rFonts w:eastAsia="Times New Roman"/>
          <w:lang w:val="en-US" w:eastAsia="en-GB"/>
        </w:rPr>
        <w:t xml:space="preserve"> </w:t>
      </w:r>
      <w:r w:rsidR="00362051" w:rsidRPr="009A5C74">
        <w:rPr>
          <w:rFonts w:eastAsia="Times New Roman"/>
          <w:lang w:val="en-US" w:eastAsia="en-GB"/>
        </w:rPr>
        <w:t>related</w:t>
      </w:r>
      <w:r w:rsidR="00D952EC" w:rsidRPr="009A5C74">
        <w:rPr>
          <w:rFonts w:eastAsia="Times New Roman"/>
          <w:lang w:val="en-US" w:eastAsia="en-GB"/>
        </w:rPr>
        <w:t xml:space="preserve"> </w:t>
      </w:r>
      <w:r w:rsidR="00362051" w:rsidRPr="009A5C74">
        <w:rPr>
          <w:rFonts w:eastAsia="Times New Roman"/>
          <w:lang w:val="en-US" w:eastAsia="en-GB"/>
        </w:rPr>
        <w:t>trainings</w:t>
      </w:r>
      <w:r w:rsidR="00B00FB6" w:rsidRPr="009A5C74">
        <w:rPr>
          <w:rFonts w:eastAsia="Times New Roman"/>
          <w:lang w:val="en-US" w:eastAsia="en-GB"/>
        </w:rPr>
        <w:t>,</w:t>
      </w:r>
      <w:r w:rsidR="00D952EC" w:rsidRPr="009A5C74">
        <w:rPr>
          <w:rFonts w:eastAsia="Times New Roman"/>
          <w:lang w:val="en-US" w:eastAsia="en-GB"/>
        </w:rPr>
        <w:t xml:space="preserve"> </w:t>
      </w:r>
      <w:r w:rsidR="00B00FB6" w:rsidRPr="009A5C74">
        <w:rPr>
          <w:rFonts w:eastAsia="Times New Roman"/>
          <w:lang w:val="en-US" w:eastAsia="en-GB"/>
        </w:rPr>
        <w:t>thus</w:t>
      </w:r>
      <w:r w:rsidR="00D952EC" w:rsidRPr="009A5C74">
        <w:rPr>
          <w:rFonts w:eastAsia="Times New Roman"/>
          <w:lang w:val="en-US" w:eastAsia="en-GB"/>
        </w:rPr>
        <w:t xml:space="preserve"> </w:t>
      </w:r>
      <w:r w:rsidR="00362051" w:rsidRPr="009A5C74">
        <w:rPr>
          <w:rFonts w:eastAsia="Times New Roman"/>
          <w:lang w:val="en-US" w:eastAsia="en-GB"/>
        </w:rPr>
        <w:t>enabling</w:t>
      </w:r>
      <w:r w:rsidR="00D952EC" w:rsidRPr="009A5C74">
        <w:rPr>
          <w:rFonts w:eastAsia="Times New Roman"/>
          <w:lang w:val="en-US" w:eastAsia="en-GB"/>
        </w:rPr>
        <w:t xml:space="preserve"> </w:t>
      </w:r>
      <w:r w:rsidR="00B00FB6" w:rsidRPr="009A5C74">
        <w:rPr>
          <w:rFonts w:eastAsia="Times New Roman"/>
          <w:lang w:val="en-US" w:eastAsia="en-GB"/>
        </w:rPr>
        <w:t>a</w:t>
      </w:r>
      <w:r w:rsidR="00D952EC" w:rsidRPr="009A5C74">
        <w:rPr>
          <w:rFonts w:eastAsia="Times New Roman"/>
          <w:lang w:val="en-US" w:eastAsia="en-GB"/>
        </w:rPr>
        <w:t xml:space="preserve"> </w:t>
      </w:r>
      <w:r w:rsidR="00362051" w:rsidRPr="009A5C74">
        <w:rPr>
          <w:rFonts w:eastAsia="Times New Roman"/>
          <w:lang w:val="en-US" w:eastAsia="en-GB"/>
        </w:rPr>
        <w:t>swift</w:t>
      </w:r>
      <w:r w:rsidR="00D952EC" w:rsidRPr="009A5C74">
        <w:rPr>
          <w:rFonts w:eastAsia="Times New Roman"/>
          <w:lang w:val="en-US" w:eastAsia="en-GB"/>
        </w:rPr>
        <w:t xml:space="preserve"> </w:t>
      </w:r>
      <w:r w:rsidR="00362051" w:rsidRPr="009A5C74">
        <w:rPr>
          <w:rFonts w:eastAsia="Times New Roman"/>
          <w:lang w:val="en-US" w:eastAsia="en-GB"/>
        </w:rPr>
        <w:t>adaptation</w:t>
      </w:r>
      <w:r w:rsidR="00D952EC" w:rsidRPr="009A5C74">
        <w:rPr>
          <w:rFonts w:eastAsia="Times New Roman"/>
          <w:lang w:val="en-US" w:eastAsia="en-GB"/>
        </w:rPr>
        <w:t xml:space="preserve"> </w:t>
      </w:r>
      <w:r w:rsidR="00362051" w:rsidRPr="009A5C74">
        <w:rPr>
          <w:rFonts w:eastAsia="Times New Roman"/>
          <w:lang w:val="en-US" w:eastAsia="en-GB"/>
        </w:rPr>
        <w:t>to</w:t>
      </w:r>
      <w:r w:rsidR="00D952EC" w:rsidRPr="009A5C74">
        <w:rPr>
          <w:rFonts w:eastAsia="Times New Roman"/>
          <w:lang w:val="en-US" w:eastAsia="en-GB"/>
        </w:rPr>
        <w:t xml:space="preserve"> </w:t>
      </w:r>
      <w:r w:rsidR="00362051" w:rsidRPr="009A5C74">
        <w:rPr>
          <w:rFonts w:eastAsia="Times New Roman"/>
          <w:lang w:val="en-US" w:eastAsia="en-GB"/>
        </w:rPr>
        <w:t>continuously</w:t>
      </w:r>
      <w:r w:rsidR="00D952EC" w:rsidRPr="009A5C74">
        <w:rPr>
          <w:rFonts w:eastAsia="Times New Roman"/>
          <w:lang w:val="en-US" w:eastAsia="en-GB"/>
        </w:rPr>
        <w:t xml:space="preserve"> </w:t>
      </w:r>
      <w:r w:rsidR="00362051" w:rsidRPr="009A5C74">
        <w:rPr>
          <w:rFonts w:eastAsia="Times New Roman"/>
          <w:lang w:val="en-US" w:eastAsia="en-GB"/>
        </w:rPr>
        <w:t>increase</w:t>
      </w:r>
      <w:r w:rsidR="00B00FB6" w:rsidRPr="009A5C74">
        <w:rPr>
          <w:rFonts w:eastAsia="Times New Roman"/>
          <w:lang w:val="en-US" w:eastAsia="en-GB"/>
        </w:rPr>
        <w:t>d</w:t>
      </w:r>
      <w:r w:rsidR="00D952EC" w:rsidRPr="009A5C74">
        <w:rPr>
          <w:rFonts w:eastAsia="Times New Roman"/>
          <w:lang w:val="en-US" w:eastAsia="en-GB"/>
        </w:rPr>
        <w:t xml:space="preserve"> </w:t>
      </w:r>
      <w:r w:rsidR="00362051" w:rsidRPr="009A5C74">
        <w:rPr>
          <w:rFonts w:eastAsia="Times New Roman"/>
          <w:lang w:val="en-US" w:eastAsia="en-GB"/>
        </w:rPr>
        <w:t>public</w:t>
      </w:r>
      <w:r w:rsidR="00D952EC" w:rsidRPr="009A5C74">
        <w:rPr>
          <w:rFonts w:eastAsia="Times New Roman"/>
          <w:lang w:val="en-US" w:eastAsia="en-GB"/>
        </w:rPr>
        <w:t xml:space="preserve"> </w:t>
      </w:r>
      <w:r w:rsidR="00362051" w:rsidRPr="009A5C74">
        <w:rPr>
          <w:rFonts w:eastAsia="Times New Roman"/>
          <w:lang w:val="en-US" w:eastAsia="en-GB"/>
        </w:rPr>
        <w:t>health</w:t>
      </w:r>
      <w:r w:rsidR="00D952EC" w:rsidRPr="009A5C74">
        <w:rPr>
          <w:rFonts w:eastAsia="Times New Roman"/>
          <w:lang w:val="en-US" w:eastAsia="en-GB"/>
        </w:rPr>
        <w:t xml:space="preserve"> </w:t>
      </w:r>
      <w:r w:rsidR="00362051" w:rsidRPr="009A5C74">
        <w:rPr>
          <w:rFonts w:eastAsia="Times New Roman"/>
          <w:lang w:val="en-US" w:eastAsia="en-GB"/>
        </w:rPr>
        <w:t>needs</w:t>
      </w:r>
      <w:r w:rsidR="00D952EC" w:rsidRPr="009A5C74">
        <w:rPr>
          <w:rFonts w:eastAsia="Times New Roman"/>
          <w:lang w:val="en-US" w:eastAsia="en-GB"/>
        </w:rPr>
        <w:t xml:space="preserve"> </w:t>
      </w:r>
      <w:r w:rsidR="00362051" w:rsidRPr="009A5C74">
        <w:rPr>
          <w:rFonts w:eastAsia="Times New Roman"/>
          <w:lang w:val="en-US" w:eastAsia="en-GB"/>
        </w:rPr>
        <w:t>and</w:t>
      </w:r>
      <w:r w:rsidR="00D952EC" w:rsidRPr="009A5C74">
        <w:rPr>
          <w:rFonts w:eastAsia="Times New Roman"/>
          <w:lang w:val="en-US" w:eastAsia="en-GB"/>
        </w:rPr>
        <w:t xml:space="preserve"> </w:t>
      </w:r>
      <w:r w:rsidR="00362051" w:rsidRPr="009A5C74">
        <w:rPr>
          <w:rFonts w:eastAsia="Times New Roman"/>
          <w:lang w:val="en-US" w:eastAsia="en-GB"/>
        </w:rPr>
        <w:t>pressures</w:t>
      </w:r>
    </w:p>
    <w:p w14:paraId="354E8FEA" w14:textId="4777C762" w:rsidR="00970BAE" w:rsidRPr="004B5F6F" w:rsidRDefault="006C66BE" w:rsidP="00D576D2">
      <w:pPr>
        <w:pStyle w:val="Heading4"/>
        <w:numPr>
          <w:ilvl w:val="0"/>
          <w:numId w:val="0"/>
        </w:numPr>
      </w:pPr>
      <w:bookmarkStart w:id="91" w:name="_Hlk120188521"/>
      <w:r w:rsidRPr="004B5F6F">
        <w:t>Outputs:</w:t>
      </w:r>
      <w:r w:rsidR="00F42141">
        <w:t xml:space="preserve"> </w:t>
      </w:r>
    </w:p>
    <w:p w14:paraId="119803C3" w14:textId="431EAF64" w:rsidR="006C66BE" w:rsidRPr="009A5C74" w:rsidRDefault="00970BAE" w:rsidP="002A0354">
      <w:pPr>
        <w:pStyle w:val="ListParagraph"/>
        <w:numPr>
          <w:ilvl w:val="0"/>
          <w:numId w:val="8"/>
        </w:numPr>
        <w:rPr>
          <w:rFonts w:eastAsia="Times New Roman"/>
          <w:lang w:eastAsia="en-GB"/>
        </w:rPr>
      </w:pPr>
      <w:r w:rsidRPr="009A5C74">
        <w:rPr>
          <w:rFonts w:eastAsia="Times New Roman"/>
          <w:lang w:eastAsia="en-GB"/>
        </w:rPr>
        <w:t>3</w:t>
      </w:r>
      <w:r w:rsidR="00D952EC" w:rsidRPr="009A5C74">
        <w:rPr>
          <w:rFonts w:eastAsia="Times New Roman"/>
          <w:lang w:eastAsia="en-GB"/>
        </w:rPr>
        <w:t xml:space="preserve"> </w:t>
      </w:r>
      <w:r w:rsidRPr="009A5C74">
        <w:rPr>
          <w:rFonts w:eastAsia="Times New Roman"/>
          <w:lang w:eastAsia="en-GB"/>
        </w:rPr>
        <w:t>l</w:t>
      </w:r>
      <w:r w:rsidR="006C66BE" w:rsidRPr="009A5C74">
        <w:rPr>
          <w:rFonts w:eastAsia="Times New Roman"/>
          <w:lang w:eastAsia="en-GB"/>
        </w:rPr>
        <w:t>aboratories</w:t>
      </w:r>
      <w:r w:rsidR="00D952EC" w:rsidRPr="009A5C74">
        <w:rPr>
          <w:rFonts w:eastAsia="Times New Roman"/>
          <w:lang w:eastAsia="en-GB"/>
        </w:rPr>
        <w:t xml:space="preserve"> </w:t>
      </w:r>
      <w:r w:rsidR="006B62C7" w:rsidRPr="009A5C74">
        <w:rPr>
          <w:rFonts w:eastAsia="Times New Roman"/>
          <w:lang w:eastAsia="en-GB"/>
        </w:rPr>
        <w:t>reconstructed</w:t>
      </w:r>
      <w:r w:rsidR="00D952EC" w:rsidRPr="009A5C74">
        <w:rPr>
          <w:rFonts w:eastAsia="Times New Roman"/>
          <w:lang w:eastAsia="en-GB"/>
        </w:rPr>
        <w:t xml:space="preserve"> </w:t>
      </w:r>
      <w:r w:rsidR="006B62C7" w:rsidRPr="009A5C74">
        <w:rPr>
          <w:rFonts w:eastAsia="Times New Roman"/>
          <w:lang w:eastAsia="en-GB"/>
        </w:rPr>
        <w:t>and</w:t>
      </w:r>
      <w:r w:rsidR="00D952EC" w:rsidRPr="009A5C74">
        <w:rPr>
          <w:rFonts w:eastAsia="Times New Roman"/>
          <w:lang w:eastAsia="en-GB"/>
        </w:rPr>
        <w:t xml:space="preserve"> </w:t>
      </w:r>
      <w:r w:rsidR="00E45C30">
        <w:rPr>
          <w:rFonts w:eastAsia="Times New Roman"/>
          <w:lang w:eastAsia="en-GB"/>
        </w:rPr>
        <w:t xml:space="preserve">equipped </w:t>
      </w:r>
      <w:r w:rsidR="0095725E" w:rsidRPr="009A5C74">
        <w:rPr>
          <w:rFonts w:eastAsia="Times New Roman"/>
          <w:lang w:eastAsia="en-GB"/>
        </w:rPr>
        <w:t>to</w:t>
      </w:r>
      <w:r w:rsidR="00D952EC" w:rsidRPr="009A5C74">
        <w:rPr>
          <w:rFonts w:eastAsia="Times New Roman"/>
          <w:lang w:eastAsia="en-GB"/>
        </w:rPr>
        <w:t xml:space="preserve"> </w:t>
      </w:r>
      <w:r w:rsidR="0095725E" w:rsidRPr="009A5C74">
        <w:rPr>
          <w:rFonts w:eastAsia="Times New Roman"/>
          <w:lang w:eastAsia="en-GB"/>
        </w:rPr>
        <w:t>be</w:t>
      </w:r>
      <w:r w:rsidR="00D952EC" w:rsidRPr="009A5C74">
        <w:rPr>
          <w:rFonts w:eastAsia="Times New Roman"/>
          <w:lang w:eastAsia="en-GB"/>
        </w:rPr>
        <w:t xml:space="preserve"> </w:t>
      </w:r>
      <w:r w:rsidR="0095725E" w:rsidRPr="009A5C74">
        <w:rPr>
          <w:rFonts w:eastAsia="Times New Roman"/>
          <w:lang w:eastAsia="en-GB"/>
        </w:rPr>
        <w:t>fully</w:t>
      </w:r>
      <w:r w:rsidR="00D952EC" w:rsidRPr="009A5C74">
        <w:rPr>
          <w:rFonts w:eastAsia="Times New Roman"/>
          <w:lang w:eastAsia="en-GB"/>
        </w:rPr>
        <w:t xml:space="preserve"> </w:t>
      </w:r>
      <w:r w:rsidR="006C66BE" w:rsidRPr="009A5C74">
        <w:rPr>
          <w:rFonts w:eastAsia="Times New Roman"/>
          <w:lang w:eastAsia="en-GB"/>
        </w:rPr>
        <w:t>operational</w:t>
      </w:r>
      <w:r w:rsidR="00D952EC" w:rsidRPr="009A5C74">
        <w:rPr>
          <w:rFonts w:eastAsia="Times New Roman"/>
          <w:lang w:eastAsia="en-GB"/>
        </w:rPr>
        <w:t xml:space="preserve"> </w:t>
      </w:r>
      <w:r w:rsidR="006C66BE" w:rsidRPr="009A5C74">
        <w:rPr>
          <w:rFonts w:eastAsia="Times New Roman"/>
          <w:lang w:eastAsia="en-GB"/>
        </w:rPr>
        <w:t>and</w:t>
      </w:r>
      <w:r w:rsidR="00D952EC" w:rsidRPr="009A5C74">
        <w:rPr>
          <w:rFonts w:eastAsia="Times New Roman"/>
          <w:lang w:eastAsia="en-GB"/>
        </w:rPr>
        <w:t xml:space="preserve"> </w:t>
      </w:r>
      <w:r w:rsidR="006C66BE" w:rsidRPr="009A5C74">
        <w:rPr>
          <w:rFonts w:eastAsia="Times New Roman"/>
          <w:lang w:eastAsia="en-GB"/>
        </w:rPr>
        <w:t>compliant</w:t>
      </w:r>
      <w:r w:rsidR="00D952EC" w:rsidRPr="009A5C74">
        <w:rPr>
          <w:rFonts w:eastAsia="Times New Roman"/>
          <w:lang w:eastAsia="en-GB"/>
        </w:rPr>
        <w:t xml:space="preserve"> </w:t>
      </w:r>
      <w:r w:rsidR="006C66BE" w:rsidRPr="009A5C74">
        <w:rPr>
          <w:rFonts w:eastAsia="Times New Roman"/>
          <w:lang w:eastAsia="en-GB"/>
        </w:rPr>
        <w:t>with</w:t>
      </w:r>
      <w:r w:rsidR="00D952EC" w:rsidRPr="009A5C74">
        <w:rPr>
          <w:rFonts w:eastAsia="Times New Roman"/>
          <w:lang w:eastAsia="en-GB"/>
        </w:rPr>
        <w:t xml:space="preserve"> </w:t>
      </w:r>
      <w:r w:rsidR="006C66BE" w:rsidRPr="009A5C74">
        <w:rPr>
          <w:rFonts w:eastAsia="Times New Roman"/>
          <w:lang w:eastAsia="en-GB"/>
        </w:rPr>
        <w:t>the</w:t>
      </w:r>
      <w:r w:rsidR="00D952EC" w:rsidRPr="009A5C74">
        <w:rPr>
          <w:rFonts w:eastAsia="Times New Roman"/>
          <w:lang w:eastAsia="en-GB"/>
        </w:rPr>
        <w:t xml:space="preserve"> </w:t>
      </w:r>
      <w:r w:rsidR="006C66BE" w:rsidRPr="009A5C74">
        <w:rPr>
          <w:rFonts w:eastAsia="Times New Roman"/>
          <w:lang w:eastAsia="en-GB"/>
        </w:rPr>
        <w:t>international</w:t>
      </w:r>
      <w:r w:rsidR="00D952EC" w:rsidRPr="009A5C74">
        <w:rPr>
          <w:rFonts w:eastAsia="Times New Roman"/>
          <w:lang w:eastAsia="en-GB"/>
        </w:rPr>
        <w:t xml:space="preserve"> </w:t>
      </w:r>
      <w:r w:rsidR="006C66BE" w:rsidRPr="009A5C74">
        <w:rPr>
          <w:rFonts w:eastAsia="Times New Roman"/>
          <w:lang w:eastAsia="en-GB"/>
        </w:rPr>
        <w:t>and</w:t>
      </w:r>
      <w:r w:rsidR="00D952EC" w:rsidRPr="009A5C74">
        <w:rPr>
          <w:rFonts w:eastAsia="Times New Roman"/>
          <w:lang w:eastAsia="en-GB"/>
        </w:rPr>
        <w:t xml:space="preserve"> </w:t>
      </w:r>
      <w:r w:rsidR="006A0BB0" w:rsidRPr="009A5C74">
        <w:rPr>
          <w:rFonts w:eastAsia="Times New Roman"/>
          <w:lang w:eastAsia="en-GB"/>
        </w:rPr>
        <w:t>WHO</w:t>
      </w:r>
      <w:r w:rsidR="00D952EC" w:rsidRPr="009A5C74">
        <w:rPr>
          <w:rFonts w:eastAsia="Times New Roman"/>
          <w:lang w:eastAsia="en-GB"/>
        </w:rPr>
        <w:t xml:space="preserve"> </w:t>
      </w:r>
      <w:r w:rsidR="00ED61C8" w:rsidRPr="009A5C74">
        <w:rPr>
          <w:rFonts w:eastAsia="Times New Roman"/>
          <w:lang w:eastAsia="en-GB"/>
        </w:rPr>
        <w:t>B</w:t>
      </w:r>
      <w:r w:rsidR="00205B00" w:rsidRPr="009A5C74">
        <w:rPr>
          <w:rFonts w:eastAsia="Times New Roman"/>
          <w:lang w:eastAsia="en-GB"/>
        </w:rPr>
        <w:t>iosafety</w:t>
      </w:r>
      <w:r w:rsidR="00D952EC" w:rsidRPr="009A5C74">
        <w:rPr>
          <w:rFonts w:eastAsia="Times New Roman"/>
          <w:lang w:eastAsia="en-GB"/>
        </w:rPr>
        <w:t xml:space="preserve"> </w:t>
      </w:r>
      <w:r w:rsidR="006C66BE" w:rsidRPr="009A5C74">
        <w:rPr>
          <w:rFonts w:eastAsia="Times New Roman"/>
          <w:lang w:eastAsia="en-GB"/>
        </w:rPr>
        <w:t>standards</w:t>
      </w:r>
      <w:r w:rsidR="00C103C1">
        <w:rPr>
          <w:rFonts w:eastAsia="Times New Roman"/>
          <w:lang w:eastAsia="en-GB"/>
        </w:rPr>
        <w:t xml:space="preserve"> (UNDP)</w:t>
      </w:r>
      <w:r w:rsidR="006C66BE" w:rsidRPr="009A5C74">
        <w:rPr>
          <w:rFonts w:eastAsia="Times New Roman"/>
          <w:lang w:eastAsia="en-GB"/>
        </w:rPr>
        <w:t>;</w:t>
      </w:r>
      <w:r w:rsidR="00D952EC" w:rsidRPr="009A5C74">
        <w:rPr>
          <w:rFonts w:eastAsia="Times New Roman"/>
          <w:lang w:eastAsia="en-GB"/>
        </w:rPr>
        <w:t xml:space="preserve"> </w:t>
      </w:r>
    </w:p>
    <w:p w14:paraId="3557A0A2" w14:textId="2E14FFBA" w:rsidR="00DB28BB" w:rsidRPr="009A5C74" w:rsidRDefault="006564F1" w:rsidP="002A0354">
      <w:pPr>
        <w:pStyle w:val="ListParagraph"/>
        <w:numPr>
          <w:ilvl w:val="0"/>
          <w:numId w:val="8"/>
        </w:numPr>
        <w:rPr>
          <w:rFonts w:eastAsia="Times New Roman"/>
          <w:lang w:eastAsia="en-GB"/>
        </w:rPr>
      </w:pPr>
      <w:r>
        <w:rPr>
          <w:rFonts w:eastAsia="Times New Roman"/>
          <w:lang w:eastAsia="en-GB"/>
        </w:rPr>
        <w:t>50 laboratory staff of 25 IPHs</w:t>
      </w:r>
      <w:r w:rsidRPr="009A5C74">
        <w:rPr>
          <w:rFonts w:eastAsia="Times New Roman"/>
          <w:lang w:eastAsia="en-GB"/>
        </w:rPr>
        <w:t xml:space="preserve"> </w:t>
      </w:r>
      <w:r>
        <w:rPr>
          <w:rFonts w:eastAsia="Times New Roman"/>
          <w:lang w:eastAsia="en-GB"/>
        </w:rPr>
        <w:t xml:space="preserve">trained </w:t>
      </w:r>
      <w:r w:rsidR="00D952EC" w:rsidRPr="009A5C74">
        <w:rPr>
          <w:rFonts w:eastAsia="Times New Roman"/>
          <w:lang w:eastAsia="en-GB"/>
        </w:rPr>
        <w:t xml:space="preserve"> </w:t>
      </w:r>
      <w:r w:rsidR="00DB28BB" w:rsidRPr="009A5C74">
        <w:rPr>
          <w:rFonts w:eastAsia="Times New Roman"/>
          <w:lang w:eastAsia="en-GB"/>
        </w:rPr>
        <w:t>on</w:t>
      </w:r>
      <w:r w:rsidR="00D952EC" w:rsidRPr="009A5C74">
        <w:rPr>
          <w:rFonts w:eastAsia="Times New Roman"/>
          <w:lang w:eastAsia="en-GB"/>
        </w:rPr>
        <w:t xml:space="preserve"> </w:t>
      </w:r>
      <w:r w:rsidR="00DB28BB" w:rsidRPr="009A5C74">
        <w:rPr>
          <w:rFonts w:eastAsia="Times New Roman"/>
          <w:lang w:eastAsia="en-GB"/>
        </w:rPr>
        <w:t>biosafety,</w:t>
      </w:r>
      <w:r w:rsidR="00D952EC" w:rsidRPr="009A5C74">
        <w:rPr>
          <w:rFonts w:eastAsia="Times New Roman"/>
          <w:lang w:eastAsia="en-GB"/>
        </w:rPr>
        <w:t xml:space="preserve"> </w:t>
      </w:r>
      <w:r w:rsidR="00DB28BB" w:rsidRPr="009A5C74">
        <w:rPr>
          <w:rFonts w:eastAsia="Times New Roman"/>
          <w:lang w:eastAsia="en-GB"/>
        </w:rPr>
        <w:t>biosecurity</w:t>
      </w:r>
      <w:r w:rsidR="00D952EC" w:rsidRPr="009A5C74">
        <w:rPr>
          <w:rFonts w:eastAsia="Times New Roman"/>
          <w:lang w:eastAsia="en-GB"/>
        </w:rPr>
        <w:t xml:space="preserve"> </w:t>
      </w:r>
      <w:r w:rsidR="00DB28BB" w:rsidRPr="009A5C74">
        <w:rPr>
          <w:rFonts w:eastAsia="Times New Roman"/>
          <w:lang w:eastAsia="en-GB"/>
        </w:rPr>
        <w:t>and</w:t>
      </w:r>
      <w:r w:rsidR="00D952EC" w:rsidRPr="009A5C74">
        <w:rPr>
          <w:rFonts w:eastAsia="Times New Roman"/>
          <w:lang w:eastAsia="en-GB"/>
        </w:rPr>
        <w:t xml:space="preserve"> </w:t>
      </w:r>
      <w:r w:rsidR="00DB28BB" w:rsidRPr="009A5C74">
        <w:rPr>
          <w:rFonts w:eastAsia="Times New Roman"/>
          <w:lang w:eastAsia="en-GB"/>
        </w:rPr>
        <w:t>risk</w:t>
      </w:r>
      <w:r w:rsidR="00D952EC" w:rsidRPr="009A5C74">
        <w:rPr>
          <w:rFonts w:eastAsia="Times New Roman"/>
          <w:lang w:eastAsia="en-GB"/>
        </w:rPr>
        <w:t xml:space="preserve"> </w:t>
      </w:r>
      <w:r w:rsidR="00DB28BB" w:rsidRPr="009A5C74">
        <w:rPr>
          <w:rFonts w:eastAsia="Times New Roman"/>
          <w:lang w:eastAsia="en-GB"/>
        </w:rPr>
        <w:t>assessment</w:t>
      </w:r>
      <w:r w:rsidR="00D952EC" w:rsidRPr="009A5C74">
        <w:rPr>
          <w:rFonts w:eastAsia="Times New Roman"/>
          <w:lang w:eastAsia="en-GB"/>
        </w:rPr>
        <w:t xml:space="preserve"> </w:t>
      </w:r>
      <w:r w:rsidR="00C103C1">
        <w:rPr>
          <w:rFonts w:eastAsia="Times New Roman"/>
          <w:lang w:eastAsia="en-GB"/>
        </w:rPr>
        <w:t>(WHO)</w:t>
      </w:r>
      <w:r w:rsidR="004E025D" w:rsidRPr="009A5C74">
        <w:rPr>
          <w:rFonts w:eastAsia="Times New Roman"/>
          <w:lang w:eastAsia="en-GB"/>
        </w:rPr>
        <w:t>;</w:t>
      </w:r>
    </w:p>
    <w:p w14:paraId="7DBA38D2" w14:textId="5FD98936" w:rsidR="00DB28BB" w:rsidRPr="009A5C74" w:rsidRDefault="006564F1" w:rsidP="002A0354">
      <w:pPr>
        <w:pStyle w:val="ListParagraph"/>
        <w:numPr>
          <w:ilvl w:val="0"/>
          <w:numId w:val="8"/>
        </w:numPr>
        <w:rPr>
          <w:rFonts w:eastAsia="Times New Roman"/>
          <w:lang w:eastAsia="en-GB"/>
        </w:rPr>
      </w:pPr>
      <w:r>
        <w:rPr>
          <w:rFonts w:eastAsia="Times New Roman"/>
          <w:lang w:eastAsia="en-GB"/>
        </w:rPr>
        <w:t>50 laboratory staff of 25 IPHs</w:t>
      </w:r>
      <w:r w:rsidRPr="009A5C74">
        <w:rPr>
          <w:rFonts w:eastAsia="Times New Roman"/>
          <w:lang w:eastAsia="en-GB"/>
        </w:rPr>
        <w:t xml:space="preserve"> </w:t>
      </w:r>
      <w:r>
        <w:rPr>
          <w:rFonts w:eastAsia="Times New Roman"/>
          <w:lang w:eastAsia="en-GB"/>
        </w:rPr>
        <w:t xml:space="preserve">trained </w:t>
      </w:r>
      <w:r w:rsidR="00DB28BB" w:rsidRPr="009A5C74">
        <w:rPr>
          <w:rFonts w:eastAsia="Times New Roman"/>
          <w:lang w:eastAsia="en-GB"/>
        </w:rPr>
        <w:t>on</w:t>
      </w:r>
      <w:r w:rsidR="00D952EC" w:rsidRPr="009A5C74">
        <w:rPr>
          <w:rFonts w:eastAsia="Times New Roman"/>
          <w:lang w:eastAsia="en-GB"/>
        </w:rPr>
        <w:t xml:space="preserve"> </w:t>
      </w:r>
      <w:r w:rsidR="00DB28BB" w:rsidRPr="009A5C74">
        <w:rPr>
          <w:rFonts w:eastAsia="Times New Roman"/>
          <w:lang w:eastAsia="en-GB"/>
        </w:rPr>
        <w:t>waste</w:t>
      </w:r>
      <w:r w:rsidR="00D952EC" w:rsidRPr="009A5C74">
        <w:rPr>
          <w:rFonts w:eastAsia="Times New Roman"/>
          <w:lang w:eastAsia="en-GB"/>
        </w:rPr>
        <w:t xml:space="preserve"> </w:t>
      </w:r>
      <w:r w:rsidR="00DB28BB" w:rsidRPr="009A5C74">
        <w:rPr>
          <w:rFonts w:eastAsia="Times New Roman"/>
          <w:lang w:eastAsia="en-GB"/>
        </w:rPr>
        <w:t>management</w:t>
      </w:r>
      <w:r w:rsidR="00D952EC" w:rsidRPr="009A5C74">
        <w:rPr>
          <w:rFonts w:eastAsia="Times New Roman"/>
          <w:lang w:eastAsia="en-GB"/>
        </w:rPr>
        <w:t xml:space="preserve"> </w:t>
      </w:r>
      <w:r w:rsidR="00C103C1">
        <w:rPr>
          <w:rFonts w:eastAsia="Times New Roman"/>
          <w:lang w:eastAsia="en-GB"/>
        </w:rPr>
        <w:t>(WHO)</w:t>
      </w:r>
      <w:r w:rsidR="004E025D" w:rsidRPr="009A5C74">
        <w:rPr>
          <w:rFonts w:eastAsia="Times New Roman"/>
          <w:lang w:eastAsia="en-GB"/>
        </w:rPr>
        <w:t>;</w:t>
      </w:r>
    </w:p>
    <w:p w14:paraId="6C22C58D" w14:textId="63F07F1E" w:rsidR="00DB28BB" w:rsidRPr="009A5C74" w:rsidRDefault="000367BA" w:rsidP="002A0354">
      <w:pPr>
        <w:pStyle w:val="ListParagraph"/>
        <w:numPr>
          <w:ilvl w:val="0"/>
          <w:numId w:val="8"/>
        </w:numPr>
        <w:rPr>
          <w:rFonts w:eastAsia="Times New Roman"/>
          <w:lang w:eastAsia="en-GB"/>
        </w:rPr>
      </w:pPr>
      <w:r w:rsidRPr="009A5C74">
        <w:rPr>
          <w:rFonts w:eastAsia="Times New Roman"/>
          <w:lang w:eastAsia="en-GB"/>
        </w:rPr>
        <w:t>B</w:t>
      </w:r>
      <w:r w:rsidR="00DB28BB" w:rsidRPr="009A5C74">
        <w:rPr>
          <w:rFonts w:eastAsia="Times New Roman"/>
          <w:lang w:eastAsia="en-GB"/>
        </w:rPr>
        <w:t>iosafety</w:t>
      </w:r>
      <w:r w:rsidR="00D952EC" w:rsidRPr="009A5C74">
        <w:rPr>
          <w:rFonts w:eastAsia="Times New Roman"/>
          <w:lang w:eastAsia="en-GB"/>
        </w:rPr>
        <w:t xml:space="preserve"> </w:t>
      </w:r>
      <w:r w:rsidR="00DB28BB" w:rsidRPr="009A5C74">
        <w:rPr>
          <w:rFonts w:eastAsia="Times New Roman"/>
          <w:lang w:eastAsia="en-GB"/>
        </w:rPr>
        <w:t>risk</w:t>
      </w:r>
      <w:r w:rsidR="00D952EC" w:rsidRPr="009A5C74">
        <w:rPr>
          <w:rFonts w:eastAsia="Times New Roman"/>
          <w:lang w:eastAsia="en-GB"/>
        </w:rPr>
        <w:t xml:space="preserve"> </w:t>
      </w:r>
      <w:r w:rsidR="00DB28BB" w:rsidRPr="009A5C74">
        <w:rPr>
          <w:rFonts w:eastAsia="Times New Roman"/>
          <w:lang w:eastAsia="en-GB"/>
        </w:rPr>
        <w:t>assessment</w:t>
      </w:r>
      <w:r w:rsidR="00D952EC" w:rsidRPr="009A5C74">
        <w:rPr>
          <w:rFonts w:eastAsia="Times New Roman"/>
          <w:lang w:eastAsia="en-GB"/>
        </w:rPr>
        <w:t xml:space="preserve"> </w:t>
      </w:r>
      <w:r w:rsidRPr="009A5C74">
        <w:rPr>
          <w:rFonts w:eastAsia="Times New Roman"/>
          <w:lang w:eastAsia="en-GB"/>
        </w:rPr>
        <w:t>preformed</w:t>
      </w:r>
      <w:r w:rsidR="00D952EC" w:rsidRPr="009A5C74">
        <w:rPr>
          <w:rFonts w:eastAsia="Times New Roman"/>
          <w:lang w:eastAsia="en-GB"/>
        </w:rPr>
        <w:t xml:space="preserve"> </w:t>
      </w:r>
      <w:r w:rsidR="00DB28BB" w:rsidRPr="009A5C74">
        <w:rPr>
          <w:rFonts w:eastAsia="Times New Roman"/>
          <w:lang w:eastAsia="en-GB"/>
        </w:rPr>
        <w:t>and</w:t>
      </w:r>
      <w:r w:rsidR="00D952EC" w:rsidRPr="009A5C74">
        <w:rPr>
          <w:rFonts w:eastAsia="Times New Roman"/>
          <w:lang w:eastAsia="en-GB"/>
        </w:rPr>
        <w:t xml:space="preserve"> </w:t>
      </w:r>
      <w:r w:rsidR="00DB28BB" w:rsidRPr="009A5C74">
        <w:rPr>
          <w:rFonts w:eastAsia="Times New Roman"/>
          <w:lang w:eastAsia="en-GB"/>
        </w:rPr>
        <w:t>mitigation</w:t>
      </w:r>
      <w:r w:rsidR="00D952EC" w:rsidRPr="009A5C74">
        <w:rPr>
          <w:rFonts w:eastAsia="Times New Roman"/>
          <w:lang w:eastAsia="en-GB"/>
        </w:rPr>
        <w:t xml:space="preserve"> </w:t>
      </w:r>
      <w:r w:rsidR="00DB28BB" w:rsidRPr="009A5C74">
        <w:rPr>
          <w:rFonts w:eastAsia="Times New Roman"/>
          <w:lang w:eastAsia="en-GB"/>
        </w:rPr>
        <w:t>plan</w:t>
      </w:r>
      <w:r w:rsidR="00D952EC" w:rsidRPr="009A5C74">
        <w:rPr>
          <w:rFonts w:eastAsia="Times New Roman"/>
          <w:lang w:eastAsia="en-GB"/>
        </w:rPr>
        <w:t xml:space="preserve"> </w:t>
      </w:r>
      <w:r w:rsidR="00DB28BB" w:rsidRPr="009A5C74">
        <w:rPr>
          <w:rFonts w:eastAsia="Times New Roman"/>
          <w:lang w:eastAsia="en-GB"/>
        </w:rPr>
        <w:t>for</w:t>
      </w:r>
      <w:r w:rsidR="00D952EC" w:rsidRPr="009A5C74">
        <w:rPr>
          <w:rFonts w:eastAsia="Times New Roman"/>
          <w:lang w:eastAsia="en-GB"/>
        </w:rPr>
        <w:t xml:space="preserve"> </w:t>
      </w:r>
      <w:r w:rsidR="00DB28BB" w:rsidRPr="009A5C74">
        <w:rPr>
          <w:rFonts w:eastAsia="Times New Roman"/>
          <w:lang w:eastAsia="en-GB"/>
        </w:rPr>
        <w:t>improvement</w:t>
      </w:r>
      <w:r w:rsidR="00D952EC" w:rsidRPr="009A5C74">
        <w:rPr>
          <w:rFonts w:eastAsia="Times New Roman"/>
          <w:lang w:eastAsia="en-GB"/>
        </w:rPr>
        <w:t xml:space="preserve"> </w:t>
      </w:r>
      <w:r w:rsidR="00A8498F" w:rsidRPr="009A5C74">
        <w:rPr>
          <w:rFonts w:eastAsia="Times New Roman"/>
          <w:lang w:eastAsia="en-GB"/>
        </w:rPr>
        <w:t>developed</w:t>
      </w:r>
      <w:r w:rsidR="00D952EC" w:rsidRPr="009A5C74">
        <w:rPr>
          <w:rFonts w:eastAsia="Times New Roman"/>
          <w:lang w:eastAsia="en-GB"/>
        </w:rPr>
        <w:t xml:space="preserve"> </w:t>
      </w:r>
      <w:r w:rsidR="00DB28BB" w:rsidRPr="009A5C74">
        <w:rPr>
          <w:rFonts w:eastAsia="Times New Roman"/>
          <w:lang w:eastAsia="en-GB"/>
        </w:rPr>
        <w:t>for</w:t>
      </w:r>
      <w:r w:rsidR="00D952EC" w:rsidRPr="009A5C74">
        <w:rPr>
          <w:rFonts w:eastAsia="Times New Roman"/>
          <w:lang w:eastAsia="en-GB"/>
        </w:rPr>
        <w:t xml:space="preserve"> </w:t>
      </w:r>
      <w:r w:rsidR="00910583" w:rsidRPr="009A5C74">
        <w:rPr>
          <w:rFonts w:eastAsia="Times New Roman"/>
          <w:lang w:eastAsia="en-GB"/>
        </w:rPr>
        <w:t>the</w:t>
      </w:r>
      <w:r w:rsidR="00D952EC" w:rsidRPr="009A5C74">
        <w:rPr>
          <w:rFonts w:eastAsia="Times New Roman"/>
          <w:lang w:eastAsia="en-GB"/>
        </w:rPr>
        <w:t xml:space="preserve"> </w:t>
      </w:r>
      <w:r w:rsidR="00DB28BB" w:rsidRPr="009A5C74">
        <w:rPr>
          <w:rFonts w:eastAsia="Times New Roman"/>
          <w:lang w:eastAsia="en-GB"/>
        </w:rPr>
        <w:t>three</w:t>
      </w:r>
      <w:r w:rsidR="00D952EC" w:rsidRPr="009A5C74">
        <w:rPr>
          <w:rFonts w:eastAsia="Times New Roman"/>
          <w:lang w:eastAsia="en-GB"/>
        </w:rPr>
        <w:t xml:space="preserve"> </w:t>
      </w:r>
      <w:r w:rsidR="00DB28BB" w:rsidRPr="009A5C74">
        <w:rPr>
          <w:rFonts w:eastAsia="Times New Roman"/>
          <w:lang w:eastAsia="en-GB"/>
        </w:rPr>
        <w:t>Institutes</w:t>
      </w:r>
      <w:r w:rsidR="00D952EC" w:rsidRPr="009A5C74">
        <w:rPr>
          <w:rFonts w:eastAsia="Times New Roman"/>
          <w:lang w:eastAsia="en-GB"/>
        </w:rPr>
        <w:t xml:space="preserve"> </w:t>
      </w:r>
      <w:r w:rsidR="00DB28BB" w:rsidRPr="009A5C74">
        <w:rPr>
          <w:rFonts w:eastAsia="Times New Roman"/>
          <w:lang w:eastAsia="en-GB"/>
        </w:rPr>
        <w:t>of</w:t>
      </w:r>
      <w:r w:rsidR="00D952EC" w:rsidRPr="009A5C74">
        <w:rPr>
          <w:rFonts w:eastAsia="Times New Roman"/>
          <w:lang w:eastAsia="en-GB"/>
        </w:rPr>
        <w:t xml:space="preserve"> </w:t>
      </w:r>
      <w:r w:rsidR="00DB28BB" w:rsidRPr="009A5C74">
        <w:rPr>
          <w:rFonts w:eastAsia="Times New Roman"/>
          <w:lang w:eastAsia="en-GB"/>
        </w:rPr>
        <w:t>Public</w:t>
      </w:r>
      <w:r w:rsidR="00D952EC" w:rsidRPr="009A5C74">
        <w:rPr>
          <w:rFonts w:eastAsia="Times New Roman"/>
          <w:lang w:eastAsia="en-GB"/>
        </w:rPr>
        <w:t xml:space="preserve"> </w:t>
      </w:r>
      <w:r w:rsidR="00DB28BB" w:rsidRPr="009A5C74">
        <w:rPr>
          <w:rFonts w:eastAsia="Times New Roman"/>
          <w:lang w:eastAsia="en-GB"/>
        </w:rPr>
        <w:t>Health</w:t>
      </w:r>
      <w:r w:rsidR="00D952EC" w:rsidRPr="009A5C74">
        <w:rPr>
          <w:rFonts w:eastAsia="Times New Roman"/>
          <w:lang w:eastAsia="en-GB"/>
        </w:rPr>
        <w:t xml:space="preserve"> </w:t>
      </w:r>
      <w:r w:rsidR="00A8498F" w:rsidRPr="009A5C74">
        <w:rPr>
          <w:rFonts w:eastAsia="Times New Roman"/>
          <w:lang w:eastAsia="en-GB"/>
        </w:rPr>
        <w:t>with</w:t>
      </w:r>
      <w:r w:rsidR="00D952EC" w:rsidRPr="009A5C74">
        <w:rPr>
          <w:rFonts w:eastAsia="Times New Roman"/>
          <w:lang w:eastAsia="en-GB"/>
        </w:rPr>
        <w:t xml:space="preserve"> </w:t>
      </w:r>
      <w:r w:rsidR="00A8498F" w:rsidRPr="009A5C74">
        <w:rPr>
          <w:rFonts w:eastAsia="Times New Roman"/>
          <w:lang w:eastAsia="en-GB"/>
        </w:rPr>
        <w:t>reconstructed</w:t>
      </w:r>
      <w:r w:rsidR="00D952EC" w:rsidRPr="009A5C74">
        <w:rPr>
          <w:rFonts w:eastAsia="Times New Roman"/>
          <w:lang w:eastAsia="en-GB"/>
        </w:rPr>
        <w:t xml:space="preserve"> </w:t>
      </w:r>
      <w:r w:rsidR="00A8498F" w:rsidRPr="009A5C74">
        <w:rPr>
          <w:rFonts w:eastAsia="Times New Roman"/>
          <w:lang w:eastAsia="en-GB"/>
        </w:rPr>
        <w:t>laboratories</w:t>
      </w:r>
      <w:r w:rsidR="00C103C1">
        <w:rPr>
          <w:rFonts w:eastAsia="Times New Roman"/>
          <w:lang w:eastAsia="en-GB"/>
        </w:rPr>
        <w:t xml:space="preserve"> (WHO)</w:t>
      </w:r>
      <w:r w:rsidRPr="009A5C74">
        <w:rPr>
          <w:rFonts w:eastAsia="Times New Roman"/>
          <w:lang w:eastAsia="en-GB"/>
        </w:rPr>
        <w:t>;</w:t>
      </w:r>
    </w:p>
    <w:p w14:paraId="6D262358" w14:textId="36C0CE29" w:rsidR="00DB28BB" w:rsidRPr="009A5C74" w:rsidRDefault="000367BA" w:rsidP="002A0354">
      <w:pPr>
        <w:pStyle w:val="ListParagraph"/>
        <w:numPr>
          <w:ilvl w:val="0"/>
          <w:numId w:val="8"/>
        </w:numPr>
        <w:rPr>
          <w:rFonts w:eastAsia="Times New Roman"/>
          <w:lang w:eastAsia="en-GB"/>
        </w:rPr>
      </w:pPr>
      <w:r w:rsidRPr="009A5C74">
        <w:rPr>
          <w:rFonts w:eastAsia="Times New Roman"/>
          <w:lang w:eastAsia="en-GB"/>
        </w:rPr>
        <w:t>B</w:t>
      </w:r>
      <w:r w:rsidR="00DB28BB" w:rsidRPr="009A5C74">
        <w:rPr>
          <w:rFonts w:eastAsia="Times New Roman"/>
          <w:lang w:eastAsia="en-GB"/>
        </w:rPr>
        <w:t>iosafety</w:t>
      </w:r>
      <w:r w:rsidR="00D952EC" w:rsidRPr="009A5C74">
        <w:rPr>
          <w:rFonts w:eastAsia="Times New Roman"/>
          <w:lang w:eastAsia="en-GB"/>
        </w:rPr>
        <w:t xml:space="preserve"> </w:t>
      </w:r>
      <w:r w:rsidR="00DB28BB" w:rsidRPr="009A5C74">
        <w:rPr>
          <w:rFonts w:eastAsia="Times New Roman"/>
          <w:lang w:eastAsia="en-GB"/>
        </w:rPr>
        <w:t>manual</w:t>
      </w:r>
      <w:r w:rsidR="00D952EC" w:rsidRPr="009A5C74">
        <w:rPr>
          <w:rFonts w:eastAsia="Times New Roman"/>
          <w:lang w:eastAsia="en-GB"/>
        </w:rPr>
        <w:t xml:space="preserve"> </w:t>
      </w:r>
      <w:r w:rsidR="00A8498F" w:rsidRPr="009A5C74">
        <w:rPr>
          <w:rFonts w:eastAsia="Times New Roman"/>
          <w:lang w:eastAsia="en-GB"/>
        </w:rPr>
        <w:t>developed</w:t>
      </w:r>
      <w:r w:rsidR="00D952EC" w:rsidRPr="009A5C74">
        <w:rPr>
          <w:rFonts w:eastAsia="Times New Roman"/>
          <w:lang w:eastAsia="en-GB"/>
        </w:rPr>
        <w:t xml:space="preserve"> </w:t>
      </w:r>
      <w:r w:rsidR="00A8498F" w:rsidRPr="009A5C74">
        <w:rPr>
          <w:rFonts w:eastAsia="Times New Roman"/>
          <w:lang w:eastAsia="en-GB"/>
        </w:rPr>
        <w:t>for</w:t>
      </w:r>
      <w:r w:rsidR="00D952EC" w:rsidRPr="009A5C74">
        <w:rPr>
          <w:rFonts w:eastAsia="Times New Roman"/>
          <w:lang w:eastAsia="en-GB"/>
        </w:rPr>
        <w:t xml:space="preserve"> </w:t>
      </w:r>
      <w:r w:rsidR="00910583" w:rsidRPr="009A5C74">
        <w:rPr>
          <w:rFonts w:eastAsia="Times New Roman"/>
          <w:lang w:eastAsia="en-GB"/>
        </w:rPr>
        <w:t>the</w:t>
      </w:r>
      <w:r w:rsidR="00D952EC" w:rsidRPr="009A5C74">
        <w:rPr>
          <w:rFonts w:eastAsia="Times New Roman"/>
          <w:lang w:eastAsia="en-GB"/>
        </w:rPr>
        <w:t xml:space="preserve"> </w:t>
      </w:r>
      <w:r w:rsidR="00A8498F" w:rsidRPr="009A5C74">
        <w:rPr>
          <w:rFonts w:eastAsia="Times New Roman"/>
          <w:lang w:eastAsia="en-GB"/>
        </w:rPr>
        <w:t>three</w:t>
      </w:r>
      <w:r w:rsidR="00D952EC" w:rsidRPr="009A5C74">
        <w:rPr>
          <w:rFonts w:eastAsia="Times New Roman"/>
          <w:lang w:eastAsia="en-GB"/>
        </w:rPr>
        <w:t xml:space="preserve"> </w:t>
      </w:r>
      <w:r w:rsidR="00A8498F" w:rsidRPr="009A5C74">
        <w:rPr>
          <w:rFonts w:eastAsia="Times New Roman"/>
          <w:lang w:eastAsia="en-GB"/>
        </w:rPr>
        <w:t>Institutes</w:t>
      </w:r>
      <w:r w:rsidR="00D952EC" w:rsidRPr="009A5C74">
        <w:rPr>
          <w:rFonts w:eastAsia="Times New Roman"/>
          <w:lang w:eastAsia="en-GB"/>
        </w:rPr>
        <w:t xml:space="preserve"> </w:t>
      </w:r>
      <w:r w:rsidR="00A8498F" w:rsidRPr="009A5C74">
        <w:rPr>
          <w:rFonts w:eastAsia="Times New Roman"/>
          <w:lang w:eastAsia="en-GB"/>
        </w:rPr>
        <w:t>of</w:t>
      </w:r>
      <w:r w:rsidR="00D952EC" w:rsidRPr="009A5C74">
        <w:rPr>
          <w:rFonts w:eastAsia="Times New Roman"/>
          <w:lang w:eastAsia="en-GB"/>
        </w:rPr>
        <w:t xml:space="preserve"> </w:t>
      </w:r>
      <w:r w:rsidR="00A8498F" w:rsidRPr="009A5C74">
        <w:rPr>
          <w:rFonts w:eastAsia="Times New Roman"/>
          <w:lang w:eastAsia="en-GB"/>
        </w:rPr>
        <w:t>Public</w:t>
      </w:r>
      <w:r w:rsidR="00D952EC" w:rsidRPr="009A5C74">
        <w:rPr>
          <w:rFonts w:eastAsia="Times New Roman"/>
          <w:lang w:eastAsia="en-GB"/>
        </w:rPr>
        <w:t xml:space="preserve"> </w:t>
      </w:r>
      <w:r w:rsidR="00A8498F" w:rsidRPr="009A5C74">
        <w:rPr>
          <w:rFonts w:eastAsia="Times New Roman"/>
          <w:lang w:eastAsia="en-GB"/>
        </w:rPr>
        <w:t>Health</w:t>
      </w:r>
      <w:r w:rsidR="00D952EC" w:rsidRPr="009A5C74">
        <w:rPr>
          <w:rFonts w:eastAsia="Times New Roman"/>
          <w:lang w:eastAsia="en-GB"/>
        </w:rPr>
        <w:t xml:space="preserve"> </w:t>
      </w:r>
      <w:r w:rsidR="00A8498F" w:rsidRPr="009A5C74">
        <w:rPr>
          <w:rFonts w:eastAsia="Times New Roman"/>
          <w:lang w:eastAsia="en-GB"/>
        </w:rPr>
        <w:t>with</w:t>
      </w:r>
      <w:r w:rsidR="00D952EC" w:rsidRPr="009A5C74">
        <w:rPr>
          <w:rFonts w:eastAsia="Times New Roman"/>
          <w:lang w:eastAsia="en-GB"/>
        </w:rPr>
        <w:t xml:space="preserve"> </w:t>
      </w:r>
      <w:r w:rsidR="00A8498F" w:rsidRPr="009A5C74">
        <w:rPr>
          <w:rFonts w:eastAsia="Times New Roman"/>
          <w:lang w:eastAsia="en-GB"/>
        </w:rPr>
        <w:t>reconstructed</w:t>
      </w:r>
      <w:r w:rsidR="00D952EC" w:rsidRPr="009A5C74">
        <w:rPr>
          <w:rFonts w:eastAsia="Times New Roman"/>
          <w:lang w:eastAsia="en-GB"/>
        </w:rPr>
        <w:t xml:space="preserve"> </w:t>
      </w:r>
      <w:r w:rsidR="00A8498F" w:rsidRPr="009A5C74">
        <w:rPr>
          <w:rFonts w:eastAsia="Times New Roman"/>
          <w:lang w:eastAsia="en-GB"/>
        </w:rPr>
        <w:t>laboratories</w:t>
      </w:r>
      <w:r w:rsidR="00C103C1">
        <w:rPr>
          <w:rFonts w:eastAsia="Times New Roman"/>
          <w:lang w:eastAsia="en-GB"/>
        </w:rPr>
        <w:t xml:space="preserve"> (WHO)</w:t>
      </w:r>
      <w:r w:rsidR="00A8498F" w:rsidRPr="009A5C74">
        <w:rPr>
          <w:rFonts w:eastAsia="Times New Roman"/>
          <w:lang w:eastAsia="en-GB"/>
        </w:rPr>
        <w:t>.</w:t>
      </w:r>
    </w:p>
    <w:p w14:paraId="0BE75F43" w14:textId="1A4B970C" w:rsidR="00CA6158" w:rsidRPr="009A5C74" w:rsidRDefault="00246F89">
      <w:pPr>
        <w:pStyle w:val="Heading2"/>
        <w:rPr>
          <w:rStyle w:val="Heading2Char"/>
          <w:b/>
          <w:lang w:val="en-US"/>
        </w:rPr>
      </w:pPr>
      <w:bookmarkStart w:id="92" w:name="_Toc115253416"/>
      <w:bookmarkStart w:id="93" w:name="_Toc120799623"/>
      <w:bookmarkEnd w:id="91"/>
      <w:r w:rsidRPr="009A5C74">
        <w:rPr>
          <w:rStyle w:val="Heading2Char"/>
          <w:b/>
          <w:lang w:val="en-US"/>
        </w:rPr>
        <w:t>COMPONENT</w:t>
      </w:r>
      <w:r w:rsidR="00D952EC" w:rsidRPr="009A5C74">
        <w:rPr>
          <w:rStyle w:val="Heading2Char"/>
          <w:b/>
          <w:lang w:val="en-US"/>
        </w:rPr>
        <w:t xml:space="preserve"> </w:t>
      </w:r>
      <w:r w:rsidRPr="009A5C74">
        <w:rPr>
          <w:rStyle w:val="Heading2Char"/>
          <w:b/>
          <w:lang w:val="en-US"/>
        </w:rPr>
        <w:t>2:</w:t>
      </w:r>
      <w:r w:rsidR="00D952EC" w:rsidRPr="009A5C74">
        <w:rPr>
          <w:rStyle w:val="Heading2Char"/>
          <w:b/>
          <w:lang w:val="en-US"/>
        </w:rPr>
        <w:t xml:space="preserve"> </w:t>
      </w:r>
      <w:r w:rsidR="00CA6158" w:rsidRPr="009A5C74">
        <w:rPr>
          <w:rStyle w:val="Heading2Char"/>
          <w:b/>
          <w:lang w:val="en-US"/>
        </w:rPr>
        <w:t>Capacity</w:t>
      </w:r>
      <w:r w:rsidR="00D952EC" w:rsidRPr="009A5C74">
        <w:rPr>
          <w:rStyle w:val="Heading2Char"/>
          <w:b/>
          <w:lang w:val="en-US"/>
        </w:rPr>
        <w:t xml:space="preserve"> </w:t>
      </w:r>
      <w:r w:rsidR="006C66BE" w:rsidRPr="009A5C74">
        <w:rPr>
          <w:rStyle w:val="Heading2Char"/>
          <w:b/>
          <w:lang w:val="en-US"/>
        </w:rPr>
        <w:t>building</w:t>
      </w:r>
      <w:r w:rsidR="00D952EC" w:rsidRPr="009A5C74">
        <w:rPr>
          <w:rStyle w:val="Heading2Char"/>
          <w:b/>
          <w:lang w:val="en-US"/>
        </w:rPr>
        <w:t xml:space="preserve"> </w:t>
      </w:r>
      <w:r w:rsidR="006C66BE" w:rsidRPr="009A5C74">
        <w:rPr>
          <w:rStyle w:val="Heading2Char"/>
          <w:b/>
          <w:lang w:val="en-US"/>
        </w:rPr>
        <w:t>and</w:t>
      </w:r>
      <w:r w:rsidR="00D952EC" w:rsidRPr="009A5C74">
        <w:rPr>
          <w:rStyle w:val="Heading2Char"/>
          <w:b/>
          <w:lang w:val="en-US"/>
        </w:rPr>
        <w:t xml:space="preserve"> </w:t>
      </w:r>
      <w:r w:rsidR="006C66BE" w:rsidRPr="009A5C74">
        <w:rPr>
          <w:rStyle w:val="Heading2Char"/>
          <w:b/>
          <w:lang w:val="en-US"/>
        </w:rPr>
        <w:t>strengthening</w:t>
      </w:r>
      <w:r w:rsidR="00D952EC" w:rsidRPr="009A5C74">
        <w:rPr>
          <w:rStyle w:val="Heading2Char"/>
          <w:b/>
          <w:lang w:val="en-US"/>
        </w:rPr>
        <w:t xml:space="preserve"> </w:t>
      </w:r>
      <w:r w:rsidR="006C66BE" w:rsidRPr="009A5C74">
        <w:rPr>
          <w:rStyle w:val="Heading2Char"/>
          <w:b/>
          <w:lang w:val="en-US"/>
        </w:rPr>
        <w:t>of</w:t>
      </w:r>
      <w:r w:rsidR="00D952EC" w:rsidRPr="009A5C74">
        <w:rPr>
          <w:rStyle w:val="Heading2Char"/>
          <w:b/>
          <w:lang w:val="en-US"/>
        </w:rPr>
        <w:t xml:space="preserve"> </w:t>
      </w:r>
      <w:r w:rsidR="006C66BE" w:rsidRPr="009A5C74">
        <w:rPr>
          <w:rStyle w:val="Heading2Char"/>
          <w:b/>
          <w:lang w:val="en-US"/>
        </w:rPr>
        <w:t>the</w:t>
      </w:r>
      <w:r w:rsidR="00D952EC" w:rsidRPr="009A5C74">
        <w:rPr>
          <w:rStyle w:val="Heading2Char"/>
          <w:b/>
          <w:lang w:val="en-US"/>
        </w:rPr>
        <w:t xml:space="preserve"> </w:t>
      </w:r>
      <w:r w:rsidR="006C66BE" w:rsidRPr="009A5C74">
        <w:rPr>
          <w:rStyle w:val="Heading2Char"/>
          <w:b/>
          <w:lang w:val="en-US"/>
        </w:rPr>
        <w:t>health</w:t>
      </w:r>
      <w:r w:rsidR="00D952EC" w:rsidRPr="009A5C74">
        <w:rPr>
          <w:rStyle w:val="Heading2Char"/>
          <w:b/>
          <w:lang w:val="en-US"/>
        </w:rPr>
        <w:t xml:space="preserve"> </w:t>
      </w:r>
      <w:r w:rsidR="006C66BE" w:rsidRPr="009A5C74">
        <w:rPr>
          <w:rStyle w:val="Heading2Char"/>
          <w:b/>
          <w:lang w:val="en-US"/>
        </w:rPr>
        <w:t>system</w:t>
      </w:r>
      <w:r w:rsidR="00D952EC" w:rsidRPr="009A5C74">
        <w:rPr>
          <w:rStyle w:val="Heading2Char"/>
          <w:b/>
          <w:lang w:val="en-US"/>
        </w:rPr>
        <w:t xml:space="preserve"> </w:t>
      </w:r>
      <w:r w:rsidR="006C66BE" w:rsidRPr="009A5C74">
        <w:rPr>
          <w:rStyle w:val="Heading2Char"/>
          <w:b/>
          <w:lang w:val="en-US"/>
        </w:rPr>
        <w:t>for</w:t>
      </w:r>
      <w:r w:rsidR="00D952EC" w:rsidRPr="009A5C74">
        <w:rPr>
          <w:rStyle w:val="Heading2Char"/>
          <w:b/>
          <w:lang w:val="en-US"/>
        </w:rPr>
        <w:t xml:space="preserve"> </w:t>
      </w:r>
      <w:r w:rsidR="006C66BE" w:rsidRPr="009A5C74">
        <w:rPr>
          <w:rStyle w:val="Heading2Char"/>
          <w:b/>
          <w:lang w:val="en-US"/>
        </w:rPr>
        <w:t>emergency</w:t>
      </w:r>
      <w:r w:rsidR="00D952EC" w:rsidRPr="009A5C74">
        <w:rPr>
          <w:rStyle w:val="Heading2Char"/>
          <w:b/>
          <w:lang w:val="en-US"/>
        </w:rPr>
        <w:t xml:space="preserve"> </w:t>
      </w:r>
      <w:r w:rsidR="006C66BE" w:rsidRPr="009A5C74">
        <w:rPr>
          <w:rStyle w:val="Heading2Char"/>
          <w:b/>
          <w:lang w:val="en-US"/>
        </w:rPr>
        <w:t>preparedness</w:t>
      </w:r>
      <w:r w:rsidR="00D952EC" w:rsidRPr="009A5C74">
        <w:rPr>
          <w:rStyle w:val="Heading2Char"/>
          <w:b/>
          <w:lang w:val="en-US"/>
        </w:rPr>
        <w:t xml:space="preserve"> </w:t>
      </w:r>
      <w:r w:rsidR="006C66BE" w:rsidRPr="009A5C74">
        <w:rPr>
          <w:rStyle w:val="Heading2Char"/>
          <w:b/>
          <w:lang w:val="en-US"/>
        </w:rPr>
        <w:t>and</w:t>
      </w:r>
      <w:r w:rsidR="00D952EC" w:rsidRPr="009A5C74">
        <w:rPr>
          <w:rStyle w:val="Heading2Char"/>
          <w:b/>
          <w:lang w:val="en-US"/>
        </w:rPr>
        <w:t xml:space="preserve"> </w:t>
      </w:r>
      <w:r w:rsidR="006C66BE" w:rsidRPr="009A5C74">
        <w:rPr>
          <w:rStyle w:val="Heading2Char"/>
          <w:b/>
          <w:lang w:val="en-US"/>
        </w:rPr>
        <w:t>response</w:t>
      </w:r>
      <w:r w:rsidR="00D952EC" w:rsidRPr="009A5C74">
        <w:rPr>
          <w:rStyle w:val="Heading2Char"/>
          <w:b/>
          <w:lang w:val="en-US"/>
        </w:rPr>
        <w:t xml:space="preserve"> </w:t>
      </w:r>
      <w:r w:rsidR="002B17E7" w:rsidRPr="00B95A28">
        <w:rPr>
          <w:rStyle w:val="Heading2Char"/>
          <w:b/>
          <w:bCs/>
          <w:lang w:val="en-US"/>
        </w:rPr>
        <w:t>with</w:t>
      </w:r>
      <w:r w:rsidR="00D952EC" w:rsidRPr="00B95A28">
        <w:rPr>
          <w:rStyle w:val="Heading2Char"/>
          <w:b/>
          <w:bCs/>
          <w:lang w:val="en-US"/>
        </w:rPr>
        <w:t xml:space="preserve"> </w:t>
      </w:r>
      <w:r w:rsidR="002B17E7" w:rsidRPr="00B95A28">
        <w:rPr>
          <w:rStyle w:val="Heading2Char"/>
          <w:b/>
          <w:bCs/>
          <w:lang w:val="en-US"/>
        </w:rPr>
        <w:t>focus</w:t>
      </w:r>
      <w:r w:rsidR="00D952EC" w:rsidRPr="00B95A28">
        <w:rPr>
          <w:rStyle w:val="Heading2Char"/>
          <w:b/>
          <w:bCs/>
          <w:lang w:val="en-US"/>
        </w:rPr>
        <w:t xml:space="preserve"> </w:t>
      </w:r>
      <w:r w:rsidR="002B17E7" w:rsidRPr="00B95A28">
        <w:rPr>
          <w:rStyle w:val="Heading2Char"/>
          <w:b/>
          <w:bCs/>
          <w:lang w:val="en-US"/>
        </w:rPr>
        <w:t>on</w:t>
      </w:r>
      <w:r w:rsidR="00D952EC" w:rsidRPr="00B95A28">
        <w:rPr>
          <w:rStyle w:val="Heading2Char"/>
          <w:b/>
          <w:bCs/>
          <w:lang w:val="en-US"/>
        </w:rPr>
        <w:t xml:space="preserve"> </w:t>
      </w:r>
      <w:r w:rsidR="002B17E7" w:rsidRPr="00B95A28">
        <w:rPr>
          <w:rStyle w:val="Heading2Char"/>
          <w:b/>
          <w:bCs/>
          <w:lang w:val="en-US"/>
        </w:rPr>
        <w:t>primary</w:t>
      </w:r>
      <w:r w:rsidR="00D952EC" w:rsidRPr="00B95A28">
        <w:rPr>
          <w:rStyle w:val="Heading2Char"/>
          <w:b/>
          <w:bCs/>
          <w:lang w:val="en-US"/>
        </w:rPr>
        <w:t xml:space="preserve"> </w:t>
      </w:r>
      <w:r w:rsidR="002B17E7" w:rsidRPr="00B95A28">
        <w:rPr>
          <w:rStyle w:val="Heading2Char"/>
          <w:b/>
          <w:bCs/>
          <w:lang w:val="en-US"/>
        </w:rPr>
        <w:t>health</w:t>
      </w:r>
      <w:r w:rsidR="00D952EC" w:rsidRPr="00B95A28">
        <w:rPr>
          <w:rStyle w:val="Heading2Char"/>
          <w:b/>
          <w:bCs/>
          <w:lang w:val="en-US"/>
        </w:rPr>
        <w:t xml:space="preserve"> </w:t>
      </w:r>
      <w:r w:rsidR="002B17E7" w:rsidRPr="00B95A28">
        <w:rPr>
          <w:rStyle w:val="Heading2Char"/>
          <w:b/>
          <w:bCs/>
          <w:lang w:val="en-US"/>
        </w:rPr>
        <w:t>care</w:t>
      </w:r>
      <w:bookmarkEnd w:id="92"/>
      <w:bookmarkEnd w:id="93"/>
    </w:p>
    <w:p w14:paraId="463E42C3" w14:textId="0EC937E2" w:rsidR="006C66BE" w:rsidRPr="009A5C74" w:rsidRDefault="00360980" w:rsidP="009A5C74">
      <w:pPr>
        <w:pStyle w:val="Heading3"/>
        <w:rPr>
          <w:sz w:val="18"/>
          <w:szCs w:val="18"/>
          <w:lang w:val="en-US"/>
        </w:rPr>
      </w:pPr>
      <w:bookmarkStart w:id="94" w:name="_Toc115253417"/>
      <w:bookmarkStart w:id="95" w:name="_Toc120799624"/>
      <w:bookmarkStart w:id="96" w:name="_Hlk120188552"/>
      <w:r w:rsidRPr="009A5C74">
        <w:rPr>
          <w:lang w:val="en-US"/>
        </w:rPr>
        <w:t>Activity</w:t>
      </w:r>
      <w:r>
        <w:rPr>
          <w:lang w:val="en-US"/>
        </w:rPr>
        <w:t xml:space="preserve"> </w:t>
      </w:r>
      <w:r w:rsidR="003475AF">
        <w:rPr>
          <w:lang w:val="en-US"/>
        </w:rPr>
        <w:t xml:space="preserve">2.1 </w:t>
      </w:r>
      <w:r w:rsidR="003475AF" w:rsidRPr="009A5C74">
        <w:rPr>
          <w:lang w:val="en-US"/>
        </w:rPr>
        <w:t>Development</w:t>
      </w:r>
      <w:r w:rsidR="00D952EC" w:rsidRPr="009A5C74">
        <w:rPr>
          <w:lang w:val="en-US"/>
        </w:rPr>
        <w:t xml:space="preserve"> </w:t>
      </w:r>
      <w:r w:rsidR="006C66BE" w:rsidRPr="009A5C74">
        <w:rPr>
          <w:lang w:val="en-US"/>
        </w:rPr>
        <w:t>of</w:t>
      </w:r>
      <w:r w:rsidR="00D952EC" w:rsidRPr="009A5C74">
        <w:rPr>
          <w:lang w:val="en-US"/>
        </w:rPr>
        <w:t xml:space="preserve"> </w:t>
      </w:r>
      <w:r w:rsidR="006C66BE" w:rsidRPr="009A5C74">
        <w:rPr>
          <w:lang w:val="en-US"/>
        </w:rPr>
        <w:t>procedures</w:t>
      </w:r>
      <w:r w:rsidR="00D952EC" w:rsidRPr="009A5C74">
        <w:rPr>
          <w:lang w:val="en-US"/>
        </w:rPr>
        <w:t xml:space="preserve"> </w:t>
      </w:r>
      <w:r w:rsidR="006C66BE" w:rsidRPr="009A5C74">
        <w:rPr>
          <w:lang w:val="en-US"/>
        </w:rPr>
        <w:t>for</w:t>
      </w:r>
      <w:r w:rsidR="00D952EC" w:rsidRPr="009A5C74">
        <w:rPr>
          <w:lang w:val="en-US"/>
        </w:rPr>
        <w:t xml:space="preserve"> </w:t>
      </w:r>
      <w:r w:rsidR="006C66BE" w:rsidRPr="009A5C74">
        <w:rPr>
          <w:lang w:val="en-US"/>
        </w:rPr>
        <w:t>healthcare</w:t>
      </w:r>
      <w:r w:rsidR="00D952EC" w:rsidRPr="009A5C74">
        <w:rPr>
          <w:lang w:val="en-US"/>
        </w:rPr>
        <w:t xml:space="preserve"> </w:t>
      </w:r>
      <w:r w:rsidR="006C66BE" w:rsidRPr="009A5C74">
        <w:rPr>
          <w:lang w:val="en-US"/>
        </w:rPr>
        <w:t>system</w:t>
      </w:r>
      <w:r w:rsidR="00D952EC" w:rsidRPr="009A5C74">
        <w:rPr>
          <w:lang w:val="en-US"/>
        </w:rPr>
        <w:t xml:space="preserve"> </w:t>
      </w:r>
      <w:r w:rsidR="006C66BE" w:rsidRPr="009A5C74">
        <w:rPr>
          <w:lang w:val="en-US"/>
        </w:rPr>
        <w:t>response</w:t>
      </w:r>
      <w:r w:rsidR="00D952EC" w:rsidRPr="009A5C74">
        <w:rPr>
          <w:lang w:val="en-US"/>
        </w:rPr>
        <w:t xml:space="preserve"> </w:t>
      </w:r>
      <w:r w:rsidR="006C66BE" w:rsidRPr="009A5C74">
        <w:rPr>
          <w:lang w:val="en-US"/>
        </w:rPr>
        <w:t>to</w:t>
      </w:r>
      <w:r w:rsidR="00D952EC" w:rsidRPr="009A5C74">
        <w:rPr>
          <w:lang w:val="en-US"/>
        </w:rPr>
        <w:t xml:space="preserve"> </w:t>
      </w:r>
      <w:r w:rsidR="006C66BE" w:rsidRPr="009A5C74">
        <w:rPr>
          <w:lang w:val="en-US"/>
        </w:rPr>
        <w:t>emergencies</w:t>
      </w:r>
      <w:r w:rsidR="00D952EC" w:rsidRPr="009A5C74">
        <w:rPr>
          <w:lang w:val="en-US"/>
        </w:rPr>
        <w:t xml:space="preserve"> </w:t>
      </w:r>
      <w:r w:rsidR="006C66BE" w:rsidRPr="009A5C74">
        <w:rPr>
          <w:lang w:val="en-US"/>
        </w:rPr>
        <w:t>at</w:t>
      </w:r>
      <w:r w:rsidR="00D952EC" w:rsidRPr="009A5C74">
        <w:rPr>
          <w:lang w:val="en-US"/>
        </w:rPr>
        <w:t xml:space="preserve"> </w:t>
      </w:r>
      <w:r w:rsidR="00187751">
        <w:rPr>
          <w:lang w:val="en-US"/>
        </w:rPr>
        <w:t xml:space="preserve">the </w:t>
      </w:r>
      <w:r w:rsidR="006C66BE" w:rsidRPr="009A5C74">
        <w:rPr>
          <w:lang w:val="en-US"/>
        </w:rPr>
        <w:t>national</w:t>
      </w:r>
      <w:r w:rsidR="00D952EC" w:rsidRPr="009A5C74">
        <w:rPr>
          <w:lang w:val="en-US"/>
        </w:rPr>
        <w:t xml:space="preserve"> </w:t>
      </w:r>
      <w:r w:rsidR="006C66BE" w:rsidRPr="009A5C74">
        <w:rPr>
          <w:lang w:val="en-US"/>
        </w:rPr>
        <w:t>and</w:t>
      </w:r>
      <w:r w:rsidR="00D952EC" w:rsidRPr="009A5C74">
        <w:rPr>
          <w:lang w:val="en-US"/>
        </w:rPr>
        <w:t xml:space="preserve"> </w:t>
      </w:r>
      <w:r w:rsidR="006C66BE" w:rsidRPr="009A5C74">
        <w:rPr>
          <w:lang w:val="en-US"/>
        </w:rPr>
        <w:t>local</w:t>
      </w:r>
      <w:r w:rsidR="00D952EC" w:rsidRPr="009A5C74">
        <w:rPr>
          <w:lang w:val="en-US"/>
        </w:rPr>
        <w:t xml:space="preserve"> </w:t>
      </w:r>
      <w:r w:rsidR="006C66BE" w:rsidRPr="009A5C74">
        <w:rPr>
          <w:lang w:val="en-US"/>
        </w:rPr>
        <w:t>level</w:t>
      </w:r>
      <w:r w:rsidR="005C01A3" w:rsidRPr="009A5C74">
        <w:rPr>
          <w:lang w:val="en-US"/>
        </w:rPr>
        <w:t>,</w:t>
      </w:r>
      <w:r w:rsidR="00D952EC" w:rsidRPr="009A5C74">
        <w:rPr>
          <w:lang w:val="en-US"/>
        </w:rPr>
        <w:t xml:space="preserve"> </w:t>
      </w:r>
      <w:r w:rsidR="004B156F" w:rsidRPr="009A5C74">
        <w:rPr>
          <w:lang w:val="en-US"/>
        </w:rPr>
        <w:t>and</w:t>
      </w:r>
      <w:r w:rsidR="00D952EC" w:rsidRPr="009A5C74">
        <w:rPr>
          <w:lang w:val="en-US"/>
        </w:rPr>
        <w:t xml:space="preserve"> </w:t>
      </w:r>
      <w:r w:rsidR="004B156F" w:rsidRPr="009A5C74">
        <w:rPr>
          <w:lang w:val="en-US"/>
        </w:rPr>
        <w:t>public</w:t>
      </w:r>
      <w:r w:rsidR="00D952EC" w:rsidRPr="009A5C74">
        <w:rPr>
          <w:lang w:val="en-US"/>
        </w:rPr>
        <w:t xml:space="preserve"> </w:t>
      </w:r>
      <w:r w:rsidR="004B156F" w:rsidRPr="009A5C74">
        <w:rPr>
          <w:lang w:val="en-US"/>
        </w:rPr>
        <w:t>health</w:t>
      </w:r>
      <w:r w:rsidR="00D952EC" w:rsidRPr="009A5C74">
        <w:rPr>
          <w:lang w:val="en-US"/>
        </w:rPr>
        <w:t xml:space="preserve"> </w:t>
      </w:r>
      <w:r w:rsidR="00F50839" w:rsidRPr="009A5C74">
        <w:rPr>
          <w:lang w:val="en-US"/>
        </w:rPr>
        <w:t>emergency</w:t>
      </w:r>
      <w:r w:rsidR="00D952EC" w:rsidRPr="009A5C74">
        <w:rPr>
          <w:lang w:val="en-US"/>
        </w:rPr>
        <w:t xml:space="preserve"> </w:t>
      </w:r>
      <w:r w:rsidR="00F50839" w:rsidRPr="009A5C74">
        <w:rPr>
          <w:lang w:val="en-US"/>
        </w:rPr>
        <w:t>management</w:t>
      </w:r>
      <w:r w:rsidR="00D952EC" w:rsidRPr="009A5C74">
        <w:rPr>
          <w:lang w:val="en-US"/>
        </w:rPr>
        <w:t xml:space="preserve"> </w:t>
      </w:r>
      <w:r w:rsidR="00F50839" w:rsidRPr="009A5C74">
        <w:rPr>
          <w:lang w:val="en-US"/>
        </w:rPr>
        <w:t>training</w:t>
      </w:r>
      <w:r w:rsidR="00D952EC" w:rsidRPr="009A5C74">
        <w:rPr>
          <w:lang w:val="en-US"/>
        </w:rPr>
        <w:t xml:space="preserve"> </w:t>
      </w:r>
      <w:r w:rsidR="00F50839" w:rsidRPr="009A5C74">
        <w:rPr>
          <w:lang w:val="en-US"/>
        </w:rPr>
        <w:t>for</w:t>
      </w:r>
      <w:r w:rsidR="00D952EC" w:rsidRPr="009A5C74">
        <w:rPr>
          <w:lang w:val="en-US"/>
        </w:rPr>
        <w:t xml:space="preserve"> </w:t>
      </w:r>
      <w:r w:rsidR="00F50839" w:rsidRPr="009A5C74">
        <w:rPr>
          <w:lang w:val="en-US"/>
        </w:rPr>
        <w:t>health</w:t>
      </w:r>
      <w:r w:rsidR="00D952EC" w:rsidRPr="009A5C74">
        <w:rPr>
          <w:lang w:val="en-US"/>
        </w:rPr>
        <w:t xml:space="preserve"> </w:t>
      </w:r>
      <w:r w:rsidR="00F50839" w:rsidRPr="009A5C74">
        <w:rPr>
          <w:lang w:val="en-US"/>
        </w:rPr>
        <w:t>system</w:t>
      </w:r>
      <w:r w:rsidR="00D952EC" w:rsidRPr="009A5C74">
        <w:rPr>
          <w:lang w:val="en-US"/>
        </w:rPr>
        <w:t xml:space="preserve"> </w:t>
      </w:r>
      <w:r w:rsidR="00F50839" w:rsidRPr="009A5C74">
        <w:rPr>
          <w:lang w:val="en-US"/>
        </w:rPr>
        <w:t>employees</w:t>
      </w:r>
      <w:r w:rsidR="005C01A3" w:rsidRPr="009A5C74">
        <w:rPr>
          <w:lang w:val="en-US"/>
        </w:rPr>
        <w:t>,</w:t>
      </w:r>
      <w:r w:rsidR="00D952EC" w:rsidRPr="009A5C74">
        <w:rPr>
          <w:lang w:val="en-US"/>
        </w:rPr>
        <w:t xml:space="preserve"> </w:t>
      </w:r>
      <w:r w:rsidR="00F50839" w:rsidRPr="009A5C74">
        <w:rPr>
          <w:lang w:val="en-US"/>
        </w:rPr>
        <w:t>including</w:t>
      </w:r>
      <w:r w:rsidR="00D952EC" w:rsidRPr="009A5C74">
        <w:rPr>
          <w:lang w:val="en-US"/>
        </w:rPr>
        <w:t xml:space="preserve"> </w:t>
      </w:r>
      <w:r w:rsidR="00F50839" w:rsidRPr="009A5C74">
        <w:rPr>
          <w:lang w:val="en-US"/>
        </w:rPr>
        <w:t>sanitary</w:t>
      </w:r>
      <w:r w:rsidR="00D952EC" w:rsidRPr="009A5C74">
        <w:rPr>
          <w:lang w:val="en-US"/>
        </w:rPr>
        <w:t xml:space="preserve"> </w:t>
      </w:r>
      <w:r w:rsidR="00F50839" w:rsidRPr="009A5C74">
        <w:rPr>
          <w:lang w:val="en-US"/>
        </w:rPr>
        <w:t>inspectors</w:t>
      </w:r>
      <w:bookmarkEnd w:id="94"/>
      <w:bookmarkEnd w:id="95"/>
    </w:p>
    <w:bookmarkEnd w:id="96"/>
    <w:p w14:paraId="5D94203C" w14:textId="213F93E6" w:rsidR="006C66BE" w:rsidRPr="009A5C74" w:rsidRDefault="006C66BE" w:rsidP="00B95A28">
      <w:pPr>
        <w:jc w:val="both"/>
        <w:rPr>
          <w:sz w:val="18"/>
          <w:szCs w:val="18"/>
          <w:lang w:val="en-US" w:eastAsia="en-GB"/>
        </w:rPr>
      </w:pPr>
      <w:r w:rsidRPr="009A5C74">
        <w:rPr>
          <w:lang w:val="en-US" w:eastAsia="en-GB"/>
        </w:rPr>
        <w:t>The</w:t>
      </w:r>
      <w:r w:rsidR="00D952EC" w:rsidRPr="009A5C74">
        <w:rPr>
          <w:lang w:val="en-US" w:eastAsia="en-GB"/>
        </w:rPr>
        <w:t xml:space="preserve"> </w:t>
      </w:r>
      <w:r w:rsidRPr="009A5C74">
        <w:rPr>
          <w:lang w:val="en-US" w:eastAsia="en-GB"/>
        </w:rPr>
        <w:t>International</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Regulations</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(2005)</w:t>
      </w:r>
      <w:r w:rsidR="00D952EC" w:rsidRPr="009A5C74">
        <w:rPr>
          <w:lang w:val="en-US" w:eastAsia="en-GB"/>
        </w:rPr>
        <w:t xml:space="preserve"> </w:t>
      </w:r>
      <w:r w:rsidR="005C01A3" w:rsidRPr="009A5C74">
        <w:rPr>
          <w:lang w:val="en-US" w:eastAsia="en-GB"/>
        </w:rPr>
        <w:t>are</w:t>
      </w:r>
      <w:r w:rsidR="00D952EC" w:rsidRPr="009A5C74">
        <w:rPr>
          <w:lang w:val="en-US" w:eastAsia="en-GB"/>
        </w:rPr>
        <w:t xml:space="preserve"> </w:t>
      </w:r>
      <w:r w:rsidRPr="009A5C74">
        <w:rPr>
          <w:lang w:val="en-US" w:eastAsia="en-GB"/>
        </w:rPr>
        <w:t>an</w:t>
      </w:r>
      <w:r w:rsidR="00D952EC" w:rsidRPr="009A5C74">
        <w:rPr>
          <w:lang w:val="en-US" w:eastAsia="en-GB"/>
        </w:rPr>
        <w:t xml:space="preserve"> </w:t>
      </w:r>
      <w:r w:rsidRPr="009A5C74">
        <w:rPr>
          <w:lang w:val="en-US" w:eastAsia="en-GB"/>
        </w:rPr>
        <w:t>instrument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international</w:t>
      </w:r>
      <w:r w:rsidR="00D952EC" w:rsidRPr="009A5C74">
        <w:rPr>
          <w:lang w:val="en-US" w:eastAsia="en-GB"/>
        </w:rPr>
        <w:t xml:space="preserve"> </w:t>
      </w:r>
      <w:r w:rsidRPr="009A5C74">
        <w:rPr>
          <w:lang w:val="en-US" w:eastAsia="en-GB"/>
        </w:rPr>
        <w:t>law</w:t>
      </w:r>
      <w:r w:rsidR="00D952EC" w:rsidRPr="009A5C74">
        <w:rPr>
          <w:lang w:val="en-US" w:eastAsia="en-GB"/>
        </w:rPr>
        <w:t xml:space="preserve"> </w:t>
      </w:r>
      <w:r w:rsidR="00187751">
        <w:rPr>
          <w:lang w:val="en-US" w:eastAsia="en-GB"/>
        </w:rPr>
        <w:t>that</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legally</w:t>
      </w:r>
      <w:r w:rsidR="00187751">
        <w:rPr>
          <w:lang w:val="en-US" w:eastAsia="en-GB"/>
        </w:rPr>
        <w:t xml:space="preserve"> </w:t>
      </w:r>
      <w:r w:rsidRPr="009A5C74">
        <w:rPr>
          <w:lang w:val="en-US" w:eastAsia="en-GB"/>
        </w:rPr>
        <w:t>binding</w:t>
      </w:r>
      <w:r w:rsidR="00D952EC" w:rsidRPr="009A5C74">
        <w:rPr>
          <w:lang w:val="en-US" w:eastAsia="en-GB"/>
        </w:rPr>
        <w:t xml:space="preserve"> </w:t>
      </w:r>
      <w:r w:rsidR="005C01A3" w:rsidRPr="009A5C74">
        <w:rPr>
          <w:lang w:val="en-US" w:eastAsia="en-GB"/>
        </w:rPr>
        <w:t>for</w:t>
      </w:r>
      <w:r w:rsidR="00D952EC" w:rsidRPr="009A5C74">
        <w:rPr>
          <w:lang w:val="en-US" w:eastAsia="en-GB"/>
        </w:rPr>
        <w:t xml:space="preserve"> </w:t>
      </w:r>
      <w:r w:rsidRPr="009A5C74">
        <w:rPr>
          <w:lang w:val="en-US" w:eastAsia="en-GB"/>
        </w:rPr>
        <w:t>196</w:t>
      </w:r>
      <w:r w:rsidR="00D952EC" w:rsidRPr="009A5C74">
        <w:rPr>
          <w:lang w:val="en-US" w:eastAsia="en-GB"/>
        </w:rPr>
        <w:t xml:space="preserve"> </w:t>
      </w:r>
      <w:r w:rsidRPr="009A5C74">
        <w:rPr>
          <w:lang w:val="en-US" w:eastAsia="en-GB"/>
        </w:rPr>
        <w:t>countries,</w:t>
      </w:r>
      <w:r w:rsidR="00D952EC" w:rsidRPr="009A5C74">
        <w:rPr>
          <w:lang w:val="en-US" w:eastAsia="en-GB"/>
        </w:rPr>
        <w:t xml:space="preserve"> </w:t>
      </w:r>
      <w:r w:rsidRPr="009A5C74">
        <w:rPr>
          <w:lang w:val="en-US" w:eastAsia="en-GB"/>
        </w:rPr>
        <w:t>including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194</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Member</w:t>
      </w:r>
      <w:r w:rsidR="00D952EC" w:rsidRPr="009A5C74">
        <w:rPr>
          <w:lang w:val="en-US" w:eastAsia="en-GB"/>
        </w:rPr>
        <w:t xml:space="preserve"> </w:t>
      </w:r>
      <w:r w:rsidRPr="009A5C74">
        <w:rPr>
          <w:lang w:val="en-US" w:eastAsia="en-GB"/>
        </w:rPr>
        <w:t>States.</w:t>
      </w:r>
      <w:r w:rsidR="00D952EC" w:rsidRPr="009A5C74">
        <w:rPr>
          <w:lang w:val="en-US" w:eastAsia="en-GB"/>
        </w:rPr>
        <w:t xml:space="preserve"> </w:t>
      </w:r>
      <w:r w:rsidRPr="009A5C74">
        <w:rPr>
          <w:lang w:val="en-US" w:eastAsia="en-GB"/>
        </w:rPr>
        <w:t>It</w:t>
      </w:r>
      <w:r w:rsidR="00D952EC" w:rsidRPr="009A5C74">
        <w:rPr>
          <w:lang w:val="en-US" w:eastAsia="en-GB"/>
        </w:rPr>
        <w:t xml:space="preserve"> </w:t>
      </w:r>
      <w:r w:rsidRPr="009A5C74">
        <w:rPr>
          <w:lang w:val="en-US" w:eastAsia="en-GB"/>
        </w:rPr>
        <w:t>creates</w:t>
      </w:r>
      <w:r w:rsidR="00D952EC" w:rsidRPr="009A5C74">
        <w:rPr>
          <w:lang w:val="en-US" w:eastAsia="en-GB"/>
        </w:rPr>
        <w:t xml:space="preserve"> </w:t>
      </w:r>
      <w:r w:rsidRPr="009A5C74">
        <w:rPr>
          <w:lang w:val="en-US" w:eastAsia="en-GB"/>
        </w:rPr>
        <w:t>rights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obligations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005C01A3" w:rsidRPr="009A5C74">
        <w:rPr>
          <w:lang w:val="en-US" w:eastAsia="en-GB"/>
        </w:rPr>
        <w:t>participating</w:t>
      </w:r>
      <w:r w:rsidR="00D952EC" w:rsidRPr="009A5C74">
        <w:rPr>
          <w:lang w:val="en-US" w:eastAsia="en-GB"/>
        </w:rPr>
        <w:t xml:space="preserve"> </w:t>
      </w:r>
      <w:r w:rsidRPr="009A5C74">
        <w:rPr>
          <w:lang w:val="en-US" w:eastAsia="en-GB"/>
        </w:rPr>
        <w:t>countries,</w:t>
      </w:r>
      <w:r w:rsidR="00D952EC" w:rsidRPr="009A5C74">
        <w:rPr>
          <w:lang w:val="en-US" w:eastAsia="en-GB"/>
        </w:rPr>
        <w:t xml:space="preserve"> </w:t>
      </w:r>
      <w:r w:rsidRPr="009A5C74">
        <w:rPr>
          <w:lang w:val="en-US" w:eastAsia="en-GB"/>
        </w:rPr>
        <w:t>including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requirement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report</w:t>
      </w:r>
      <w:r w:rsidR="00D952EC" w:rsidRPr="009A5C74">
        <w:rPr>
          <w:lang w:val="en-US" w:eastAsia="en-GB"/>
        </w:rPr>
        <w:t xml:space="preserve"> </w:t>
      </w:r>
      <w:r w:rsidR="005C01A3" w:rsidRPr="009A5C74">
        <w:rPr>
          <w:lang w:val="en-US" w:eastAsia="en-GB"/>
        </w:rPr>
        <w:t>on</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2018,</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conducted</w:t>
      </w:r>
      <w:r w:rsidR="00D952EC" w:rsidRPr="009A5C74">
        <w:rPr>
          <w:lang w:val="en-US" w:eastAsia="en-GB"/>
        </w:rPr>
        <w:t xml:space="preserve"> </w:t>
      </w:r>
      <w:r w:rsidR="005C01A3" w:rsidRPr="009A5C74">
        <w:rPr>
          <w:lang w:val="en-US" w:eastAsia="en-GB"/>
        </w:rPr>
        <w:t>a</w:t>
      </w:r>
      <w:r w:rsidR="00D952EC" w:rsidRPr="009A5C74">
        <w:rPr>
          <w:lang w:val="en-US" w:eastAsia="en-GB"/>
        </w:rPr>
        <w:t xml:space="preserve"> </w:t>
      </w:r>
      <w:r w:rsidRPr="009A5C74">
        <w:rPr>
          <w:lang w:val="en-US" w:eastAsia="en-GB"/>
        </w:rPr>
        <w:t>peer-to-peer</w:t>
      </w:r>
      <w:r w:rsidR="00D952EC" w:rsidRPr="009A5C74">
        <w:rPr>
          <w:lang w:val="en-US" w:eastAsia="en-GB"/>
        </w:rPr>
        <w:t xml:space="preserve"> </w:t>
      </w:r>
      <w:r w:rsidRPr="009A5C74">
        <w:rPr>
          <w:lang w:val="en-US" w:eastAsia="en-GB"/>
        </w:rPr>
        <w:t>Joint</w:t>
      </w:r>
      <w:r w:rsidR="00D952EC" w:rsidRPr="009A5C74">
        <w:rPr>
          <w:lang w:val="en-US" w:eastAsia="en-GB"/>
        </w:rPr>
        <w:t xml:space="preserve"> </w:t>
      </w:r>
      <w:r w:rsidRPr="009A5C74">
        <w:rPr>
          <w:lang w:val="en-US" w:eastAsia="en-GB"/>
        </w:rPr>
        <w:t>External</w:t>
      </w:r>
      <w:r w:rsidR="00D952EC" w:rsidRPr="009A5C74">
        <w:rPr>
          <w:lang w:val="en-US" w:eastAsia="en-GB"/>
        </w:rPr>
        <w:t xml:space="preserve"> </w:t>
      </w:r>
      <w:r w:rsidRPr="009A5C74">
        <w:rPr>
          <w:lang w:val="en-US" w:eastAsia="en-GB"/>
        </w:rPr>
        <w:t>Evaluation</w:t>
      </w:r>
      <w:r w:rsidR="00D952EC" w:rsidRPr="009A5C74">
        <w:rPr>
          <w:lang w:val="en-US" w:eastAsia="en-GB"/>
        </w:rPr>
        <w:t xml:space="preserve"> </w:t>
      </w:r>
      <w:r w:rsidRPr="009A5C74">
        <w:rPr>
          <w:lang w:val="en-US" w:eastAsia="en-GB"/>
        </w:rPr>
        <w:t>(JEE)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core</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Republic</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005C01A3" w:rsidRPr="009A5C74">
        <w:rPr>
          <w:lang w:val="en-US" w:eastAsia="en-GB"/>
        </w:rPr>
        <w:t>of</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19</w:t>
      </w:r>
      <w:r w:rsidR="00D952EC" w:rsidRPr="009A5C74">
        <w:rPr>
          <w:lang w:val="en-US" w:eastAsia="en-GB"/>
        </w:rPr>
        <w:t xml:space="preserve"> </w:t>
      </w:r>
      <w:r w:rsidRPr="009A5C74">
        <w:rPr>
          <w:lang w:val="en-US" w:eastAsia="en-GB"/>
        </w:rPr>
        <w:t>technical</w:t>
      </w:r>
      <w:r w:rsidR="00D952EC" w:rsidRPr="009A5C74">
        <w:rPr>
          <w:lang w:val="en-US" w:eastAsia="en-GB"/>
        </w:rPr>
        <w:t xml:space="preserve"> </w:t>
      </w:r>
      <w:r w:rsidRPr="009A5C74">
        <w:rPr>
          <w:lang w:val="en-US" w:eastAsia="en-GB"/>
        </w:rPr>
        <w:t>areas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fulfil</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obligations</w:t>
      </w:r>
      <w:r w:rsidR="00D952EC" w:rsidRPr="009A5C74">
        <w:rPr>
          <w:lang w:val="en-US" w:eastAsia="en-GB"/>
        </w:rPr>
        <w:t xml:space="preserve"> </w:t>
      </w:r>
      <w:r w:rsidRPr="009A5C74">
        <w:rPr>
          <w:lang w:val="en-US" w:eastAsia="en-GB"/>
        </w:rPr>
        <w:t>under</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were</w:t>
      </w:r>
      <w:r w:rsidR="00D952EC" w:rsidRPr="009A5C74">
        <w:rPr>
          <w:lang w:val="en-US" w:eastAsia="en-GB"/>
        </w:rPr>
        <w:t xml:space="preserve"> </w:t>
      </w:r>
      <w:r w:rsidRPr="009A5C74">
        <w:rPr>
          <w:lang w:val="en-US" w:eastAsia="en-GB"/>
        </w:rPr>
        <w:t>assessed</w:t>
      </w:r>
      <w:r w:rsidR="005C01A3"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findings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recommendations</w:t>
      </w:r>
      <w:r w:rsidR="00D952EC" w:rsidRPr="009A5C74">
        <w:rPr>
          <w:lang w:val="en-US" w:eastAsia="en-GB"/>
        </w:rPr>
        <w:t xml:space="preserve"> </w:t>
      </w:r>
      <w:r w:rsidRPr="009A5C74">
        <w:rPr>
          <w:lang w:val="en-US" w:eastAsia="en-GB"/>
        </w:rPr>
        <w:t>provided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Government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Serbia.</w:t>
      </w:r>
    </w:p>
    <w:p w14:paraId="16A57F22" w14:textId="0448F09E" w:rsidR="006C66BE" w:rsidRPr="009A5C74" w:rsidRDefault="006C66BE" w:rsidP="00B95A28">
      <w:pPr>
        <w:jc w:val="both"/>
        <w:rPr>
          <w:lang w:val="en-US" w:eastAsia="en-GB"/>
        </w:rPr>
      </w:pPr>
      <w:r w:rsidRPr="009A5C74">
        <w:rPr>
          <w:lang w:val="en-US" w:eastAsia="en-GB"/>
        </w:rPr>
        <w:t>This</w:t>
      </w:r>
      <w:r w:rsidR="00D952EC" w:rsidRPr="009A5C74">
        <w:rPr>
          <w:lang w:val="en-US" w:eastAsia="en-GB"/>
        </w:rPr>
        <w:t xml:space="preserve"> </w:t>
      </w:r>
      <w:r w:rsidRPr="009A5C74">
        <w:rPr>
          <w:lang w:val="en-US" w:eastAsia="en-GB"/>
        </w:rPr>
        <w:t>evaluation</w:t>
      </w:r>
      <w:r w:rsidR="00D952EC" w:rsidRPr="009A5C74">
        <w:rPr>
          <w:lang w:val="en-US" w:eastAsia="en-GB"/>
        </w:rPr>
        <w:t xml:space="preserve"> </w:t>
      </w:r>
      <w:r w:rsidRPr="009A5C74">
        <w:rPr>
          <w:lang w:val="en-US" w:eastAsia="en-GB"/>
        </w:rPr>
        <w:t>provided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best</w:t>
      </w:r>
      <w:r w:rsidR="00D952EC" w:rsidRPr="009A5C74">
        <w:rPr>
          <w:lang w:val="en-US" w:eastAsia="en-GB"/>
        </w:rPr>
        <w:t xml:space="preserve"> </w:t>
      </w:r>
      <w:r w:rsidRPr="009A5C74">
        <w:rPr>
          <w:lang w:val="en-US" w:eastAsia="en-GB"/>
        </w:rPr>
        <w:t>bas</w:t>
      </w:r>
      <w:r w:rsidR="005C01A3" w:rsidRPr="009A5C74">
        <w:rPr>
          <w:lang w:val="en-US" w:eastAsia="en-GB"/>
        </w:rPr>
        <w:t>i</w:t>
      </w:r>
      <w:r w:rsidRPr="009A5C74">
        <w:rPr>
          <w:lang w:val="en-US" w:eastAsia="en-GB"/>
        </w:rPr>
        <w:t>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developing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comprehensive</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Plan</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Security</w:t>
      </w:r>
      <w:r w:rsidR="00D952EC" w:rsidRPr="009A5C74">
        <w:rPr>
          <w:lang w:val="en-US" w:eastAsia="en-GB"/>
        </w:rPr>
        <w:t xml:space="preserve"> </w:t>
      </w:r>
      <w:r w:rsidRPr="009A5C74">
        <w:rPr>
          <w:lang w:val="en-US" w:eastAsia="en-GB"/>
        </w:rPr>
        <w:t>(NAPHS)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drafted</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2019.</w:t>
      </w:r>
      <w:r w:rsidR="00D952EC" w:rsidRPr="009A5C74">
        <w:rPr>
          <w:lang w:val="en-US" w:eastAsia="en-GB"/>
        </w:rPr>
        <w:t xml:space="preserve"> </w:t>
      </w:r>
      <w:r w:rsidRPr="009A5C74">
        <w:rPr>
          <w:lang w:val="en-US" w:eastAsia="en-GB"/>
        </w:rPr>
        <w:t>NAPHS</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based</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One</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all-hazards</w:t>
      </w:r>
      <w:r w:rsidR="00187751">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whole-of-government</w:t>
      </w:r>
      <w:r w:rsidR="00D952EC" w:rsidRPr="009A5C74">
        <w:rPr>
          <w:lang w:val="en-US" w:eastAsia="en-GB"/>
        </w:rPr>
        <w:t xml:space="preserve"> </w:t>
      </w:r>
      <w:r w:rsidRPr="009A5C74">
        <w:rPr>
          <w:lang w:val="en-US" w:eastAsia="en-GB"/>
        </w:rPr>
        <w:t>approaches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it</w:t>
      </w:r>
      <w:r w:rsidR="00D952EC" w:rsidRPr="009A5C74">
        <w:rPr>
          <w:lang w:val="en-US" w:eastAsia="en-GB"/>
        </w:rPr>
        <w:t xml:space="preserve"> </w:t>
      </w:r>
      <w:r w:rsidRPr="009A5C74">
        <w:rPr>
          <w:lang w:val="en-US" w:eastAsia="en-GB"/>
        </w:rPr>
        <w:t>aims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strengthen</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country.</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NAPHS</w:t>
      </w:r>
      <w:r w:rsidR="00D952EC" w:rsidRPr="009A5C74">
        <w:rPr>
          <w:lang w:val="en-US" w:eastAsia="en-GB"/>
        </w:rPr>
        <w:t xml:space="preserve"> </w:t>
      </w:r>
      <w:r w:rsidRPr="009A5C74">
        <w:rPr>
          <w:lang w:val="en-US" w:eastAsia="en-GB"/>
        </w:rPr>
        <w:t>defines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comprehensive</w:t>
      </w:r>
      <w:r w:rsidR="00D952EC" w:rsidRPr="009A5C74">
        <w:rPr>
          <w:lang w:val="en-US" w:eastAsia="en-GB"/>
        </w:rPr>
        <w:t xml:space="preserve"> </w:t>
      </w:r>
      <w:r w:rsidRPr="009A5C74">
        <w:rPr>
          <w:lang w:val="en-US" w:eastAsia="en-GB"/>
        </w:rPr>
        <w:t>list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Pr="009A5C74">
        <w:rPr>
          <w:lang w:val="en-US" w:eastAsia="en-GB"/>
        </w:rPr>
        <w:t>necessary</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improve</w:t>
      </w:r>
      <w:r w:rsidR="00D952EC" w:rsidRPr="009A5C74">
        <w:rPr>
          <w:lang w:val="en-US" w:eastAsia="en-GB"/>
        </w:rPr>
        <w:t xml:space="preserve"> </w:t>
      </w:r>
      <w:r w:rsidR="005C01A3" w:rsidRPr="009A5C74">
        <w:rPr>
          <w:lang w:val="en-US" w:eastAsia="en-GB"/>
        </w:rPr>
        <w:t>the</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capacity</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prevent</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threats,</w:t>
      </w:r>
      <w:r w:rsidR="00D952EC" w:rsidRPr="009A5C74">
        <w:rPr>
          <w:lang w:val="en-US" w:eastAsia="en-GB"/>
        </w:rPr>
        <w:t xml:space="preserve"> </w:t>
      </w:r>
      <w:r w:rsidRPr="009A5C74">
        <w:rPr>
          <w:lang w:val="en-US" w:eastAsia="en-GB"/>
        </w:rPr>
        <w:t>early</w:t>
      </w:r>
      <w:r w:rsidR="00D952EC" w:rsidRPr="009A5C74">
        <w:rPr>
          <w:lang w:val="en-US" w:eastAsia="en-GB"/>
        </w:rPr>
        <w:t xml:space="preserve"> </w:t>
      </w:r>
      <w:r w:rsidRPr="009A5C74">
        <w:rPr>
          <w:lang w:val="en-US" w:eastAsia="en-GB"/>
        </w:rPr>
        <w:t>detect</w:t>
      </w:r>
      <w:r w:rsidR="005C01A3" w:rsidRPr="009A5C74">
        <w:rPr>
          <w:lang w:val="en-US" w:eastAsia="en-GB"/>
        </w:rPr>
        <w:t>ion</w:t>
      </w:r>
      <w:r w:rsidR="00D952EC" w:rsidRPr="009A5C74">
        <w:rPr>
          <w:lang w:val="en-US" w:eastAsia="en-GB"/>
        </w:rPr>
        <w:t xml:space="preserve"> </w:t>
      </w:r>
      <w:r w:rsidR="005C01A3" w:rsidRPr="009A5C74">
        <w:rPr>
          <w:lang w:val="en-US" w:eastAsia="en-GB"/>
        </w:rPr>
        <w:t>of</w:t>
      </w:r>
      <w:r w:rsidR="00D952EC" w:rsidRPr="009A5C74">
        <w:rPr>
          <w:lang w:val="en-US" w:eastAsia="en-GB"/>
        </w:rPr>
        <w:t xml:space="preserve"> </w:t>
      </w:r>
      <w:r w:rsidRPr="009A5C74">
        <w:rPr>
          <w:lang w:val="en-US" w:eastAsia="en-GB"/>
        </w:rPr>
        <w:t>events</w:t>
      </w:r>
      <w:r w:rsidR="00187751">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rapid</w:t>
      </w:r>
      <w:r w:rsidR="00D952EC" w:rsidRPr="009A5C74">
        <w:rPr>
          <w:lang w:val="en-US" w:eastAsia="en-GB"/>
        </w:rPr>
        <w:t xml:space="preserve"> </w:t>
      </w:r>
      <w:r w:rsidRPr="009A5C74">
        <w:rPr>
          <w:lang w:val="en-US" w:eastAsia="en-GB"/>
        </w:rPr>
        <w:t>respon</w:t>
      </w:r>
      <w:r w:rsidR="005C01A3" w:rsidRPr="009A5C74">
        <w:rPr>
          <w:lang w:val="en-US" w:eastAsia="en-GB"/>
        </w:rPr>
        <w:t>se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case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importance.</w:t>
      </w:r>
    </w:p>
    <w:p w14:paraId="06345A87" w14:textId="598B8DFE" w:rsidR="00995251" w:rsidRPr="009A5C74" w:rsidRDefault="00995251" w:rsidP="009555FB">
      <w:pPr>
        <w:jc w:val="both"/>
        <w:rPr>
          <w:sz w:val="18"/>
          <w:szCs w:val="18"/>
          <w:lang w:val="en-US" w:eastAsia="en-GB"/>
        </w:rPr>
      </w:pPr>
      <w:r w:rsidRPr="009A5C74">
        <w:rPr>
          <w:lang w:val="en-US" w:eastAsia="en-GB"/>
        </w:rPr>
        <w:t>Even</w:t>
      </w:r>
      <w:r w:rsidR="00D952EC" w:rsidRPr="009A5C74">
        <w:rPr>
          <w:lang w:val="en-US" w:eastAsia="en-GB"/>
        </w:rPr>
        <w:t xml:space="preserve"> </w:t>
      </w:r>
      <w:r w:rsidRPr="009A5C74">
        <w:rPr>
          <w:lang w:val="en-US" w:eastAsia="en-GB"/>
        </w:rPr>
        <w:t>though</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faces</w:t>
      </w:r>
      <w:r w:rsidR="00D952EC" w:rsidRPr="009A5C74">
        <w:rPr>
          <w:lang w:val="en-US" w:eastAsia="en-GB"/>
        </w:rPr>
        <w:t xml:space="preserve"> </w:t>
      </w:r>
      <w:r w:rsidRPr="009A5C74">
        <w:rPr>
          <w:lang w:val="en-US" w:eastAsia="en-GB"/>
        </w:rPr>
        <w:t>different</w:t>
      </w:r>
      <w:r w:rsidR="00D952EC" w:rsidRPr="009A5C74">
        <w:rPr>
          <w:lang w:val="en-US" w:eastAsia="en-GB"/>
        </w:rPr>
        <w:t xml:space="preserve"> </w:t>
      </w:r>
      <w:r w:rsidRPr="009A5C74">
        <w:rPr>
          <w:lang w:val="en-US" w:eastAsia="en-GB"/>
        </w:rPr>
        <w:t>types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relatively</w:t>
      </w:r>
      <w:r w:rsidR="00D952EC" w:rsidRPr="009A5C74">
        <w:rPr>
          <w:lang w:val="en-US" w:eastAsia="en-GB"/>
        </w:rPr>
        <w:t xml:space="preserve"> </w:t>
      </w:r>
      <w:r w:rsidRPr="009A5C74">
        <w:rPr>
          <w:lang w:val="en-US" w:eastAsia="en-GB"/>
        </w:rPr>
        <w:t>often</w:t>
      </w:r>
      <w:r w:rsidR="00D952EC" w:rsidRPr="009A5C74">
        <w:rPr>
          <w:lang w:val="en-US" w:eastAsia="en-GB"/>
        </w:rPr>
        <w:t xml:space="preserve"> </w:t>
      </w:r>
      <w:r w:rsidRPr="009A5C74">
        <w:rPr>
          <w:lang w:val="en-US" w:eastAsia="en-GB"/>
        </w:rPr>
        <w:t>(seasonal</w:t>
      </w:r>
      <w:r w:rsidR="00D952EC" w:rsidRPr="009A5C74">
        <w:rPr>
          <w:lang w:val="en-US" w:eastAsia="en-GB"/>
        </w:rPr>
        <w:t xml:space="preserve"> </w:t>
      </w:r>
      <w:r w:rsidRPr="009A5C74">
        <w:rPr>
          <w:lang w:val="en-US" w:eastAsia="en-GB"/>
        </w:rPr>
        <w:t>floods,</w:t>
      </w:r>
      <w:r w:rsidR="00D952EC" w:rsidRPr="009A5C74">
        <w:rPr>
          <w:lang w:val="en-US" w:eastAsia="en-GB"/>
        </w:rPr>
        <w:t xml:space="preserve"> </w:t>
      </w:r>
      <w:r w:rsidRPr="009A5C74">
        <w:rPr>
          <w:lang w:val="en-US" w:eastAsia="en-GB"/>
        </w:rPr>
        <w:t>earthquakes,</w:t>
      </w:r>
      <w:r w:rsidR="00D952EC" w:rsidRPr="009A5C74">
        <w:rPr>
          <w:lang w:val="en-US" w:eastAsia="en-GB"/>
        </w:rPr>
        <w:t xml:space="preserve"> </w:t>
      </w:r>
      <w:r w:rsidR="005C01A3" w:rsidRPr="009A5C74">
        <w:rPr>
          <w:lang w:val="en-US" w:eastAsia="en-GB"/>
        </w:rPr>
        <w:t>severe</w:t>
      </w:r>
      <w:r w:rsidR="00D952EC" w:rsidRPr="009A5C74">
        <w:rPr>
          <w:lang w:val="en-US" w:eastAsia="en-GB"/>
        </w:rPr>
        <w:t xml:space="preserve"> </w:t>
      </w:r>
      <w:r w:rsidR="005C01A3" w:rsidRPr="009A5C74">
        <w:rPr>
          <w:lang w:val="en-US" w:eastAsia="en-GB"/>
        </w:rPr>
        <w:t>cold</w:t>
      </w:r>
      <w:r w:rsidRPr="009A5C74">
        <w:rPr>
          <w:lang w:val="en-US" w:eastAsia="en-GB"/>
        </w:rPr>
        <w:t>,</w:t>
      </w:r>
      <w:r w:rsidR="00D952EC" w:rsidRPr="009A5C74">
        <w:rPr>
          <w:lang w:val="en-US" w:eastAsia="en-GB"/>
        </w:rPr>
        <w:t xml:space="preserve"> </w:t>
      </w:r>
      <w:r w:rsidRPr="009A5C74">
        <w:rPr>
          <w:lang w:val="en-US" w:eastAsia="en-GB"/>
        </w:rPr>
        <w:t>etc.)</w:t>
      </w:r>
      <w:r w:rsidR="00D952EC" w:rsidRPr="009A5C74">
        <w:rPr>
          <w:lang w:val="en-US" w:eastAsia="en-GB"/>
        </w:rPr>
        <w:t xml:space="preserve"> </w:t>
      </w:r>
      <w:r w:rsidRPr="009A5C74">
        <w:rPr>
          <w:lang w:val="en-US" w:eastAsia="en-GB"/>
        </w:rPr>
        <w:t>there</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lack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available</w:t>
      </w:r>
      <w:r w:rsidR="00D952EC" w:rsidRPr="009A5C74">
        <w:rPr>
          <w:lang w:val="en-US" w:eastAsia="en-GB"/>
        </w:rPr>
        <w:t xml:space="preserve"> </w:t>
      </w:r>
      <w:r w:rsidRPr="009A5C74">
        <w:rPr>
          <w:lang w:val="en-US" w:eastAsia="en-GB"/>
        </w:rPr>
        <w:t>training</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employees,</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these</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have</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strong</w:t>
      </w:r>
      <w:r w:rsidR="00D952EC" w:rsidRPr="009A5C74">
        <w:rPr>
          <w:lang w:val="en-US" w:eastAsia="en-GB"/>
        </w:rPr>
        <w:t xml:space="preserve"> </w:t>
      </w:r>
      <w:r w:rsidRPr="009A5C74">
        <w:rPr>
          <w:lang w:val="en-US" w:eastAsia="en-GB"/>
        </w:rPr>
        <w:t>impact</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5C01A3" w:rsidRPr="009A5C74">
        <w:rPr>
          <w:lang w:val="en-US" w:eastAsia="en-GB"/>
        </w:rPr>
        <w:t>.</w:t>
      </w:r>
    </w:p>
    <w:p w14:paraId="41728AEC" w14:textId="59D43AE8" w:rsidR="009555FB" w:rsidRDefault="006C66BE" w:rsidP="009555FB">
      <w:pPr>
        <w:jc w:val="both"/>
        <w:rPr>
          <w:lang w:val="en-US" w:eastAsia="en-GB"/>
        </w:rPr>
      </w:pPr>
      <w:r w:rsidRPr="009A5C74">
        <w:rPr>
          <w:lang w:val="en-US" w:eastAsia="en-GB"/>
        </w:rPr>
        <w:t>An</w:t>
      </w:r>
      <w:r w:rsidR="00D952EC" w:rsidRPr="009A5C74">
        <w:rPr>
          <w:lang w:val="en-US" w:eastAsia="en-GB"/>
        </w:rPr>
        <w:t xml:space="preserve"> </w:t>
      </w:r>
      <w:r w:rsidRPr="009A5C74">
        <w:rPr>
          <w:lang w:val="en-US" w:eastAsia="en-GB"/>
        </w:rPr>
        <w:t>effective</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an</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requires</w:t>
      </w:r>
      <w:r w:rsidR="00D952EC" w:rsidRPr="009A5C74">
        <w:rPr>
          <w:lang w:val="en-US" w:eastAsia="en-GB"/>
        </w:rPr>
        <w:t xml:space="preserve"> </w:t>
      </w:r>
      <w:r w:rsidRPr="009A5C74">
        <w:rPr>
          <w:lang w:val="en-US" w:eastAsia="en-GB"/>
        </w:rPr>
        <w:t>multisectoral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multidisciplinary</w:t>
      </w:r>
      <w:r w:rsidR="00D952EC" w:rsidRPr="009A5C74">
        <w:rPr>
          <w:lang w:val="en-US" w:eastAsia="en-GB"/>
        </w:rPr>
        <w:t xml:space="preserve"> </w:t>
      </w:r>
      <w:r w:rsidRPr="009A5C74">
        <w:rPr>
          <w:lang w:val="en-US" w:eastAsia="en-GB"/>
        </w:rPr>
        <w:t>approaches</w:t>
      </w:r>
      <w:r w:rsidR="005C01A3" w:rsidRPr="009A5C74">
        <w:rPr>
          <w:lang w:val="en-US" w:eastAsia="en-GB"/>
        </w:rPr>
        <w:t>,</w:t>
      </w:r>
      <w:r w:rsidR="00D952EC" w:rsidRPr="009A5C74">
        <w:rPr>
          <w:lang w:val="en-US" w:eastAsia="en-GB"/>
        </w:rPr>
        <w:t xml:space="preserve"> </w:t>
      </w:r>
      <w:r w:rsidRPr="009A5C74">
        <w:rPr>
          <w:lang w:val="en-US" w:eastAsia="en-GB"/>
        </w:rPr>
        <w:t>including</w:t>
      </w:r>
      <w:r w:rsidR="00D952EC" w:rsidRPr="009A5C74">
        <w:rPr>
          <w:lang w:val="en-US" w:eastAsia="en-GB"/>
        </w:rPr>
        <w:t xml:space="preserve"> </w:t>
      </w:r>
      <w:r w:rsidRPr="009A5C74">
        <w:rPr>
          <w:lang w:val="en-US" w:eastAsia="en-GB"/>
        </w:rPr>
        <w:t>efficient</w:t>
      </w:r>
      <w:r w:rsidR="00D952EC" w:rsidRPr="009A5C74">
        <w:rPr>
          <w:lang w:val="en-US" w:eastAsia="en-GB"/>
        </w:rPr>
        <w:t xml:space="preserve"> </w:t>
      </w:r>
      <w:r w:rsidRPr="009A5C74">
        <w:rPr>
          <w:lang w:val="en-US" w:eastAsia="en-GB"/>
        </w:rPr>
        <w:t>alert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systems,</w:t>
      </w:r>
      <w:r w:rsidR="00D952EC" w:rsidRPr="009A5C74">
        <w:rPr>
          <w:lang w:val="en-US" w:eastAsia="en-GB"/>
        </w:rPr>
        <w:t xml:space="preserve"> </w:t>
      </w:r>
      <w:r w:rsidRPr="009A5C74">
        <w:rPr>
          <w:lang w:val="en-US" w:eastAsia="en-GB"/>
        </w:rPr>
        <w:t>trained</w:t>
      </w:r>
      <w:r w:rsidR="00D952EC" w:rsidRPr="009A5C74">
        <w:rPr>
          <w:lang w:val="en-US" w:eastAsia="en-GB"/>
        </w:rPr>
        <w:t xml:space="preserve"> </w:t>
      </w:r>
      <w:r w:rsidRPr="009A5C74">
        <w:rPr>
          <w:lang w:val="en-US" w:eastAsia="en-GB"/>
        </w:rPr>
        <w:t>professionals</w:t>
      </w:r>
      <w:r w:rsidR="005C01A3"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developed</w:t>
      </w:r>
      <w:r w:rsidR="00D952EC" w:rsidRPr="009A5C74">
        <w:rPr>
          <w:lang w:val="en-US" w:eastAsia="en-GB"/>
        </w:rPr>
        <w:t xml:space="preserve"> </w:t>
      </w:r>
      <w:r w:rsidRPr="009A5C74">
        <w:rPr>
          <w:lang w:val="en-US" w:eastAsia="en-GB"/>
        </w:rPr>
        <w:t>standard</w:t>
      </w:r>
      <w:r w:rsidR="00D952EC" w:rsidRPr="009A5C74">
        <w:rPr>
          <w:lang w:val="en-US" w:eastAsia="en-GB"/>
        </w:rPr>
        <w:t xml:space="preserve"> </w:t>
      </w:r>
      <w:r w:rsidRPr="009A5C74">
        <w:rPr>
          <w:lang w:val="en-US" w:eastAsia="en-GB"/>
        </w:rPr>
        <w:t>operating</w:t>
      </w:r>
      <w:r w:rsidR="00D952EC" w:rsidRPr="009A5C74">
        <w:rPr>
          <w:lang w:val="en-US" w:eastAsia="en-GB"/>
        </w:rPr>
        <w:t xml:space="preserve"> </w:t>
      </w:r>
      <w:r w:rsidRPr="009A5C74">
        <w:rPr>
          <w:lang w:val="en-US" w:eastAsia="en-GB"/>
        </w:rPr>
        <w:t>procedures</w:t>
      </w:r>
      <w:r w:rsidR="00D952EC" w:rsidRPr="009A5C74">
        <w:rPr>
          <w:lang w:val="en-US" w:eastAsia="en-GB"/>
        </w:rPr>
        <w:t xml:space="preserve"> </w:t>
      </w:r>
      <w:r w:rsidRPr="009A5C74">
        <w:rPr>
          <w:lang w:val="en-US" w:eastAsia="en-GB"/>
        </w:rPr>
        <w:t>(SOPs)</w:t>
      </w:r>
      <w:r w:rsidR="005C01A3" w:rsidRPr="009A5C74">
        <w:rPr>
          <w:lang w:val="en-US" w:eastAsia="en-GB"/>
        </w:rPr>
        <w:t>,</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defined</w:t>
      </w:r>
      <w:r w:rsidR="00D952EC" w:rsidRPr="009A5C74">
        <w:rPr>
          <w:lang w:val="en-US" w:eastAsia="en-GB"/>
        </w:rPr>
        <w:t xml:space="preserve"> </w:t>
      </w:r>
      <w:r w:rsidRPr="009A5C74">
        <w:rPr>
          <w:lang w:val="en-US" w:eastAsia="en-GB"/>
        </w:rPr>
        <w:t>roles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responsibilities</w:t>
      </w:r>
      <w:r w:rsidR="00D952EC" w:rsidRPr="009A5C74">
        <w:rPr>
          <w:lang w:val="en-US" w:eastAsia="en-GB"/>
        </w:rPr>
        <w:t xml:space="preserve"> </w:t>
      </w:r>
      <w:r w:rsidRPr="009A5C74">
        <w:rPr>
          <w:lang w:val="en-US" w:eastAsia="en-GB"/>
        </w:rPr>
        <w:t>among</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institutions.</w:t>
      </w:r>
      <w:r w:rsidR="00D952EC" w:rsidRPr="009A5C74">
        <w:rPr>
          <w:lang w:val="en-US" w:eastAsia="en-GB"/>
        </w:rPr>
        <w:t xml:space="preserve"> </w:t>
      </w:r>
      <w:r w:rsidRPr="009A5C74">
        <w:rPr>
          <w:lang w:val="en-US" w:eastAsia="en-GB"/>
        </w:rPr>
        <w:t>While</w:t>
      </w:r>
      <w:r w:rsidR="00D952EC" w:rsidRPr="009A5C74">
        <w:rPr>
          <w:lang w:val="en-US" w:eastAsia="en-GB"/>
        </w:rPr>
        <w:t xml:space="preserve"> </w:t>
      </w:r>
      <w:r w:rsidRPr="009A5C74">
        <w:rPr>
          <w:lang w:val="en-US" w:eastAsia="en-GB"/>
        </w:rPr>
        <w:t>there</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many</w:t>
      </w:r>
      <w:r w:rsidR="00D952EC" w:rsidRPr="009A5C74">
        <w:rPr>
          <w:lang w:val="en-US" w:eastAsia="en-GB"/>
        </w:rPr>
        <w:t xml:space="preserve"> </w:t>
      </w:r>
      <w:r w:rsidRPr="009A5C74">
        <w:rPr>
          <w:lang w:val="en-US" w:eastAsia="en-GB"/>
        </w:rPr>
        <w:t>bodies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committees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deal</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there</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lack</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predefined</w:t>
      </w:r>
      <w:r w:rsidR="00D952EC" w:rsidRPr="009A5C74">
        <w:rPr>
          <w:lang w:val="en-US" w:eastAsia="en-GB"/>
        </w:rPr>
        <w:t xml:space="preserve"> </w:t>
      </w:r>
      <w:r w:rsidRPr="009A5C74">
        <w:rPr>
          <w:lang w:val="en-US" w:eastAsia="en-GB"/>
        </w:rPr>
        <w:t>procedures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algorithms</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determine</w:t>
      </w:r>
      <w:r w:rsidR="00D952EC" w:rsidRPr="009A5C74">
        <w:rPr>
          <w:lang w:val="en-US" w:eastAsia="en-GB"/>
        </w:rPr>
        <w:t xml:space="preserve"> </w:t>
      </w:r>
      <w:r w:rsidRPr="009A5C74">
        <w:rPr>
          <w:lang w:val="en-US" w:eastAsia="en-GB"/>
        </w:rPr>
        <w:t>their</w:t>
      </w:r>
      <w:r w:rsidR="00D952EC" w:rsidRPr="009A5C74">
        <w:rPr>
          <w:lang w:val="en-US" w:eastAsia="en-GB"/>
        </w:rPr>
        <w:t xml:space="preserve"> </w:t>
      </w:r>
      <w:r w:rsidRPr="009A5C74">
        <w:rPr>
          <w:lang w:val="en-US" w:eastAsia="en-GB"/>
        </w:rPr>
        <w:t>actions,</w:t>
      </w:r>
      <w:r w:rsidR="00D952EC" w:rsidRPr="009A5C74">
        <w:rPr>
          <w:lang w:val="en-US" w:eastAsia="en-GB"/>
        </w:rPr>
        <w:t xml:space="preserve"> </w:t>
      </w:r>
      <w:r w:rsidRPr="009A5C74">
        <w:rPr>
          <w:lang w:val="en-US" w:eastAsia="en-GB"/>
        </w:rPr>
        <w:t>interconnections</w:t>
      </w:r>
      <w:r w:rsidR="00187751">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coordination</w:t>
      </w:r>
      <w:r w:rsidR="00D952EC" w:rsidRPr="009A5C74">
        <w:rPr>
          <w:lang w:val="en-US" w:eastAsia="en-GB"/>
        </w:rPr>
        <w:t xml:space="preserve"> </w:t>
      </w:r>
      <w:r w:rsidR="008958F0" w:rsidRPr="009A5C74">
        <w:rPr>
          <w:lang w:val="en-US" w:eastAsia="en-GB"/>
        </w:rPr>
        <w:t>for</w:t>
      </w:r>
      <w:r w:rsidR="00D952EC" w:rsidRPr="009A5C74">
        <w:rPr>
          <w:lang w:val="en-US" w:eastAsia="en-GB"/>
        </w:rPr>
        <w:t xml:space="preserve"> </w:t>
      </w:r>
      <w:r w:rsidR="008958F0" w:rsidRPr="009A5C74">
        <w:rPr>
          <w:lang w:val="en-US" w:eastAsia="en-GB"/>
        </w:rPr>
        <w:t>all</w:t>
      </w:r>
      <w:r w:rsidR="00D952EC" w:rsidRPr="009A5C74">
        <w:rPr>
          <w:lang w:val="en-US" w:eastAsia="en-GB"/>
        </w:rPr>
        <w:t xml:space="preserve"> </w:t>
      </w:r>
      <w:r w:rsidR="008958F0" w:rsidRPr="009A5C74">
        <w:rPr>
          <w:lang w:val="en-US" w:eastAsia="en-GB"/>
        </w:rPr>
        <w:t>three</w:t>
      </w:r>
      <w:r w:rsidR="00D952EC" w:rsidRPr="009A5C74">
        <w:rPr>
          <w:lang w:val="en-US" w:eastAsia="en-GB"/>
        </w:rPr>
        <w:t xml:space="preserve"> </w:t>
      </w:r>
      <w:r w:rsidR="008958F0" w:rsidRPr="009A5C74">
        <w:rPr>
          <w:lang w:val="en-US" w:eastAsia="en-GB"/>
        </w:rPr>
        <w:t>level</w:t>
      </w:r>
      <w:r w:rsidR="00187751">
        <w:rPr>
          <w:lang w:val="en-US" w:eastAsia="en-GB"/>
        </w:rPr>
        <w:t>s</w:t>
      </w:r>
      <w:r w:rsidR="00D952EC" w:rsidRPr="009A5C74">
        <w:rPr>
          <w:lang w:val="en-US" w:eastAsia="en-GB"/>
        </w:rPr>
        <w:t xml:space="preserve"> </w:t>
      </w:r>
      <w:r w:rsidR="008958F0" w:rsidRPr="009A5C74">
        <w:rPr>
          <w:lang w:val="en-US" w:eastAsia="en-GB"/>
        </w:rPr>
        <w:t>of</w:t>
      </w:r>
      <w:r w:rsidR="00D952EC" w:rsidRPr="009A5C74">
        <w:rPr>
          <w:lang w:val="en-US" w:eastAsia="en-GB"/>
        </w:rPr>
        <w:t xml:space="preserve"> </w:t>
      </w:r>
      <w:r w:rsidR="008958F0" w:rsidRPr="009A5C74">
        <w:rPr>
          <w:lang w:val="en-US" w:eastAsia="en-GB"/>
        </w:rPr>
        <w:t>health</w:t>
      </w:r>
      <w:r w:rsidR="00D952EC" w:rsidRPr="009A5C74">
        <w:rPr>
          <w:lang w:val="en-US" w:eastAsia="en-GB"/>
        </w:rPr>
        <w:t xml:space="preserve"> </w:t>
      </w:r>
      <w:r w:rsidR="008958F0" w:rsidRPr="009A5C74">
        <w:rPr>
          <w:lang w:val="en-US" w:eastAsia="en-GB"/>
        </w:rPr>
        <w:t>care</w:t>
      </w:r>
      <w:r w:rsidRPr="009A5C74">
        <w:rPr>
          <w:lang w:val="en-US" w:eastAsia="en-GB"/>
        </w:rPr>
        <w:t>.</w:t>
      </w:r>
      <w:r w:rsidR="00D952EC" w:rsidRPr="009A5C74">
        <w:rPr>
          <w:lang w:val="en-US" w:eastAsia="en-GB"/>
        </w:rPr>
        <w:t xml:space="preserve"> </w:t>
      </w:r>
      <w:r w:rsidR="008958F0" w:rsidRPr="009A5C74">
        <w:rPr>
          <w:lang w:val="en-US" w:eastAsia="en-GB"/>
        </w:rPr>
        <w:t>Based</w:t>
      </w:r>
      <w:r w:rsidR="00D952EC" w:rsidRPr="009A5C74">
        <w:rPr>
          <w:lang w:val="en-US" w:eastAsia="en-GB"/>
        </w:rPr>
        <w:t xml:space="preserve"> </w:t>
      </w:r>
      <w:r w:rsidR="008958F0" w:rsidRPr="009A5C74">
        <w:rPr>
          <w:lang w:val="en-US" w:eastAsia="en-GB"/>
        </w:rPr>
        <w:t>on</w:t>
      </w:r>
      <w:r w:rsidR="00D952EC" w:rsidRPr="009A5C74">
        <w:rPr>
          <w:lang w:val="en-US" w:eastAsia="en-GB"/>
        </w:rPr>
        <w:t xml:space="preserve"> </w:t>
      </w:r>
      <w:r w:rsidR="008958F0" w:rsidRPr="009A5C74">
        <w:rPr>
          <w:lang w:val="en-US" w:eastAsia="en-GB"/>
        </w:rPr>
        <w:t>the</w:t>
      </w:r>
      <w:r w:rsidR="00D952EC" w:rsidRPr="009A5C74">
        <w:rPr>
          <w:lang w:val="en-US" w:eastAsia="en-GB"/>
        </w:rPr>
        <w:t xml:space="preserve"> </w:t>
      </w:r>
      <w:r w:rsidR="008958F0" w:rsidRPr="009A5C74">
        <w:rPr>
          <w:lang w:val="en-US" w:eastAsia="en-GB"/>
        </w:rPr>
        <w:t>existing</w:t>
      </w:r>
      <w:r w:rsidR="00D952EC" w:rsidRPr="009A5C74">
        <w:rPr>
          <w:lang w:val="en-US" w:eastAsia="en-GB"/>
        </w:rPr>
        <w:t xml:space="preserve"> </w:t>
      </w:r>
      <w:r w:rsidR="008958F0" w:rsidRPr="009A5C74">
        <w:rPr>
          <w:lang w:val="en-US" w:eastAsia="en-GB"/>
        </w:rPr>
        <w:t>experience</w:t>
      </w:r>
      <w:r w:rsidR="00D952EC" w:rsidRPr="009A5C74">
        <w:rPr>
          <w:lang w:val="en-US" w:eastAsia="en-GB"/>
        </w:rPr>
        <w:t xml:space="preserve"> </w:t>
      </w:r>
      <w:r w:rsidR="008958F0" w:rsidRPr="009A5C74">
        <w:rPr>
          <w:lang w:val="en-US" w:eastAsia="en-GB"/>
        </w:rPr>
        <w:t>at</w:t>
      </w:r>
      <w:r w:rsidR="00D952EC" w:rsidRPr="009A5C74">
        <w:rPr>
          <w:lang w:val="en-US" w:eastAsia="en-GB"/>
        </w:rPr>
        <w:t xml:space="preserve"> </w:t>
      </w:r>
      <w:r w:rsidR="00187751">
        <w:rPr>
          <w:lang w:val="en-US" w:eastAsia="en-GB"/>
        </w:rPr>
        <w:t xml:space="preserve">the </w:t>
      </w:r>
      <w:r w:rsidR="008958F0" w:rsidRPr="009A5C74">
        <w:rPr>
          <w:lang w:val="en-US" w:eastAsia="en-GB"/>
        </w:rPr>
        <w:t>country</w:t>
      </w:r>
      <w:r w:rsidR="00D952EC" w:rsidRPr="009A5C74">
        <w:rPr>
          <w:lang w:val="en-US" w:eastAsia="en-GB"/>
        </w:rPr>
        <w:t xml:space="preserve"> </w:t>
      </w:r>
      <w:r w:rsidR="008958F0" w:rsidRPr="009A5C74">
        <w:rPr>
          <w:lang w:val="en-US" w:eastAsia="en-GB"/>
        </w:rPr>
        <w:t>level,</w:t>
      </w:r>
      <w:r w:rsidR="00D952EC" w:rsidRPr="009A5C74">
        <w:rPr>
          <w:lang w:val="en-US" w:eastAsia="en-GB"/>
        </w:rPr>
        <w:t xml:space="preserve"> </w:t>
      </w:r>
      <w:r w:rsidR="008958F0" w:rsidRPr="009A5C74">
        <w:rPr>
          <w:lang w:val="en-US" w:eastAsia="en-GB"/>
        </w:rPr>
        <w:t>as</w:t>
      </w:r>
      <w:r w:rsidR="00D952EC" w:rsidRPr="009A5C74">
        <w:rPr>
          <w:lang w:val="en-US" w:eastAsia="en-GB"/>
        </w:rPr>
        <w:t xml:space="preserve"> </w:t>
      </w:r>
      <w:r w:rsidR="008958F0" w:rsidRPr="009A5C74">
        <w:rPr>
          <w:lang w:val="en-US" w:eastAsia="en-GB"/>
        </w:rPr>
        <w:t>well</w:t>
      </w:r>
      <w:r w:rsidR="00D952EC" w:rsidRPr="009A5C74">
        <w:rPr>
          <w:lang w:val="en-US" w:eastAsia="en-GB"/>
        </w:rPr>
        <w:t xml:space="preserve"> </w:t>
      </w:r>
      <w:r w:rsidR="008958F0" w:rsidRPr="009A5C74">
        <w:rPr>
          <w:lang w:val="en-US" w:eastAsia="en-GB"/>
        </w:rPr>
        <w:t>as</w:t>
      </w:r>
      <w:r w:rsidR="00D952EC" w:rsidRPr="009A5C74">
        <w:rPr>
          <w:lang w:val="en-US" w:eastAsia="en-GB"/>
        </w:rPr>
        <w:t xml:space="preserve"> </w:t>
      </w:r>
      <w:r w:rsidR="008958F0" w:rsidRPr="009A5C74">
        <w:rPr>
          <w:lang w:val="en-US" w:eastAsia="en-GB"/>
        </w:rPr>
        <w:t>WHO</w:t>
      </w:r>
      <w:r w:rsidR="00D952EC" w:rsidRPr="009A5C74">
        <w:rPr>
          <w:lang w:val="en-US" w:eastAsia="en-GB"/>
        </w:rPr>
        <w:t xml:space="preserve"> </w:t>
      </w:r>
      <w:r w:rsidR="008958F0" w:rsidRPr="009A5C74">
        <w:rPr>
          <w:lang w:val="en-US" w:eastAsia="en-GB"/>
        </w:rPr>
        <w:t>expertise</w:t>
      </w:r>
      <w:r w:rsidR="00D952EC" w:rsidRPr="009A5C74">
        <w:rPr>
          <w:lang w:val="en-US" w:eastAsia="en-GB"/>
        </w:rPr>
        <w:t xml:space="preserve"> </w:t>
      </w:r>
      <w:r w:rsidR="008958F0" w:rsidRPr="009A5C74">
        <w:rPr>
          <w:lang w:val="en-US" w:eastAsia="en-GB"/>
        </w:rPr>
        <w:t>in</w:t>
      </w:r>
      <w:r w:rsidR="00D952EC" w:rsidRPr="009A5C74">
        <w:rPr>
          <w:lang w:val="en-US" w:eastAsia="en-GB"/>
        </w:rPr>
        <w:t xml:space="preserve"> </w:t>
      </w:r>
      <w:r w:rsidR="008958F0" w:rsidRPr="009A5C74">
        <w:rPr>
          <w:lang w:val="en-US" w:eastAsia="en-GB"/>
        </w:rPr>
        <w:t>this</w:t>
      </w:r>
      <w:r w:rsidR="00D952EC" w:rsidRPr="009A5C74">
        <w:rPr>
          <w:lang w:val="en-US" w:eastAsia="en-GB"/>
        </w:rPr>
        <w:t xml:space="preserve"> </w:t>
      </w:r>
      <w:r w:rsidR="008958F0" w:rsidRPr="009A5C74">
        <w:rPr>
          <w:lang w:val="en-US" w:eastAsia="en-GB"/>
        </w:rPr>
        <w:t>field,</w:t>
      </w:r>
      <w:r w:rsidR="00D952EC" w:rsidRPr="009A5C74">
        <w:rPr>
          <w:lang w:val="en-US" w:eastAsia="en-GB"/>
        </w:rPr>
        <w:t xml:space="preserve"> </w:t>
      </w:r>
      <w:r w:rsidR="008958F0" w:rsidRPr="009A5C74">
        <w:rPr>
          <w:lang w:val="en-US" w:eastAsia="en-GB"/>
        </w:rPr>
        <w:t>support</w:t>
      </w:r>
      <w:r w:rsidR="00D952EC" w:rsidRPr="009A5C74">
        <w:rPr>
          <w:lang w:val="en-US" w:eastAsia="en-GB"/>
        </w:rPr>
        <w:t xml:space="preserve"> </w:t>
      </w:r>
      <w:r w:rsidR="008958F0" w:rsidRPr="009A5C74">
        <w:rPr>
          <w:lang w:val="en-US" w:eastAsia="en-GB"/>
        </w:rPr>
        <w:t>will</w:t>
      </w:r>
      <w:r w:rsidR="00D952EC" w:rsidRPr="009A5C74">
        <w:rPr>
          <w:lang w:val="en-US" w:eastAsia="en-GB"/>
        </w:rPr>
        <w:t xml:space="preserve"> </w:t>
      </w:r>
      <w:r w:rsidR="008958F0" w:rsidRPr="009A5C74">
        <w:rPr>
          <w:lang w:val="en-US" w:eastAsia="en-GB"/>
        </w:rPr>
        <w:t>be</w:t>
      </w:r>
      <w:r w:rsidR="00D952EC" w:rsidRPr="009A5C74">
        <w:rPr>
          <w:lang w:val="en-US" w:eastAsia="en-GB"/>
        </w:rPr>
        <w:t xml:space="preserve"> </w:t>
      </w:r>
      <w:r w:rsidR="008958F0" w:rsidRPr="009A5C74">
        <w:rPr>
          <w:lang w:val="en-US" w:eastAsia="en-GB"/>
        </w:rPr>
        <w:t>provided</w:t>
      </w:r>
      <w:r w:rsidR="00D952EC" w:rsidRPr="009A5C74">
        <w:rPr>
          <w:lang w:val="en-US" w:eastAsia="en-GB"/>
        </w:rPr>
        <w:t xml:space="preserve"> </w:t>
      </w:r>
      <w:r w:rsidR="008958F0" w:rsidRPr="009A5C74">
        <w:rPr>
          <w:lang w:val="en-US"/>
        </w:rPr>
        <w:t>in</w:t>
      </w:r>
      <w:r w:rsidR="00D952EC" w:rsidRPr="009A5C74">
        <w:rPr>
          <w:lang w:val="en-US"/>
        </w:rPr>
        <w:t xml:space="preserve"> </w:t>
      </w:r>
      <w:r w:rsidR="008958F0" w:rsidRPr="009A5C74">
        <w:rPr>
          <w:lang w:val="en-US"/>
        </w:rPr>
        <w:t>the</w:t>
      </w:r>
      <w:r w:rsidR="00D952EC" w:rsidRPr="009A5C74">
        <w:rPr>
          <w:lang w:val="en-US"/>
        </w:rPr>
        <w:t xml:space="preserve"> </w:t>
      </w:r>
      <w:r w:rsidR="008958F0" w:rsidRPr="009A5C74">
        <w:rPr>
          <w:lang w:val="en-US"/>
        </w:rPr>
        <w:t>development</w:t>
      </w:r>
      <w:r w:rsidR="00D952EC" w:rsidRPr="009A5C74">
        <w:rPr>
          <w:lang w:val="en-US"/>
        </w:rPr>
        <w:t xml:space="preserve"> </w:t>
      </w:r>
      <w:r w:rsidR="008958F0" w:rsidRPr="009A5C74">
        <w:rPr>
          <w:lang w:val="en-US"/>
        </w:rPr>
        <w:t>of</w:t>
      </w:r>
      <w:r w:rsidR="00D952EC" w:rsidRPr="009A5C74">
        <w:rPr>
          <w:lang w:val="en-US"/>
        </w:rPr>
        <w:t xml:space="preserve"> </w:t>
      </w:r>
      <w:r w:rsidR="008958F0" w:rsidRPr="009A5C74">
        <w:rPr>
          <w:lang w:val="en-US"/>
        </w:rPr>
        <w:t>training</w:t>
      </w:r>
      <w:r w:rsidR="00D952EC" w:rsidRPr="009A5C74">
        <w:rPr>
          <w:lang w:val="en-US"/>
        </w:rPr>
        <w:t xml:space="preserve"> </w:t>
      </w:r>
      <w:r w:rsidR="008958F0" w:rsidRPr="009A5C74">
        <w:rPr>
          <w:lang w:val="en-US"/>
        </w:rPr>
        <w:t>curricula,</w:t>
      </w:r>
      <w:r w:rsidR="00D952EC" w:rsidRPr="009A5C74">
        <w:rPr>
          <w:lang w:val="en-US"/>
        </w:rPr>
        <w:t xml:space="preserve"> </w:t>
      </w:r>
      <w:r w:rsidR="005C01A3" w:rsidRPr="009A5C74">
        <w:rPr>
          <w:lang w:val="en-US"/>
        </w:rPr>
        <w:t>and</w:t>
      </w:r>
      <w:r w:rsidR="00D952EC" w:rsidRPr="009A5C74">
        <w:rPr>
          <w:lang w:val="en-US"/>
        </w:rPr>
        <w:t xml:space="preserve"> </w:t>
      </w:r>
      <w:r w:rsidR="008958F0" w:rsidRPr="009A5C74">
        <w:rPr>
          <w:lang w:val="en-US"/>
        </w:rPr>
        <w:t>a</w:t>
      </w:r>
      <w:r w:rsidR="00D952EC" w:rsidRPr="009A5C74">
        <w:rPr>
          <w:lang w:val="en-US"/>
        </w:rPr>
        <w:t xml:space="preserve"> </w:t>
      </w:r>
      <w:r w:rsidR="008958F0" w:rsidRPr="009A5C74">
        <w:rPr>
          <w:lang w:val="en-US"/>
        </w:rPr>
        <w:t>set</w:t>
      </w:r>
      <w:r w:rsidR="00D952EC" w:rsidRPr="009A5C74">
        <w:rPr>
          <w:lang w:val="en-US"/>
        </w:rPr>
        <w:t xml:space="preserve"> </w:t>
      </w:r>
      <w:r w:rsidR="008958F0" w:rsidRPr="009A5C74">
        <w:rPr>
          <w:lang w:val="en-US"/>
        </w:rPr>
        <w:t>of</w:t>
      </w:r>
      <w:r w:rsidR="00D952EC" w:rsidRPr="009A5C74">
        <w:rPr>
          <w:lang w:val="en-US"/>
        </w:rPr>
        <w:t xml:space="preserve"> </w:t>
      </w:r>
      <w:r w:rsidR="008958F0" w:rsidRPr="009A5C74">
        <w:rPr>
          <w:lang w:val="en-US"/>
        </w:rPr>
        <w:t>SOPs</w:t>
      </w:r>
      <w:r w:rsidR="00D952EC" w:rsidRPr="009A5C74">
        <w:rPr>
          <w:lang w:val="en-US"/>
        </w:rPr>
        <w:t xml:space="preserve"> </w:t>
      </w:r>
      <w:r w:rsidR="008958F0" w:rsidRPr="009A5C74">
        <w:rPr>
          <w:lang w:val="en-US"/>
        </w:rPr>
        <w:t>in</w:t>
      </w:r>
      <w:r w:rsidR="00D952EC" w:rsidRPr="009A5C74">
        <w:rPr>
          <w:lang w:val="en-US"/>
        </w:rPr>
        <w:t xml:space="preserve"> </w:t>
      </w:r>
      <w:r w:rsidR="008958F0" w:rsidRPr="009A5C74">
        <w:rPr>
          <w:lang w:val="en-US"/>
        </w:rPr>
        <w:t>the</w:t>
      </w:r>
      <w:r w:rsidR="00D952EC" w:rsidRPr="009A5C74">
        <w:rPr>
          <w:lang w:val="en-US"/>
        </w:rPr>
        <w:t xml:space="preserve"> </w:t>
      </w:r>
      <w:r w:rsidR="008958F0" w:rsidRPr="009A5C74">
        <w:rPr>
          <w:lang w:val="en-US"/>
        </w:rPr>
        <w:t>area</w:t>
      </w:r>
      <w:r w:rsidR="00D952EC" w:rsidRPr="009A5C74">
        <w:rPr>
          <w:lang w:val="en-US"/>
        </w:rPr>
        <w:t xml:space="preserve"> </w:t>
      </w:r>
      <w:r w:rsidR="008958F0" w:rsidRPr="009A5C74">
        <w:rPr>
          <w:lang w:val="en-US"/>
        </w:rPr>
        <w:t>of</w:t>
      </w:r>
      <w:r w:rsidR="00D952EC" w:rsidRPr="009A5C74">
        <w:rPr>
          <w:lang w:val="en-US"/>
        </w:rPr>
        <w:t xml:space="preserve"> </w:t>
      </w:r>
      <w:r w:rsidR="008958F0" w:rsidRPr="009A5C74">
        <w:rPr>
          <w:lang w:val="en-US"/>
        </w:rPr>
        <w:t>emergency</w:t>
      </w:r>
      <w:r w:rsidR="00D952EC" w:rsidRPr="009A5C74">
        <w:rPr>
          <w:lang w:val="en-US"/>
        </w:rPr>
        <w:t xml:space="preserve"> </w:t>
      </w:r>
      <w:r w:rsidR="008958F0" w:rsidRPr="009A5C74">
        <w:rPr>
          <w:lang w:val="en-US"/>
        </w:rPr>
        <w:t>preparedness</w:t>
      </w:r>
      <w:r w:rsidR="00D952EC" w:rsidRPr="009A5C74">
        <w:rPr>
          <w:lang w:val="en-US"/>
        </w:rPr>
        <w:t xml:space="preserve"> </w:t>
      </w:r>
      <w:r w:rsidR="008958F0" w:rsidRPr="009A5C74">
        <w:rPr>
          <w:lang w:val="en-US"/>
        </w:rPr>
        <w:t>and</w:t>
      </w:r>
      <w:r w:rsidR="00D952EC" w:rsidRPr="009A5C74">
        <w:rPr>
          <w:lang w:val="en-US"/>
        </w:rPr>
        <w:t xml:space="preserve"> </w:t>
      </w:r>
      <w:r w:rsidR="008958F0" w:rsidRPr="009A5C74">
        <w:rPr>
          <w:lang w:val="en-US"/>
        </w:rPr>
        <w:t>response</w:t>
      </w:r>
      <w:r w:rsidR="005C01A3" w:rsidRPr="009A5C74">
        <w:rPr>
          <w:lang w:val="en-US"/>
        </w:rPr>
        <w:t>,</w:t>
      </w:r>
      <w:r w:rsidR="00D952EC" w:rsidRPr="009A5C74">
        <w:rPr>
          <w:lang w:val="en-US"/>
        </w:rPr>
        <w:t xml:space="preserve"> </w:t>
      </w:r>
      <w:r w:rsidR="008958F0" w:rsidRPr="009A5C74">
        <w:rPr>
          <w:lang w:val="en-US"/>
        </w:rPr>
        <w:t>as</w:t>
      </w:r>
      <w:r w:rsidR="00D952EC" w:rsidRPr="009A5C74">
        <w:rPr>
          <w:lang w:val="en-US"/>
        </w:rPr>
        <w:t xml:space="preserve"> </w:t>
      </w:r>
      <w:r w:rsidR="008958F0" w:rsidRPr="009A5C74">
        <w:rPr>
          <w:lang w:val="en-US"/>
        </w:rPr>
        <w:t>prioritized</w:t>
      </w:r>
      <w:r w:rsidR="00D952EC" w:rsidRPr="009A5C74">
        <w:rPr>
          <w:lang w:val="en-US"/>
        </w:rPr>
        <w:t xml:space="preserve"> </w:t>
      </w:r>
      <w:r w:rsidR="00537E8C" w:rsidRPr="009A5C74">
        <w:rPr>
          <w:lang w:val="en-US"/>
        </w:rPr>
        <w:t>in</w:t>
      </w:r>
      <w:r w:rsidR="00D952EC" w:rsidRPr="009A5C74">
        <w:rPr>
          <w:lang w:val="en-US"/>
        </w:rPr>
        <w:t xml:space="preserve"> </w:t>
      </w:r>
      <w:r w:rsidR="00537E8C" w:rsidRPr="009A5C74">
        <w:rPr>
          <w:lang w:val="en-US"/>
        </w:rPr>
        <w:t>the</w:t>
      </w:r>
      <w:r w:rsidR="00D952EC" w:rsidRPr="009A5C74">
        <w:rPr>
          <w:lang w:val="en-US"/>
        </w:rPr>
        <w:t xml:space="preserve"> </w:t>
      </w:r>
      <w:r w:rsidR="006F60BB">
        <w:rPr>
          <w:lang w:val="en-US"/>
        </w:rPr>
        <w:t>NAPHS</w:t>
      </w:r>
      <w:r w:rsidR="008958F0" w:rsidRPr="009A5C74">
        <w:rPr>
          <w:lang w:val="en-US"/>
        </w:rPr>
        <w:t>.</w:t>
      </w:r>
      <w:r w:rsidR="00D952EC" w:rsidRPr="009A5C74">
        <w:rPr>
          <w:lang w:val="en-US"/>
        </w:rPr>
        <w:t xml:space="preserve"> </w:t>
      </w:r>
      <w:r w:rsidR="00537E8C" w:rsidRPr="009A5C74">
        <w:rPr>
          <w:lang w:val="en-US"/>
        </w:rPr>
        <w:t>Since</w:t>
      </w:r>
      <w:r w:rsidR="00D952EC" w:rsidRPr="009A5C74">
        <w:rPr>
          <w:lang w:val="en-US"/>
        </w:rPr>
        <w:t xml:space="preserve"> </w:t>
      </w:r>
      <w:r w:rsidR="008958F0" w:rsidRPr="009A5C74">
        <w:rPr>
          <w:lang w:val="en-US"/>
        </w:rPr>
        <w:t>the</w:t>
      </w:r>
      <w:r w:rsidR="00D952EC" w:rsidRPr="009A5C74">
        <w:rPr>
          <w:lang w:val="en-US"/>
        </w:rPr>
        <w:t xml:space="preserve"> </w:t>
      </w:r>
      <w:r w:rsidR="008958F0" w:rsidRPr="009A5C74">
        <w:rPr>
          <w:lang w:val="en-US"/>
        </w:rPr>
        <w:t>PHCs</w:t>
      </w:r>
      <w:r w:rsidR="00D952EC" w:rsidRPr="009A5C74">
        <w:rPr>
          <w:lang w:val="en-US"/>
        </w:rPr>
        <w:t xml:space="preserve"> </w:t>
      </w:r>
      <w:r w:rsidR="008958F0" w:rsidRPr="009A5C74">
        <w:rPr>
          <w:lang w:val="en-US"/>
        </w:rPr>
        <w:t>are</w:t>
      </w:r>
      <w:r w:rsidR="00D952EC" w:rsidRPr="009A5C74">
        <w:rPr>
          <w:lang w:val="en-US"/>
        </w:rPr>
        <w:t xml:space="preserve"> </w:t>
      </w:r>
      <w:r w:rsidR="008958F0" w:rsidRPr="009A5C74">
        <w:rPr>
          <w:lang w:val="en-US"/>
        </w:rPr>
        <w:t>the</w:t>
      </w:r>
      <w:r w:rsidR="00D952EC" w:rsidRPr="009A5C74">
        <w:rPr>
          <w:lang w:val="en-US"/>
        </w:rPr>
        <w:t xml:space="preserve"> </w:t>
      </w:r>
      <w:r w:rsidR="008958F0" w:rsidRPr="009A5C74">
        <w:rPr>
          <w:lang w:val="en-US"/>
        </w:rPr>
        <w:t>first</w:t>
      </w:r>
      <w:r w:rsidR="00D952EC" w:rsidRPr="009A5C74">
        <w:rPr>
          <w:lang w:val="en-US"/>
        </w:rPr>
        <w:t xml:space="preserve"> </w:t>
      </w:r>
      <w:r w:rsidR="008958F0" w:rsidRPr="009A5C74">
        <w:rPr>
          <w:lang w:val="en-US"/>
        </w:rPr>
        <w:t>point</w:t>
      </w:r>
      <w:r w:rsidR="00D952EC" w:rsidRPr="009A5C74">
        <w:rPr>
          <w:lang w:val="en-US"/>
        </w:rPr>
        <w:t xml:space="preserve"> </w:t>
      </w:r>
      <w:r w:rsidR="008958F0" w:rsidRPr="009A5C74">
        <w:rPr>
          <w:lang w:val="en-US"/>
        </w:rPr>
        <w:t>of</w:t>
      </w:r>
      <w:r w:rsidR="00D952EC" w:rsidRPr="009A5C74">
        <w:rPr>
          <w:lang w:val="en-US"/>
        </w:rPr>
        <w:t xml:space="preserve"> </w:t>
      </w:r>
      <w:r w:rsidR="008958F0" w:rsidRPr="009A5C74">
        <w:rPr>
          <w:lang w:val="en-US"/>
        </w:rPr>
        <w:t>contact,</w:t>
      </w:r>
      <w:r w:rsidR="00D952EC" w:rsidRPr="009A5C74">
        <w:rPr>
          <w:lang w:val="en-US"/>
        </w:rPr>
        <w:t xml:space="preserve"> </w:t>
      </w:r>
      <w:r w:rsidR="008958F0" w:rsidRPr="009A5C74">
        <w:rPr>
          <w:lang w:val="en-US"/>
        </w:rPr>
        <w:t>WHO</w:t>
      </w:r>
      <w:r w:rsidR="00D952EC" w:rsidRPr="009A5C74">
        <w:rPr>
          <w:lang w:val="en-US"/>
        </w:rPr>
        <w:t xml:space="preserve"> </w:t>
      </w:r>
      <w:r w:rsidR="008958F0" w:rsidRPr="009A5C74">
        <w:rPr>
          <w:lang w:val="en-US"/>
        </w:rPr>
        <w:t>Serbia</w:t>
      </w:r>
      <w:r w:rsidR="00D952EC" w:rsidRPr="009A5C74">
        <w:rPr>
          <w:lang w:val="en-US"/>
        </w:rPr>
        <w:t xml:space="preserve"> </w:t>
      </w:r>
      <w:r w:rsidR="008958F0" w:rsidRPr="009A5C74">
        <w:rPr>
          <w:lang w:val="en-US"/>
        </w:rPr>
        <w:t>will</w:t>
      </w:r>
      <w:r w:rsidR="00D952EC" w:rsidRPr="009A5C74">
        <w:rPr>
          <w:lang w:val="en-US"/>
        </w:rPr>
        <w:t xml:space="preserve"> </w:t>
      </w:r>
      <w:r w:rsidR="008958F0" w:rsidRPr="009A5C74">
        <w:rPr>
          <w:lang w:val="en-US"/>
        </w:rPr>
        <w:t>focus</w:t>
      </w:r>
      <w:r w:rsidR="00D952EC" w:rsidRPr="009A5C74">
        <w:rPr>
          <w:lang w:val="en-US"/>
        </w:rPr>
        <w:t xml:space="preserve"> </w:t>
      </w:r>
      <w:r w:rsidR="008958F0" w:rsidRPr="009A5C74">
        <w:rPr>
          <w:lang w:val="en-US"/>
        </w:rPr>
        <w:t>on</w:t>
      </w:r>
      <w:r w:rsidR="00D952EC" w:rsidRPr="009A5C74">
        <w:rPr>
          <w:lang w:val="en-US"/>
        </w:rPr>
        <w:t xml:space="preserve"> </w:t>
      </w:r>
      <w:r w:rsidR="008958F0" w:rsidRPr="009A5C74">
        <w:rPr>
          <w:lang w:val="en-US"/>
        </w:rPr>
        <w:t>strengthening</w:t>
      </w:r>
      <w:r w:rsidR="00D952EC" w:rsidRPr="009A5C74">
        <w:rPr>
          <w:lang w:val="en-US"/>
        </w:rPr>
        <w:t xml:space="preserve"> </w:t>
      </w:r>
      <w:r w:rsidR="008958F0" w:rsidRPr="009A5C74">
        <w:rPr>
          <w:lang w:val="en-US"/>
        </w:rPr>
        <w:t>their</w:t>
      </w:r>
      <w:r w:rsidR="00D952EC" w:rsidRPr="009A5C74">
        <w:rPr>
          <w:lang w:val="en-US"/>
        </w:rPr>
        <w:t xml:space="preserve"> </w:t>
      </w:r>
      <w:r w:rsidR="008958F0" w:rsidRPr="009A5C74">
        <w:rPr>
          <w:lang w:val="en-US"/>
        </w:rPr>
        <w:t>capacities</w:t>
      </w:r>
      <w:r w:rsidR="00D952EC" w:rsidRPr="009A5C74">
        <w:rPr>
          <w:lang w:val="en-US"/>
        </w:rPr>
        <w:t xml:space="preserve"> </w:t>
      </w:r>
      <w:r w:rsidR="008958F0" w:rsidRPr="009A5C74">
        <w:rPr>
          <w:lang w:val="en-US"/>
        </w:rPr>
        <w:t>in</w:t>
      </w:r>
      <w:r w:rsidR="00D952EC" w:rsidRPr="009A5C74">
        <w:rPr>
          <w:lang w:val="en-US"/>
        </w:rPr>
        <w:t xml:space="preserve"> </w:t>
      </w:r>
      <w:r w:rsidR="008958F0" w:rsidRPr="009A5C74">
        <w:rPr>
          <w:lang w:val="en-US"/>
        </w:rPr>
        <w:t>this</w:t>
      </w:r>
      <w:r w:rsidR="00D952EC" w:rsidRPr="009A5C74">
        <w:rPr>
          <w:lang w:val="en-US"/>
        </w:rPr>
        <w:t xml:space="preserve"> </w:t>
      </w:r>
      <w:r w:rsidR="008958F0" w:rsidRPr="009A5C74">
        <w:rPr>
          <w:lang w:val="en-US"/>
        </w:rPr>
        <w:t>regard</w:t>
      </w:r>
      <w:r w:rsidR="00F76971" w:rsidRPr="009A5C74">
        <w:rPr>
          <w:lang w:val="en-US"/>
        </w:rPr>
        <w:t>,</w:t>
      </w:r>
      <w:r w:rsidR="00D952EC" w:rsidRPr="009A5C74">
        <w:rPr>
          <w:lang w:val="en-US"/>
        </w:rPr>
        <w:t xml:space="preserve"> </w:t>
      </w:r>
      <w:r w:rsidR="00F76971" w:rsidRPr="009A5C74">
        <w:rPr>
          <w:lang w:val="en-US"/>
        </w:rPr>
        <w:t>including</w:t>
      </w:r>
      <w:r w:rsidR="00D952EC" w:rsidRPr="009A5C74">
        <w:rPr>
          <w:lang w:val="en-US"/>
        </w:rPr>
        <w:t xml:space="preserve"> </w:t>
      </w:r>
      <w:r w:rsidR="00F76971" w:rsidRPr="009A5C74">
        <w:rPr>
          <w:lang w:val="en-US"/>
        </w:rPr>
        <w:t>the</w:t>
      </w:r>
      <w:r w:rsidR="00D952EC" w:rsidRPr="009A5C74">
        <w:rPr>
          <w:lang w:val="en-US"/>
        </w:rPr>
        <w:t xml:space="preserve"> </w:t>
      </w:r>
      <w:r w:rsidR="00F76971" w:rsidRPr="009A5C74">
        <w:rPr>
          <w:lang w:val="en-US"/>
        </w:rPr>
        <w:t>capacities</w:t>
      </w:r>
      <w:r w:rsidR="00D952EC" w:rsidRPr="009A5C74">
        <w:rPr>
          <w:lang w:val="en-US"/>
        </w:rPr>
        <w:t xml:space="preserve"> </w:t>
      </w:r>
      <w:r w:rsidR="00F76971" w:rsidRPr="009A5C74">
        <w:rPr>
          <w:lang w:val="en-US"/>
        </w:rPr>
        <w:t>of</w:t>
      </w:r>
      <w:r w:rsidR="00D952EC" w:rsidRPr="009A5C74">
        <w:rPr>
          <w:lang w:val="en-US"/>
        </w:rPr>
        <w:t xml:space="preserve"> </w:t>
      </w:r>
      <w:r w:rsidR="008335D0">
        <w:rPr>
          <w:lang w:val="en-US"/>
        </w:rPr>
        <w:t>at least 100</w:t>
      </w:r>
      <w:r w:rsidR="00D952EC" w:rsidRPr="009A5C74">
        <w:rPr>
          <w:lang w:val="en-US"/>
        </w:rPr>
        <w:t xml:space="preserve"> </w:t>
      </w:r>
      <w:r w:rsidR="00F76971" w:rsidRPr="009A5C74">
        <w:rPr>
          <w:lang w:val="en-US"/>
        </w:rPr>
        <w:t>Local</w:t>
      </w:r>
      <w:r w:rsidR="00D952EC" w:rsidRPr="009A5C74">
        <w:rPr>
          <w:lang w:val="en-US"/>
        </w:rPr>
        <w:t xml:space="preserve"> </w:t>
      </w:r>
      <w:r w:rsidR="00F76971" w:rsidRPr="009A5C74">
        <w:rPr>
          <w:lang w:val="en-US"/>
        </w:rPr>
        <w:t>Public</w:t>
      </w:r>
      <w:r w:rsidR="00D952EC" w:rsidRPr="009A5C74">
        <w:rPr>
          <w:lang w:val="en-US"/>
        </w:rPr>
        <w:t xml:space="preserve"> </w:t>
      </w:r>
      <w:r w:rsidR="00F76971" w:rsidRPr="009A5C74">
        <w:rPr>
          <w:lang w:val="en-US"/>
        </w:rPr>
        <w:t>Health</w:t>
      </w:r>
      <w:r w:rsidR="00D952EC" w:rsidRPr="009A5C74">
        <w:rPr>
          <w:lang w:val="en-US"/>
        </w:rPr>
        <w:t xml:space="preserve"> </w:t>
      </w:r>
      <w:r w:rsidR="00F76971" w:rsidRPr="009A5C74">
        <w:rPr>
          <w:lang w:val="en-US"/>
        </w:rPr>
        <w:t>Councils</w:t>
      </w:r>
      <w:r w:rsidR="00D952EC" w:rsidRPr="009A5C74">
        <w:rPr>
          <w:lang w:val="en-US"/>
        </w:rPr>
        <w:t xml:space="preserve"> </w:t>
      </w:r>
      <w:r w:rsidR="00F76971" w:rsidRPr="009A5C74">
        <w:rPr>
          <w:lang w:val="en-US"/>
        </w:rPr>
        <w:t>at</w:t>
      </w:r>
      <w:r w:rsidR="00D952EC" w:rsidRPr="009A5C74">
        <w:rPr>
          <w:lang w:val="en-US"/>
        </w:rPr>
        <w:t xml:space="preserve"> </w:t>
      </w:r>
      <w:r w:rsidR="00187751">
        <w:rPr>
          <w:lang w:val="en-US"/>
        </w:rPr>
        <w:t xml:space="preserve">the </w:t>
      </w:r>
      <w:r w:rsidR="00F76971" w:rsidRPr="009A5C74">
        <w:rPr>
          <w:lang w:val="en-US"/>
        </w:rPr>
        <w:t>local</w:t>
      </w:r>
      <w:r w:rsidR="00D952EC" w:rsidRPr="009A5C74">
        <w:rPr>
          <w:lang w:val="en-US"/>
        </w:rPr>
        <w:t xml:space="preserve"> </w:t>
      </w:r>
      <w:r w:rsidR="00F76971" w:rsidRPr="009A5C74">
        <w:rPr>
          <w:lang w:val="en-US"/>
        </w:rPr>
        <w:t>self-government</w:t>
      </w:r>
      <w:r w:rsidR="00D952EC" w:rsidRPr="009A5C74">
        <w:rPr>
          <w:lang w:val="en-US"/>
        </w:rPr>
        <w:t xml:space="preserve"> </w:t>
      </w:r>
      <w:r w:rsidR="00F76971" w:rsidRPr="009A5C74">
        <w:rPr>
          <w:lang w:val="en-US"/>
        </w:rPr>
        <w:t>level</w:t>
      </w:r>
      <w:r w:rsidR="008958F0" w:rsidRPr="009A5C74">
        <w:rPr>
          <w:lang w:val="en-US"/>
        </w:rPr>
        <w:t>.</w:t>
      </w:r>
    </w:p>
    <w:p w14:paraId="3D2C823E" w14:textId="21542BA5" w:rsidR="008958F0" w:rsidRPr="009A5C74" w:rsidRDefault="0042689A" w:rsidP="009555FB">
      <w:pPr>
        <w:jc w:val="both"/>
        <w:rPr>
          <w:sz w:val="18"/>
          <w:szCs w:val="18"/>
          <w:lang w:val="en-US" w:eastAsia="en-GB"/>
        </w:rPr>
      </w:pPr>
      <w:r w:rsidRPr="009A5C74">
        <w:rPr>
          <w:lang w:val="en-US" w:eastAsia="en-GB"/>
        </w:rPr>
        <w:t>WHO</w:t>
      </w:r>
      <w:r w:rsidR="00D952EC" w:rsidRPr="009A5C74">
        <w:rPr>
          <w:lang w:val="en-US" w:eastAsia="en-GB"/>
        </w:rPr>
        <w:t xml:space="preserve"> </w:t>
      </w:r>
      <w:r w:rsidRPr="009A5C74">
        <w:rPr>
          <w:lang w:val="en-US" w:eastAsia="en-GB"/>
        </w:rPr>
        <w:t>has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strong</w:t>
      </w:r>
      <w:r w:rsidR="00D952EC" w:rsidRPr="009A5C74">
        <w:rPr>
          <w:lang w:val="en-US" w:eastAsia="en-GB"/>
        </w:rPr>
        <w:t xml:space="preserve"> </w:t>
      </w:r>
      <w:r w:rsidRPr="009A5C74">
        <w:rPr>
          <w:lang w:val="en-US" w:eastAsia="en-GB"/>
        </w:rPr>
        <w:t>competency,</w:t>
      </w:r>
      <w:r w:rsidR="00D952EC" w:rsidRPr="009A5C74">
        <w:rPr>
          <w:lang w:val="en-US" w:eastAsia="en-GB"/>
        </w:rPr>
        <w:t xml:space="preserve"> </w:t>
      </w:r>
      <w:r w:rsidRPr="009A5C74">
        <w:rPr>
          <w:lang w:val="en-US" w:eastAsia="en-GB"/>
        </w:rPr>
        <w:t>capacity</w:t>
      </w:r>
      <w:r w:rsidR="00187751">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experience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development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training</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its</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program</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537E8C" w:rsidRPr="009A5C74">
        <w:rPr>
          <w:lang w:val="en-US" w:eastAsia="en-GB"/>
        </w:rPr>
        <w:t>the</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Academy.</w:t>
      </w:r>
      <w:r w:rsidR="00D952EC" w:rsidRPr="009A5C74">
        <w:rPr>
          <w:lang w:val="en-US" w:eastAsia="en-GB"/>
        </w:rPr>
        <w:t xml:space="preserve"> </w:t>
      </w:r>
      <w:r w:rsidRPr="009A5C74">
        <w:rPr>
          <w:lang w:val="en-US" w:eastAsia="en-GB"/>
        </w:rPr>
        <w:t>Based</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already</w:t>
      </w:r>
      <w:r w:rsidR="00D952EC" w:rsidRPr="009A5C74">
        <w:rPr>
          <w:lang w:val="en-US" w:eastAsia="en-GB"/>
        </w:rPr>
        <w:t xml:space="preserve"> </w:t>
      </w:r>
      <w:r w:rsidRPr="009A5C74">
        <w:rPr>
          <w:lang w:val="en-US" w:eastAsia="en-GB"/>
        </w:rPr>
        <w:t>developed</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training</w:t>
      </w:r>
      <w:r w:rsidR="00D952EC" w:rsidRPr="009A5C74">
        <w:rPr>
          <w:lang w:val="en-US" w:eastAsia="en-GB"/>
        </w:rPr>
        <w:t xml:space="preserve"> </w:t>
      </w:r>
      <w:r w:rsidRPr="009A5C74">
        <w:rPr>
          <w:lang w:val="en-US" w:eastAsia="en-GB"/>
        </w:rPr>
        <w:t>packages,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training</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employees</w:t>
      </w:r>
      <w:r w:rsidR="00D952EC" w:rsidRPr="009A5C74">
        <w:rPr>
          <w:lang w:val="en-US" w:eastAsia="en-GB"/>
        </w:rPr>
        <w:t xml:space="preserve"> </w:t>
      </w:r>
      <w:r w:rsidRPr="009A5C74">
        <w:rPr>
          <w:lang w:val="en-US" w:eastAsia="en-GB"/>
        </w:rPr>
        <w:t>(primary,</w:t>
      </w:r>
      <w:r w:rsidR="00D952EC" w:rsidRPr="009A5C74">
        <w:rPr>
          <w:lang w:val="en-US" w:eastAsia="en-GB"/>
        </w:rPr>
        <w:t xml:space="preserve"> </w:t>
      </w:r>
      <w:r w:rsidRPr="009A5C74">
        <w:rPr>
          <w:lang w:val="en-US" w:eastAsia="en-GB"/>
        </w:rPr>
        <w:t>secondary</w:t>
      </w:r>
      <w:r w:rsidR="00187751">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tertiary</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care</w:t>
      </w:r>
      <w:r w:rsidR="00D952EC" w:rsidRPr="009A5C74">
        <w:rPr>
          <w:lang w:val="en-US" w:eastAsia="en-GB"/>
        </w:rPr>
        <w:t xml:space="preserve"> </w:t>
      </w:r>
      <w:r w:rsidRPr="009A5C74">
        <w:rPr>
          <w:lang w:val="en-US" w:eastAsia="en-GB"/>
        </w:rPr>
        <w:t>level,</w:t>
      </w:r>
      <w:r w:rsidR="00D952EC" w:rsidRPr="009A5C74">
        <w:rPr>
          <w:lang w:val="en-US" w:eastAsia="en-GB"/>
        </w:rPr>
        <w:t xml:space="preserve"> </w:t>
      </w:r>
      <w:r w:rsidRPr="009A5C74">
        <w:rPr>
          <w:lang w:val="en-US" w:eastAsia="en-GB"/>
        </w:rPr>
        <w:t>including</w:t>
      </w:r>
      <w:r w:rsidR="00D952EC" w:rsidRPr="009A5C74">
        <w:rPr>
          <w:lang w:val="en-US" w:eastAsia="en-GB"/>
        </w:rPr>
        <w:t xml:space="preserve"> </w:t>
      </w:r>
      <w:r w:rsidRPr="009A5C74">
        <w:rPr>
          <w:lang w:val="en-US" w:eastAsia="en-GB"/>
        </w:rPr>
        <w:t>sanitary</w:t>
      </w:r>
      <w:r w:rsidR="00D952EC" w:rsidRPr="009A5C74">
        <w:rPr>
          <w:lang w:val="en-US" w:eastAsia="en-GB"/>
        </w:rPr>
        <w:t xml:space="preserve"> </w:t>
      </w:r>
      <w:r w:rsidRPr="009A5C74">
        <w:rPr>
          <w:lang w:val="en-US" w:eastAsia="en-GB"/>
        </w:rPr>
        <w:t>inspectors)</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developed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build</w:t>
      </w:r>
      <w:r w:rsidR="00D952EC" w:rsidRPr="009A5C74">
        <w:rPr>
          <w:lang w:val="en-US" w:eastAsia="en-GB"/>
        </w:rPr>
        <w:t xml:space="preserve"> </w:t>
      </w:r>
      <w:r w:rsidRPr="009A5C74">
        <w:rPr>
          <w:lang w:val="en-US" w:eastAsia="en-GB"/>
        </w:rPr>
        <w:t>their</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p>
    <w:p w14:paraId="048F59DA" w14:textId="5CF25FF6" w:rsidR="008958F0" w:rsidRPr="009A5C74" w:rsidRDefault="008958F0" w:rsidP="009A5C74">
      <w:pPr>
        <w:pStyle w:val="Heading4"/>
        <w:numPr>
          <w:ilvl w:val="0"/>
          <w:numId w:val="0"/>
        </w:numPr>
      </w:pPr>
      <w:bookmarkStart w:id="97" w:name="_Hlk120194166"/>
      <w:bookmarkStart w:id="98" w:name="_Hlk120188560"/>
      <w:r w:rsidRPr="009A5C74">
        <w:t>Outputs:</w:t>
      </w:r>
      <w:r w:rsidR="00D952EC" w:rsidRPr="009A5C74">
        <w:t xml:space="preserve"> </w:t>
      </w:r>
    </w:p>
    <w:p w14:paraId="7B137785" w14:textId="064BD52E" w:rsidR="00683893" w:rsidRPr="009A5C74" w:rsidRDefault="003C71EE" w:rsidP="002A0354">
      <w:pPr>
        <w:pStyle w:val="ListParagraph"/>
        <w:numPr>
          <w:ilvl w:val="0"/>
          <w:numId w:val="12"/>
        </w:numPr>
      </w:pPr>
      <w:r w:rsidRPr="009A5C74">
        <w:t>Methodology</w:t>
      </w:r>
      <w:r w:rsidR="00D952EC" w:rsidRPr="009A5C74">
        <w:t xml:space="preserve"> </w:t>
      </w:r>
      <w:r w:rsidRPr="009A5C74">
        <w:t>(template)</w:t>
      </w:r>
      <w:r w:rsidR="00D952EC" w:rsidRPr="009A5C74">
        <w:t xml:space="preserve"> </w:t>
      </w:r>
      <w:r w:rsidRPr="009A5C74">
        <w:t>for</w:t>
      </w:r>
      <w:r w:rsidR="00D952EC" w:rsidRPr="009A5C74">
        <w:t xml:space="preserve"> </w:t>
      </w:r>
      <w:r w:rsidR="00683893" w:rsidRPr="009A5C74">
        <w:t>public</w:t>
      </w:r>
      <w:r w:rsidR="00D952EC" w:rsidRPr="009A5C74">
        <w:t xml:space="preserve"> </w:t>
      </w:r>
      <w:r w:rsidR="00683893" w:rsidRPr="009A5C74">
        <w:t>health</w:t>
      </w:r>
      <w:r w:rsidR="00D952EC" w:rsidRPr="009A5C74">
        <w:t xml:space="preserve"> </w:t>
      </w:r>
      <w:r w:rsidR="00683893" w:rsidRPr="009A5C74">
        <w:t>emergency</w:t>
      </w:r>
      <w:r w:rsidR="00D952EC" w:rsidRPr="009A5C74">
        <w:t xml:space="preserve"> </w:t>
      </w:r>
      <w:r w:rsidR="00683893" w:rsidRPr="009A5C74">
        <w:t>preparedness</w:t>
      </w:r>
      <w:r w:rsidR="00D952EC" w:rsidRPr="009A5C74">
        <w:t xml:space="preserve"> </w:t>
      </w:r>
      <w:r w:rsidR="00683893" w:rsidRPr="009A5C74">
        <w:t>and</w:t>
      </w:r>
      <w:r w:rsidR="00D952EC" w:rsidRPr="009A5C74">
        <w:t xml:space="preserve"> </w:t>
      </w:r>
      <w:r w:rsidR="00683893" w:rsidRPr="009A5C74">
        <w:t>response</w:t>
      </w:r>
      <w:r w:rsidR="00D952EC" w:rsidRPr="009A5C74">
        <w:t xml:space="preserve"> </w:t>
      </w:r>
      <w:r w:rsidR="00683893" w:rsidRPr="009A5C74">
        <w:t>plans</w:t>
      </w:r>
      <w:r w:rsidR="00D952EC" w:rsidRPr="009A5C74">
        <w:t xml:space="preserve"> </w:t>
      </w:r>
      <w:r w:rsidR="00683893" w:rsidRPr="009A5C74">
        <w:t>developed</w:t>
      </w:r>
      <w:r w:rsidR="00D952EC" w:rsidRPr="009A5C74">
        <w:t xml:space="preserve"> </w:t>
      </w:r>
      <w:r w:rsidRPr="009A5C74">
        <w:t>for</w:t>
      </w:r>
      <w:r w:rsidR="00D952EC" w:rsidRPr="009A5C74">
        <w:t xml:space="preserve"> </w:t>
      </w:r>
      <w:r w:rsidR="00683893" w:rsidRPr="009A5C74">
        <w:t>local</w:t>
      </w:r>
      <w:r w:rsidR="00D952EC" w:rsidRPr="009A5C74">
        <w:t xml:space="preserve"> </w:t>
      </w:r>
      <w:r w:rsidR="00683893" w:rsidRPr="009A5C74">
        <w:t>level,</w:t>
      </w:r>
      <w:r w:rsidR="00D952EC" w:rsidRPr="009A5C74">
        <w:t xml:space="preserve"> </w:t>
      </w:r>
      <w:r w:rsidRPr="009A5C74">
        <w:t>including</w:t>
      </w:r>
      <w:r w:rsidR="00D952EC" w:rsidRPr="009A5C74">
        <w:t xml:space="preserve"> </w:t>
      </w:r>
      <w:r w:rsidR="00537E8C" w:rsidRPr="009A5C74">
        <w:t>the</w:t>
      </w:r>
      <w:r w:rsidR="00D952EC" w:rsidRPr="009A5C74">
        <w:t xml:space="preserve"> </w:t>
      </w:r>
      <w:r w:rsidRPr="009A5C74">
        <w:t>cur</w:t>
      </w:r>
      <w:r w:rsidR="00C65C77" w:rsidRPr="009A5C74">
        <w:t>riculum</w:t>
      </w:r>
      <w:r w:rsidR="00D952EC" w:rsidRPr="009A5C74">
        <w:t xml:space="preserve"> </w:t>
      </w:r>
      <w:r w:rsidR="00C65C77" w:rsidRPr="009A5C74">
        <w:t>for</w:t>
      </w:r>
      <w:r w:rsidR="00D952EC" w:rsidRPr="009A5C74">
        <w:t xml:space="preserve"> </w:t>
      </w:r>
      <w:r w:rsidR="00C65C77" w:rsidRPr="009A5C74">
        <w:t>training</w:t>
      </w:r>
      <w:r w:rsidR="00D952EC" w:rsidRPr="009A5C74">
        <w:t xml:space="preserve"> </w:t>
      </w:r>
      <w:r w:rsidR="00C65C77" w:rsidRPr="009A5C74">
        <w:t>for</w:t>
      </w:r>
      <w:r w:rsidR="00D952EC" w:rsidRPr="009A5C74">
        <w:t xml:space="preserve"> </w:t>
      </w:r>
      <w:r w:rsidR="00683893" w:rsidRPr="009A5C74">
        <w:t>municipal</w:t>
      </w:r>
      <w:r w:rsidR="00D952EC" w:rsidRPr="009A5C74">
        <w:t xml:space="preserve"> </w:t>
      </w:r>
      <w:r w:rsidR="00683893" w:rsidRPr="009A5C74">
        <w:t>health</w:t>
      </w:r>
      <w:r w:rsidR="00D952EC" w:rsidRPr="009A5C74">
        <w:t xml:space="preserve"> </w:t>
      </w:r>
      <w:r w:rsidR="00683893" w:rsidRPr="009A5C74">
        <w:t>councils,</w:t>
      </w:r>
      <w:r w:rsidR="00D952EC" w:rsidRPr="009A5C74">
        <w:t xml:space="preserve"> </w:t>
      </w:r>
      <w:r w:rsidR="00683893" w:rsidRPr="009A5C74">
        <w:t>PHCs</w:t>
      </w:r>
      <w:r w:rsidR="00026D3F" w:rsidRPr="009A5C74">
        <w:t>,</w:t>
      </w:r>
      <w:r w:rsidR="00D952EC" w:rsidRPr="009A5C74">
        <w:t xml:space="preserve"> </w:t>
      </w:r>
      <w:r w:rsidR="00D122E6">
        <w:t>NIPH</w:t>
      </w:r>
      <w:r w:rsidR="00187751">
        <w:t>,</w:t>
      </w:r>
      <w:r w:rsidR="00D952EC" w:rsidRPr="009A5C74">
        <w:t xml:space="preserve"> </w:t>
      </w:r>
      <w:r w:rsidR="00683893" w:rsidRPr="009A5C74">
        <w:t>and</w:t>
      </w:r>
      <w:r w:rsidR="00D952EC" w:rsidRPr="009A5C74">
        <w:t xml:space="preserve"> </w:t>
      </w:r>
      <w:r w:rsidR="00683893" w:rsidRPr="009A5C74">
        <w:t>other</w:t>
      </w:r>
      <w:r w:rsidR="00D952EC" w:rsidRPr="009A5C74">
        <w:t xml:space="preserve"> </w:t>
      </w:r>
      <w:r w:rsidR="00683893" w:rsidRPr="009A5C74">
        <w:t>relevant</w:t>
      </w:r>
      <w:r w:rsidR="00D952EC" w:rsidRPr="009A5C74">
        <w:t xml:space="preserve"> </w:t>
      </w:r>
      <w:r w:rsidR="00683893" w:rsidRPr="009A5C74">
        <w:t>entities</w:t>
      </w:r>
      <w:r w:rsidR="00D952EC" w:rsidRPr="009A5C74">
        <w:t xml:space="preserve"> </w:t>
      </w:r>
      <w:r w:rsidR="00683893" w:rsidRPr="009A5C74">
        <w:t>from</w:t>
      </w:r>
      <w:r w:rsidR="00D952EC" w:rsidRPr="009A5C74">
        <w:t xml:space="preserve"> </w:t>
      </w:r>
      <w:r w:rsidR="00683893" w:rsidRPr="009A5C74">
        <w:t>various</w:t>
      </w:r>
      <w:r w:rsidR="00D952EC" w:rsidRPr="009A5C74">
        <w:t xml:space="preserve"> </w:t>
      </w:r>
      <w:r w:rsidR="00683893" w:rsidRPr="009A5C74">
        <w:t>sectors</w:t>
      </w:r>
      <w:r w:rsidR="006F753F">
        <w:t xml:space="preserve"> (WHO)</w:t>
      </w:r>
      <w:r w:rsidR="00683893" w:rsidRPr="009A5C74">
        <w:t>;</w:t>
      </w:r>
    </w:p>
    <w:p w14:paraId="3430D32F" w14:textId="0CD1BE12" w:rsidR="008958F0" w:rsidRPr="009A5C74" w:rsidRDefault="00A11EF7" w:rsidP="002A0354">
      <w:pPr>
        <w:pStyle w:val="ListParagraph"/>
        <w:numPr>
          <w:ilvl w:val="0"/>
          <w:numId w:val="12"/>
        </w:numPr>
      </w:pPr>
      <w:r>
        <w:t xml:space="preserve">6 </w:t>
      </w:r>
      <w:r w:rsidR="008958F0" w:rsidRPr="009A5C74">
        <w:t>SOPs</w:t>
      </w:r>
      <w:r w:rsidR="00D952EC" w:rsidRPr="009A5C74">
        <w:t xml:space="preserve"> </w:t>
      </w:r>
      <w:r w:rsidR="00C65C77" w:rsidRPr="009A5C74">
        <w:t>at</w:t>
      </w:r>
      <w:r w:rsidR="00D952EC" w:rsidRPr="009A5C74">
        <w:t xml:space="preserve"> </w:t>
      </w:r>
      <w:r w:rsidR="00187751">
        <w:t xml:space="preserve">the </w:t>
      </w:r>
      <w:r w:rsidR="00C65C77" w:rsidRPr="009A5C74">
        <w:t>national</w:t>
      </w:r>
      <w:r w:rsidR="00D952EC" w:rsidRPr="009A5C74">
        <w:t xml:space="preserve"> </w:t>
      </w:r>
      <w:r w:rsidR="00C65C77" w:rsidRPr="009A5C74">
        <w:t>level</w:t>
      </w:r>
      <w:r w:rsidR="00D952EC" w:rsidRPr="009A5C74">
        <w:t xml:space="preserve"> </w:t>
      </w:r>
      <w:r w:rsidR="004607BA" w:rsidRPr="009A5C74">
        <w:t>with</w:t>
      </w:r>
      <w:r w:rsidR="00D952EC" w:rsidRPr="009A5C74">
        <w:t xml:space="preserve"> </w:t>
      </w:r>
      <w:r w:rsidR="004607BA" w:rsidRPr="009A5C74">
        <w:t>defined</w:t>
      </w:r>
      <w:r w:rsidR="00D952EC" w:rsidRPr="009A5C74">
        <w:t xml:space="preserve"> </w:t>
      </w:r>
      <w:r w:rsidR="004607BA" w:rsidRPr="009A5C74">
        <w:t>responsibilit</w:t>
      </w:r>
      <w:r w:rsidR="008E463C" w:rsidRPr="009A5C74">
        <w:t>ies</w:t>
      </w:r>
      <w:r w:rsidR="00D952EC" w:rsidRPr="009A5C74">
        <w:t xml:space="preserve"> </w:t>
      </w:r>
      <w:r w:rsidR="008E463C" w:rsidRPr="009A5C74">
        <w:t>at</w:t>
      </w:r>
      <w:r w:rsidR="00D952EC" w:rsidRPr="009A5C74">
        <w:t xml:space="preserve"> </w:t>
      </w:r>
      <w:r w:rsidR="008E463C" w:rsidRPr="009A5C74">
        <w:t>the</w:t>
      </w:r>
      <w:r w:rsidR="00D952EC" w:rsidRPr="009A5C74">
        <w:t xml:space="preserve"> </w:t>
      </w:r>
      <w:r w:rsidR="008E463C" w:rsidRPr="009A5C74">
        <w:t>local</w:t>
      </w:r>
      <w:r w:rsidR="00D952EC" w:rsidRPr="009A5C74">
        <w:t xml:space="preserve"> </w:t>
      </w:r>
      <w:r w:rsidR="008E463C" w:rsidRPr="009A5C74">
        <w:t>level</w:t>
      </w:r>
      <w:r w:rsidR="00D952EC" w:rsidRPr="009A5C74">
        <w:t xml:space="preserve"> </w:t>
      </w:r>
      <w:r>
        <w:t xml:space="preserve">developed </w:t>
      </w:r>
      <w:r w:rsidR="008958F0" w:rsidRPr="009A5C74">
        <w:t>for:</w:t>
      </w:r>
      <w:r w:rsidR="00D952EC" w:rsidRPr="009A5C74">
        <w:t xml:space="preserve"> </w:t>
      </w:r>
    </w:p>
    <w:p w14:paraId="50228A6A" w14:textId="055D927E" w:rsidR="008958F0" w:rsidRPr="009A5C74" w:rsidRDefault="008958F0" w:rsidP="002A0354">
      <w:pPr>
        <w:pStyle w:val="ListParagraph"/>
        <w:numPr>
          <w:ilvl w:val="1"/>
          <w:numId w:val="15"/>
        </w:numPr>
      </w:pPr>
      <w:r w:rsidRPr="009A5C74">
        <w:t>Coordination</w:t>
      </w:r>
      <w:r w:rsidR="00D952EC" w:rsidRPr="009A5C74">
        <w:t xml:space="preserve"> </w:t>
      </w:r>
      <w:r w:rsidRPr="009A5C74">
        <w:t>and</w:t>
      </w:r>
      <w:r w:rsidR="00D952EC" w:rsidRPr="009A5C74">
        <w:t xml:space="preserve"> </w:t>
      </w:r>
      <w:r w:rsidR="009874FE" w:rsidRPr="009A5C74">
        <w:t>information</w:t>
      </w:r>
      <w:r w:rsidR="00D952EC" w:rsidRPr="009A5C74">
        <w:t xml:space="preserve"> </w:t>
      </w:r>
      <w:r w:rsidR="009874FE" w:rsidRPr="009A5C74">
        <w:t>exchange</w:t>
      </w:r>
      <w:r w:rsidR="00D952EC" w:rsidRPr="009A5C74">
        <w:t xml:space="preserve"> </w:t>
      </w:r>
      <w:r w:rsidRPr="009A5C74">
        <w:t>in</w:t>
      </w:r>
      <w:r w:rsidR="00D952EC" w:rsidRPr="009A5C74">
        <w:t xml:space="preserve"> </w:t>
      </w:r>
      <w:r w:rsidRPr="009A5C74">
        <w:t>case</w:t>
      </w:r>
      <w:r w:rsidR="00D952EC" w:rsidRPr="009A5C74">
        <w:t xml:space="preserve"> </w:t>
      </w:r>
      <w:r w:rsidRPr="009A5C74">
        <w:t>of</w:t>
      </w:r>
      <w:r w:rsidR="00D952EC" w:rsidRPr="009A5C74">
        <w:t xml:space="preserve"> </w:t>
      </w:r>
      <w:r w:rsidRPr="009A5C74">
        <w:t>public</w:t>
      </w:r>
      <w:r w:rsidR="00D952EC" w:rsidRPr="009A5C74">
        <w:t xml:space="preserve"> </w:t>
      </w:r>
      <w:r w:rsidRPr="009A5C74">
        <w:t>health</w:t>
      </w:r>
      <w:r w:rsidR="00D952EC" w:rsidRPr="009A5C74">
        <w:t xml:space="preserve"> </w:t>
      </w:r>
      <w:r w:rsidRPr="009A5C74">
        <w:t>threats,</w:t>
      </w:r>
      <w:r w:rsidR="00D952EC" w:rsidRPr="009A5C74">
        <w:t xml:space="preserve"> </w:t>
      </w:r>
    </w:p>
    <w:p w14:paraId="2FF7D8F8" w14:textId="5E037686" w:rsidR="00347F41" w:rsidRPr="009A5C74" w:rsidRDefault="008E463C" w:rsidP="002A0354">
      <w:pPr>
        <w:pStyle w:val="ListParagraph"/>
        <w:numPr>
          <w:ilvl w:val="1"/>
          <w:numId w:val="15"/>
        </w:numPr>
      </w:pPr>
      <w:r w:rsidRPr="009A5C74">
        <w:t>Mass</w:t>
      </w:r>
      <w:r w:rsidR="00D952EC" w:rsidRPr="009A5C74">
        <w:t xml:space="preserve"> </w:t>
      </w:r>
      <w:r w:rsidRPr="009A5C74">
        <w:t>trauma</w:t>
      </w:r>
      <w:r w:rsidR="00D952EC" w:rsidRPr="009A5C74">
        <w:t xml:space="preserve"> </w:t>
      </w:r>
      <w:r w:rsidRPr="009A5C74">
        <w:t>management</w:t>
      </w:r>
      <w:r w:rsidR="00347F41" w:rsidRPr="009A5C74">
        <w:t>;</w:t>
      </w:r>
    </w:p>
    <w:p w14:paraId="5082DB5B" w14:textId="12B5F4EE" w:rsidR="008958F0" w:rsidRPr="009A5C74" w:rsidRDefault="008958F0" w:rsidP="002A0354">
      <w:pPr>
        <w:pStyle w:val="ListParagraph"/>
        <w:numPr>
          <w:ilvl w:val="1"/>
          <w:numId w:val="15"/>
        </w:numPr>
      </w:pPr>
      <w:r w:rsidRPr="009A5C74">
        <w:t>Dealing</w:t>
      </w:r>
      <w:r w:rsidR="00D952EC" w:rsidRPr="009A5C74">
        <w:t xml:space="preserve"> </w:t>
      </w:r>
      <w:r w:rsidRPr="009A5C74">
        <w:t>with</w:t>
      </w:r>
      <w:r w:rsidR="00D952EC" w:rsidRPr="009A5C74">
        <w:t xml:space="preserve"> </w:t>
      </w:r>
      <w:r w:rsidRPr="009A5C74">
        <w:t>radiological</w:t>
      </w:r>
      <w:r w:rsidR="00D952EC" w:rsidRPr="009A5C74">
        <w:t xml:space="preserve"> </w:t>
      </w:r>
      <w:r w:rsidRPr="009A5C74">
        <w:t>accidents,</w:t>
      </w:r>
      <w:r w:rsidR="00D952EC" w:rsidRPr="009A5C74">
        <w:t xml:space="preserve"> </w:t>
      </w:r>
    </w:p>
    <w:p w14:paraId="47261A95" w14:textId="18E2C441" w:rsidR="008958F0" w:rsidRPr="009A5C74" w:rsidRDefault="008958F0" w:rsidP="002A0354">
      <w:pPr>
        <w:pStyle w:val="ListParagraph"/>
        <w:numPr>
          <w:ilvl w:val="1"/>
          <w:numId w:val="15"/>
        </w:numPr>
      </w:pPr>
      <w:r w:rsidRPr="009A5C74">
        <w:t>The</w:t>
      </w:r>
      <w:r w:rsidR="00D952EC" w:rsidRPr="009A5C74">
        <w:t xml:space="preserve"> </w:t>
      </w:r>
      <w:r w:rsidRPr="009A5C74">
        <w:t>response</w:t>
      </w:r>
      <w:r w:rsidR="00D952EC" w:rsidRPr="009A5C74">
        <w:t xml:space="preserve"> </w:t>
      </w:r>
      <w:r w:rsidRPr="009A5C74">
        <w:t>in</w:t>
      </w:r>
      <w:r w:rsidR="00D952EC" w:rsidRPr="009A5C74">
        <w:t xml:space="preserve"> </w:t>
      </w:r>
      <w:r w:rsidRPr="009A5C74">
        <w:t>case</w:t>
      </w:r>
      <w:r w:rsidR="00D952EC" w:rsidRPr="009A5C74">
        <w:t xml:space="preserve"> </w:t>
      </w:r>
      <w:r w:rsidRPr="009A5C74">
        <w:t>of</w:t>
      </w:r>
      <w:r w:rsidR="00D952EC" w:rsidRPr="009A5C74">
        <w:t xml:space="preserve"> </w:t>
      </w:r>
      <w:r w:rsidRPr="009A5C74">
        <w:t>public</w:t>
      </w:r>
      <w:r w:rsidR="00D952EC" w:rsidRPr="009A5C74">
        <w:t xml:space="preserve"> </w:t>
      </w:r>
      <w:r w:rsidRPr="009A5C74">
        <w:t>health</w:t>
      </w:r>
      <w:r w:rsidR="00D952EC" w:rsidRPr="009A5C74">
        <w:t xml:space="preserve"> </w:t>
      </w:r>
      <w:r w:rsidRPr="009A5C74">
        <w:t>threats</w:t>
      </w:r>
      <w:r w:rsidR="00D952EC" w:rsidRPr="009A5C74">
        <w:t xml:space="preserve"> </w:t>
      </w:r>
      <w:r w:rsidRPr="009A5C74">
        <w:t>at</w:t>
      </w:r>
      <w:r w:rsidR="00D952EC" w:rsidRPr="009A5C74">
        <w:t xml:space="preserve"> </w:t>
      </w:r>
      <w:r w:rsidRPr="009A5C74">
        <w:t>points</w:t>
      </w:r>
      <w:r w:rsidR="00D952EC" w:rsidRPr="009A5C74">
        <w:t xml:space="preserve"> </w:t>
      </w:r>
      <w:r w:rsidRPr="009A5C74">
        <w:t>of</w:t>
      </w:r>
      <w:r w:rsidR="00D952EC" w:rsidRPr="009A5C74">
        <w:t xml:space="preserve"> </w:t>
      </w:r>
      <w:r w:rsidRPr="009A5C74">
        <w:t>entry</w:t>
      </w:r>
      <w:r w:rsidR="00D952EC" w:rsidRPr="009A5C74">
        <w:t xml:space="preserve"> </w:t>
      </w:r>
      <w:r w:rsidRPr="009A5C74">
        <w:t>(PoE),</w:t>
      </w:r>
    </w:p>
    <w:p w14:paraId="1BD6AEE2" w14:textId="2E05A206" w:rsidR="008958F0" w:rsidRPr="009A5C74" w:rsidRDefault="008958F0" w:rsidP="002A0354">
      <w:pPr>
        <w:pStyle w:val="ListParagraph"/>
        <w:numPr>
          <w:ilvl w:val="1"/>
          <w:numId w:val="15"/>
        </w:numPr>
      </w:pPr>
      <w:r w:rsidRPr="009A5C74">
        <w:t>PHC</w:t>
      </w:r>
      <w:r w:rsidR="00D952EC" w:rsidRPr="009A5C74">
        <w:t xml:space="preserve"> </w:t>
      </w:r>
      <w:r w:rsidR="007B1B09" w:rsidRPr="009A5C74">
        <w:t>preparedness</w:t>
      </w:r>
      <w:r w:rsidR="00D952EC" w:rsidRPr="009A5C74">
        <w:t xml:space="preserve"> </w:t>
      </w:r>
      <w:r w:rsidRPr="009A5C74">
        <w:t>response</w:t>
      </w:r>
      <w:r w:rsidR="00D952EC" w:rsidRPr="009A5C74">
        <w:t xml:space="preserve"> </w:t>
      </w:r>
      <w:r w:rsidRPr="009A5C74">
        <w:t>in</w:t>
      </w:r>
      <w:r w:rsidR="00D952EC" w:rsidRPr="009A5C74">
        <w:t xml:space="preserve"> </w:t>
      </w:r>
      <w:r w:rsidRPr="009A5C74">
        <w:t>emergencies,</w:t>
      </w:r>
    </w:p>
    <w:p w14:paraId="620B5E9C" w14:textId="221575EF" w:rsidR="00761CD9" w:rsidRPr="009A5C74" w:rsidRDefault="00761CD9" w:rsidP="002A0354">
      <w:pPr>
        <w:pStyle w:val="ListParagraph"/>
        <w:numPr>
          <w:ilvl w:val="1"/>
          <w:numId w:val="15"/>
        </w:numPr>
      </w:pPr>
      <w:r w:rsidRPr="009A5C74">
        <w:t>Hospital</w:t>
      </w:r>
      <w:r w:rsidR="00D952EC" w:rsidRPr="009A5C74">
        <w:t xml:space="preserve"> </w:t>
      </w:r>
      <w:r w:rsidRPr="009A5C74">
        <w:t>preparedness</w:t>
      </w:r>
      <w:r w:rsidR="00D952EC" w:rsidRPr="009A5C74">
        <w:t xml:space="preserve"> </w:t>
      </w:r>
      <w:r w:rsidRPr="009A5C74">
        <w:t>and</w:t>
      </w:r>
      <w:r w:rsidR="00D952EC" w:rsidRPr="009A5C74">
        <w:t xml:space="preserve"> </w:t>
      </w:r>
      <w:r w:rsidRPr="009A5C74">
        <w:t>response</w:t>
      </w:r>
      <w:r w:rsidR="00D952EC" w:rsidRPr="009A5C74">
        <w:t xml:space="preserve"> </w:t>
      </w:r>
      <w:r w:rsidRPr="009A5C74">
        <w:t>in</w:t>
      </w:r>
      <w:r w:rsidR="00D952EC" w:rsidRPr="009A5C74">
        <w:t xml:space="preserve"> </w:t>
      </w:r>
      <w:r w:rsidRPr="009A5C74">
        <w:t>emergencies</w:t>
      </w:r>
      <w:r w:rsidR="00A55F94">
        <w:t xml:space="preserve"> (WHO)</w:t>
      </w:r>
      <w:r w:rsidRPr="009A5C74">
        <w:t>.</w:t>
      </w:r>
    </w:p>
    <w:p w14:paraId="4D878C03" w14:textId="54CE699C" w:rsidR="00563B76" w:rsidRPr="009A5C74" w:rsidRDefault="001D50FA" w:rsidP="00D576D2">
      <w:pPr>
        <w:pStyle w:val="ListParagraph"/>
        <w:numPr>
          <w:ilvl w:val="0"/>
          <w:numId w:val="12"/>
        </w:numPr>
        <w:jc w:val="both"/>
      </w:pPr>
      <w:r>
        <w:t>30</w:t>
      </w:r>
      <w:r w:rsidR="00D952EC" w:rsidRPr="009A5C74">
        <w:t xml:space="preserve"> </w:t>
      </w:r>
      <w:r w:rsidR="00563B76" w:rsidRPr="009A5C74">
        <w:t>trainers</w:t>
      </w:r>
      <w:r w:rsidR="00D952EC" w:rsidRPr="009A5C74">
        <w:t xml:space="preserve"> </w:t>
      </w:r>
      <w:r w:rsidR="00FC1DDE">
        <w:t xml:space="preserve">trained </w:t>
      </w:r>
      <w:r w:rsidR="00563B76" w:rsidRPr="009A5C74">
        <w:t>on</w:t>
      </w:r>
      <w:r w:rsidR="00D952EC" w:rsidRPr="009A5C74">
        <w:t xml:space="preserve"> </w:t>
      </w:r>
      <w:r w:rsidR="00563B76" w:rsidRPr="009A5C74">
        <w:t>methodology</w:t>
      </w:r>
      <w:r w:rsidR="00D952EC" w:rsidRPr="009A5C74">
        <w:t xml:space="preserve"> </w:t>
      </w:r>
      <w:r w:rsidR="00563B76" w:rsidRPr="009A5C74">
        <w:t>for</w:t>
      </w:r>
      <w:r w:rsidR="00D952EC" w:rsidRPr="009A5C74">
        <w:t xml:space="preserve"> </w:t>
      </w:r>
      <w:r w:rsidR="00537E8C" w:rsidRPr="009A5C74">
        <w:t>the</w:t>
      </w:r>
      <w:r w:rsidR="00D952EC" w:rsidRPr="009A5C74">
        <w:t xml:space="preserve"> </w:t>
      </w:r>
      <w:r w:rsidR="00563B76" w:rsidRPr="009A5C74">
        <w:t>development</w:t>
      </w:r>
      <w:r w:rsidR="00D952EC" w:rsidRPr="009A5C74">
        <w:t xml:space="preserve"> </w:t>
      </w:r>
      <w:r w:rsidR="00563B76" w:rsidRPr="009A5C74">
        <w:t>of</w:t>
      </w:r>
      <w:r w:rsidR="00D952EC" w:rsidRPr="009A5C74">
        <w:t xml:space="preserve"> </w:t>
      </w:r>
      <w:r w:rsidR="00563B76" w:rsidRPr="009A5C74">
        <w:t>public</w:t>
      </w:r>
      <w:r w:rsidR="00D952EC" w:rsidRPr="009A5C74">
        <w:t xml:space="preserve"> </w:t>
      </w:r>
      <w:r w:rsidR="00563B76" w:rsidRPr="009A5C74">
        <w:t>health</w:t>
      </w:r>
      <w:r w:rsidR="00D952EC" w:rsidRPr="009A5C74">
        <w:t xml:space="preserve"> </w:t>
      </w:r>
      <w:r w:rsidR="00563B76" w:rsidRPr="009A5C74">
        <w:t>emergency</w:t>
      </w:r>
      <w:r w:rsidR="00D952EC" w:rsidRPr="009A5C74">
        <w:t xml:space="preserve"> </w:t>
      </w:r>
      <w:r w:rsidR="00563B76" w:rsidRPr="009A5C74">
        <w:t>preparedness</w:t>
      </w:r>
      <w:r w:rsidR="00D952EC" w:rsidRPr="009A5C74">
        <w:t xml:space="preserve"> </w:t>
      </w:r>
      <w:r w:rsidR="00563B76" w:rsidRPr="009A5C74">
        <w:t>and</w:t>
      </w:r>
      <w:r w:rsidR="00D952EC" w:rsidRPr="009A5C74">
        <w:t xml:space="preserve"> </w:t>
      </w:r>
      <w:r w:rsidR="00563B76" w:rsidRPr="009A5C74">
        <w:t>response</w:t>
      </w:r>
      <w:r w:rsidR="00D952EC" w:rsidRPr="009A5C74">
        <w:t xml:space="preserve"> </w:t>
      </w:r>
      <w:r w:rsidR="00563B76" w:rsidRPr="009A5C74">
        <w:t>plans</w:t>
      </w:r>
      <w:r w:rsidR="00D952EC" w:rsidRPr="009A5C74">
        <w:t xml:space="preserve"> </w:t>
      </w:r>
      <w:r w:rsidR="00563B76" w:rsidRPr="009A5C74">
        <w:t>conducted</w:t>
      </w:r>
      <w:r w:rsidR="00D952EC" w:rsidRPr="009A5C74">
        <w:t xml:space="preserve"> </w:t>
      </w:r>
      <w:r w:rsidR="00563B76" w:rsidRPr="009A5C74">
        <w:t>for</w:t>
      </w:r>
      <w:r w:rsidR="00D952EC" w:rsidRPr="009A5C74">
        <w:t xml:space="preserve"> </w:t>
      </w:r>
      <w:r w:rsidR="008335D0">
        <w:t>representatives</w:t>
      </w:r>
      <w:r w:rsidR="008335D0" w:rsidRPr="009A5C74">
        <w:t xml:space="preserve"> </w:t>
      </w:r>
      <w:r w:rsidR="00563B76" w:rsidRPr="009A5C74">
        <w:t>from</w:t>
      </w:r>
      <w:r w:rsidR="00D952EC" w:rsidRPr="009A5C74">
        <w:t xml:space="preserve"> </w:t>
      </w:r>
      <w:r w:rsidR="00563B76" w:rsidRPr="009A5C74">
        <w:t>24</w:t>
      </w:r>
      <w:r w:rsidR="00D952EC" w:rsidRPr="009A5C74">
        <w:t xml:space="preserve"> </w:t>
      </w:r>
      <w:r w:rsidR="00563B76" w:rsidRPr="009A5C74">
        <w:t>district</w:t>
      </w:r>
      <w:r w:rsidR="00D952EC" w:rsidRPr="009A5C74">
        <w:t xml:space="preserve"> </w:t>
      </w:r>
      <w:r w:rsidR="00D122E6">
        <w:t>IPH</w:t>
      </w:r>
      <w:r w:rsidR="009555FB">
        <w:t>s</w:t>
      </w:r>
      <w:r w:rsidR="00A55F94">
        <w:t xml:space="preserve"> (WHO)</w:t>
      </w:r>
      <w:r w:rsidR="00780A26" w:rsidRPr="009A5C74">
        <w:t>;</w:t>
      </w:r>
    </w:p>
    <w:p w14:paraId="64131C30" w14:textId="6FD63492" w:rsidR="00563B76" w:rsidRPr="009A5C74" w:rsidRDefault="00FC1DDE" w:rsidP="00D576D2">
      <w:pPr>
        <w:pStyle w:val="ListParagraph"/>
        <w:numPr>
          <w:ilvl w:val="0"/>
          <w:numId w:val="12"/>
        </w:numPr>
        <w:jc w:val="both"/>
      </w:pPr>
      <w:r>
        <w:t xml:space="preserve">50 </w:t>
      </w:r>
      <w:r w:rsidR="003475AF">
        <w:t>representatives</w:t>
      </w:r>
      <w:r>
        <w:t xml:space="preserve"> of 100 municipalities t</w:t>
      </w:r>
      <w:r w:rsidR="00563B76" w:rsidRPr="009A5C74">
        <w:t>rain</w:t>
      </w:r>
      <w:r>
        <w:t>ed</w:t>
      </w:r>
      <w:r w:rsidR="00D952EC" w:rsidRPr="009A5C74">
        <w:t xml:space="preserve"> </w:t>
      </w:r>
      <w:r w:rsidR="00563B76" w:rsidRPr="009A5C74">
        <w:t>on</w:t>
      </w:r>
      <w:r w:rsidR="00D952EC" w:rsidRPr="009A5C74">
        <w:t xml:space="preserve"> </w:t>
      </w:r>
      <w:r w:rsidR="00563B76" w:rsidRPr="009A5C74">
        <w:t>methodology</w:t>
      </w:r>
      <w:r w:rsidR="00D952EC" w:rsidRPr="009A5C74">
        <w:t xml:space="preserve"> </w:t>
      </w:r>
      <w:r w:rsidR="00563B76" w:rsidRPr="009A5C74">
        <w:t>for</w:t>
      </w:r>
      <w:r w:rsidR="00D952EC" w:rsidRPr="009A5C74">
        <w:t xml:space="preserve"> </w:t>
      </w:r>
      <w:r w:rsidR="00187751">
        <w:t xml:space="preserve">the </w:t>
      </w:r>
      <w:r w:rsidR="00563B76" w:rsidRPr="009A5C74">
        <w:t>development</w:t>
      </w:r>
      <w:r w:rsidR="00D952EC" w:rsidRPr="009A5C74">
        <w:t xml:space="preserve"> </w:t>
      </w:r>
      <w:r w:rsidR="00563B76" w:rsidRPr="009A5C74">
        <w:t>of</w:t>
      </w:r>
      <w:r w:rsidR="00D952EC" w:rsidRPr="009A5C74">
        <w:t xml:space="preserve"> </w:t>
      </w:r>
      <w:r w:rsidR="00563B76" w:rsidRPr="009A5C74">
        <w:t>public</w:t>
      </w:r>
      <w:r w:rsidR="00D952EC" w:rsidRPr="009A5C74">
        <w:t xml:space="preserve"> </w:t>
      </w:r>
      <w:r w:rsidR="00563B76" w:rsidRPr="009A5C74">
        <w:t>health</w:t>
      </w:r>
      <w:r w:rsidR="00D952EC" w:rsidRPr="009A5C74">
        <w:t xml:space="preserve"> </w:t>
      </w:r>
      <w:r w:rsidR="00563B76" w:rsidRPr="009A5C74">
        <w:t>emergency</w:t>
      </w:r>
      <w:r w:rsidR="00D952EC" w:rsidRPr="009A5C74">
        <w:t xml:space="preserve"> </w:t>
      </w:r>
      <w:r w:rsidR="00563B76" w:rsidRPr="009A5C74">
        <w:t>preparedness</w:t>
      </w:r>
      <w:r w:rsidR="00D952EC" w:rsidRPr="009A5C74">
        <w:t xml:space="preserve"> </w:t>
      </w:r>
      <w:r w:rsidR="00563B76" w:rsidRPr="009A5C74">
        <w:t>and</w:t>
      </w:r>
      <w:r w:rsidR="00D952EC" w:rsidRPr="009A5C74">
        <w:t xml:space="preserve"> </w:t>
      </w:r>
      <w:r w:rsidR="00563B76" w:rsidRPr="009A5C74">
        <w:t>response</w:t>
      </w:r>
      <w:r w:rsidR="00D952EC" w:rsidRPr="009A5C74">
        <w:t xml:space="preserve"> </w:t>
      </w:r>
      <w:r w:rsidR="00563B76" w:rsidRPr="009A5C74">
        <w:t>plans</w:t>
      </w:r>
      <w:r w:rsidR="00D952EC" w:rsidRPr="009A5C74">
        <w:t xml:space="preserve"> </w:t>
      </w:r>
      <w:r w:rsidR="003475AF">
        <w:t xml:space="preserve">in </w:t>
      </w:r>
      <w:r w:rsidR="003475AF" w:rsidRPr="009A5C74">
        <w:t>all</w:t>
      </w:r>
      <w:r w:rsidR="00D952EC" w:rsidRPr="009A5C74">
        <w:t xml:space="preserve"> </w:t>
      </w:r>
      <w:r w:rsidR="00563B76" w:rsidRPr="009A5C74">
        <w:t>24</w:t>
      </w:r>
      <w:r w:rsidR="00D952EC" w:rsidRPr="009A5C74">
        <w:t xml:space="preserve"> </w:t>
      </w:r>
      <w:r w:rsidR="00563B76" w:rsidRPr="009A5C74">
        <w:t>districts</w:t>
      </w:r>
      <w:r w:rsidR="00D952EC" w:rsidRPr="009A5C74">
        <w:t xml:space="preserve"> </w:t>
      </w:r>
      <w:r w:rsidR="003E3974">
        <w:t>(</w:t>
      </w:r>
      <w:r w:rsidR="00563B76" w:rsidRPr="009A5C74">
        <w:t>representatives</w:t>
      </w:r>
      <w:r w:rsidR="00D952EC" w:rsidRPr="009A5C74">
        <w:t xml:space="preserve"> </w:t>
      </w:r>
      <w:r w:rsidR="00563B76" w:rsidRPr="009A5C74">
        <w:t>of</w:t>
      </w:r>
      <w:r w:rsidR="00D952EC" w:rsidRPr="009A5C74">
        <w:t xml:space="preserve"> </w:t>
      </w:r>
      <w:r w:rsidR="00563B76" w:rsidRPr="009A5C74">
        <w:t>municipal</w:t>
      </w:r>
      <w:r w:rsidR="00D952EC" w:rsidRPr="009A5C74">
        <w:t xml:space="preserve"> </w:t>
      </w:r>
      <w:r w:rsidR="00563B76" w:rsidRPr="009A5C74">
        <w:t>health</w:t>
      </w:r>
      <w:r w:rsidR="00D952EC" w:rsidRPr="009A5C74">
        <w:t xml:space="preserve"> </w:t>
      </w:r>
      <w:r w:rsidR="00563B76" w:rsidRPr="009A5C74">
        <w:t>councils,</w:t>
      </w:r>
      <w:r w:rsidR="00D952EC" w:rsidRPr="009A5C74">
        <w:t xml:space="preserve"> </w:t>
      </w:r>
      <w:r w:rsidR="00563B76" w:rsidRPr="009A5C74">
        <w:t>PHCs,</w:t>
      </w:r>
      <w:r w:rsidR="00D952EC" w:rsidRPr="009A5C74">
        <w:t xml:space="preserve"> </w:t>
      </w:r>
      <w:r w:rsidR="00563B76" w:rsidRPr="009A5C74">
        <w:t>and</w:t>
      </w:r>
      <w:r w:rsidR="00D952EC" w:rsidRPr="009A5C74">
        <w:t xml:space="preserve"> </w:t>
      </w:r>
      <w:r w:rsidR="00563B76" w:rsidRPr="009A5C74">
        <w:t>other</w:t>
      </w:r>
      <w:r w:rsidR="00D952EC" w:rsidRPr="009A5C74">
        <w:t xml:space="preserve"> </w:t>
      </w:r>
      <w:r w:rsidR="00563B76" w:rsidRPr="009A5C74">
        <w:t>relevant</w:t>
      </w:r>
      <w:r w:rsidR="00D952EC" w:rsidRPr="009A5C74">
        <w:t xml:space="preserve"> </w:t>
      </w:r>
      <w:r w:rsidR="00563B76" w:rsidRPr="009A5C74">
        <w:t>entities</w:t>
      </w:r>
      <w:r w:rsidR="00D952EC" w:rsidRPr="009A5C74">
        <w:t xml:space="preserve"> </w:t>
      </w:r>
      <w:r w:rsidR="00563B76" w:rsidRPr="009A5C74">
        <w:t>from</w:t>
      </w:r>
      <w:r w:rsidR="00D952EC" w:rsidRPr="009A5C74">
        <w:t xml:space="preserve"> </w:t>
      </w:r>
      <w:r w:rsidR="00563B76" w:rsidRPr="009A5C74">
        <w:t>various</w:t>
      </w:r>
      <w:r w:rsidR="00D952EC" w:rsidRPr="009A5C74">
        <w:t xml:space="preserve"> </w:t>
      </w:r>
      <w:r w:rsidR="00563B76" w:rsidRPr="009A5C74">
        <w:t>sectors</w:t>
      </w:r>
      <w:r w:rsidR="003E3974">
        <w:t>)</w:t>
      </w:r>
      <w:r w:rsidR="00A55F94">
        <w:t xml:space="preserve"> (WHO)</w:t>
      </w:r>
      <w:r w:rsidR="00780A26" w:rsidRPr="009A5C74">
        <w:t>;</w:t>
      </w:r>
    </w:p>
    <w:p w14:paraId="02118257" w14:textId="646D73DF" w:rsidR="00F70EE7" w:rsidRPr="009A5C74" w:rsidRDefault="00563B76" w:rsidP="00D576D2">
      <w:pPr>
        <w:pStyle w:val="ListParagraph"/>
        <w:numPr>
          <w:ilvl w:val="0"/>
          <w:numId w:val="12"/>
        </w:numPr>
        <w:jc w:val="both"/>
        <w:rPr>
          <w:rFonts w:eastAsia="Yu Mincho"/>
        </w:rPr>
      </w:pPr>
      <w:r w:rsidRPr="009A5C74">
        <w:rPr>
          <w:rFonts w:eastAsia="Yu Mincho"/>
        </w:rPr>
        <w:t>Training</w:t>
      </w:r>
      <w:r w:rsidR="00D952EC" w:rsidRPr="009A5C74">
        <w:rPr>
          <w:rFonts w:eastAsia="Yu Mincho"/>
        </w:rPr>
        <w:t xml:space="preserve"> </w:t>
      </w:r>
      <w:r w:rsidRPr="009A5C74">
        <w:rPr>
          <w:rFonts w:eastAsia="Yu Mincho"/>
        </w:rPr>
        <w:t>curricula</w:t>
      </w:r>
      <w:r w:rsidR="00D952EC" w:rsidRPr="009A5C74">
        <w:rPr>
          <w:rFonts w:eastAsia="Yu Mincho"/>
        </w:rPr>
        <w:t xml:space="preserve"> </w:t>
      </w:r>
      <w:r w:rsidRPr="009A5C74">
        <w:rPr>
          <w:rFonts w:eastAsia="Yu Mincho"/>
        </w:rPr>
        <w:t>for</w:t>
      </w:r>
      <w:r w:rsidR="00D952EC" w:rsidRPr="009A5C74">
        <w:rPr>
          <w:rFonts w:eastAsia="Yu Mincho"/>
        </w:rPr>
        <w:t xml:space="preserve"> </w:t>
      </w:r>
      <w:r w:rsidRPr="009A5C74">
        <w:rPr>
          <w:rFonts w:eastAsia="Yu Mincho"/>
        </w:rPr>
        <w:t>sanitary</w:t>
      </w:r>
      <w:r w:rsidR="00D952EC" w:rsidRPr="009A5C74">
        <w:rPr>
          <w:rFonts w:eastAsia="Yu Mincho"/>
        </w:rPr>
        <w:t xml:space="preserve"> </w:t>
      </w:r>
      <w:r w:rsidRPr="009A5C74">
        <w:rPr>
          <w:rFonts w:eastAsia="Yu Mincho"/>
        </w:rPr>
        <w:t>inspectors</w:t>
      </w:r>
      <w:r w:rsidR="00D952EC" w:rsidRPr="009A5C74">
        <w:rPr>
          <w:rFonts w:eastAsia="Yu Mincho"/>
        </w:rPr>
        <w:t xml:space="preserve"> </w:t>
      </w:r>
      <w:r w:rsidRPr="009A5C74">
        <w:rPr>
          <w:rFonts w:eastAsia="Yu Mincho"/>
        </w:rPr>
        <w:t>on</w:t>
      </w:r>
      <w:r w:rsidR="00D952EC" w:rsidRPr="009A5C74">
        <w:rPr>
          <w:rFonts w:eastAsia="Yu Mincho"/>
        </w:rPr>
        <w:t xml:space="preserve"> </w:t>
      </w:r>
      <w:r w:rsidRPr="009A5C74">
        <w:rPr>
          <w:rFonts w:eastAsia="Yu Mincho"/>
        </w:rPr>
        <w:t>detection</w:t>
      </w:r>
      <w:r w:rsidR="00D952EC" w:rsidRPr="009A5C74">
        <w:rPr>
          <w:rFonts w:eastAsia="Yu Mincho"/>
        </w:rPr>
        <w:t xml:space="preserve"> </w:t>
      </w:r>
      <w:r w:rsidRPr="009A5C74">
        <w:rPr>
          <w:rFonts w:eastAsia="Yu Mincho"/>
        </w:rPr>
        <w:t>of</w:t>
      </w:r>
      <w:r w:rsidR="00D952EC" w:rsidRPr="009A5C74">
        <w:rPr>
          <w:rFonts w:eastAsia="Yu Mincho"/>
        </w:rPr>
        <w:t xml:space="preserve"> </w:t>
      </w:r>
      <w:r w:rsidRPr="009A5C74">
        <w:rPr>
          <w:rFonts w:eastAsia="Yu Mincho"/>
        </w:rPr>
        <w:t>public</w:t>
      </w:r>
      <w:r w:rsidR="00D952EC" w:rsidRPr="009A5C74">
        <w:rPr>
          <w:rFonts w:eastAsia="Yu Mincho"/>
        </w:rPr>
        <w:t xml:space="preserve"> </w:t>
      </w:r>
      <w:r w:rsidRPr="009A5C74">
        <w:rPr>
          <w:rFonts w:eastAsia="Yu Mincho"/>
        </w:rPr>
        <w:t>health</w:t>
      </w:r>
      <w:r w:rsidR="00D952EC" w:rsidRPr="009A5C74">
        <w:rPr>
          <w:rFonts w:eastAsia="Yu Mincho"/>
        </w:rPr>
        <w:t xml:space="preserve"> </w:t>
      </w:r>
      <w:r w:rsidRPr="009A5C74">
        <w:rPr>
          <w:rFonts w:eastAsia="Yu Mincho"/>
        </w:rPr>
        <w:t>threats,</w:t>
      </w:r>
      <w:r w:rsidR="00D952EC" w:rsidRPr="009A5C74">
        <w:rPr>
          <w:rFonts w:eastAsia="Yu Mincho"/>
        </w:rPr>
        <w:t xml:space="preserve"> </w:t>
      </w:r>
      <w:r w:rsidRPr="009A5C74">
        <w:rPr>
          <w:rFonts w:eastAsia="Yu Mincho"/>
        </w:rPr>
        <w:t>risk</w:t>
      </w:r>
      <w:r w:rsidR="00D952EC" w:rsidRPr="009A5C74">
        <w:rPr>
          <w:rFonts w:eastAsia="Yu Mincho"/>
        </w:rPr>
        <w:t xml:space="preserve"> </w:t>
      </w:r>
      <w:r w:rsidRPr="009A5C74">
        <w:rPr>
          <w:rFonts w:eastAsia="Yu Mincho"/>
        </w:rPr>
        <w:t>assessment</w:t>
      </w:r>
      <w:r w:rsidR="00187751">
        <w:rPr>
          <w:rFonts w:eastAsia="Yu Mincho"/>
        </w:rPr>
        <w:t>,</w:t>
      </w:r>
      <w:r w:rsidR="00D952EC" w:rsidRPr="009A5C74">
        <w:rPr>
          <w:rFonts w:eastAsia="Yu Mincho"/>
        </w:rPr>
        <w:t xml:space="preserve"> </w:t>
      </w:r>
      <w:r w:rsidRPr="009A5C74">
        <w:rPr>
          <w:rFonts w:eastAsia="Yu Mincho"/>
        </w:rPr>
        <w:t>and</w:t>
      </w:r>
      <w:r w:rsidR="00D952EC" w:rsidRPr="009A5C74">
        <w:rPr>
          <w:rFonts w:eastAsia="Yu Mincho"/>
        </w:rPr>
        <w:t xml:space="preserve"> </w:t>
      </w:r>
      <w:r w:rsidRPr="009A5C74">
        <w:rPr>
          <w:rFonts w:eastAsia="Yu Mincho"/>
        </w:rPr>
        <w:t>response</w:t>
      </w:r>
      <w:r w:rsidR="00D952EC" w:rsidRPr="009A5C74">
        <w:rPr>
          <w:rFonts w:eastAsia="Yu Mincho"/>
        </w:rPr>
        <w:t xml:space="preserve"> </w:t>
      </w:r>
      <w:r w:rsidRPr="009A5C74">
        <w:rPr>
          <w:rFonts w:eastAsia="Yu Mincho"/>
        </w:rPr>
        <w:t>in</w:t>
      </w:r>
      <w:r w:rsidR="00D952EC" w:rsidRPr="009A5C74">
        <w:rPr>
          <w:rFonts w:eastAsia="Yu Mincho"/>
        </w:rPr>
        <w:t xml:space="preserve"> </w:t>
      </w:r>
      <w:r w:rsidRPr="009A5C74">
        <w:rPr>
          <w:rFonts w:eastAsia="Yu Mincho"/>
        </w:rPr>
        <w:t>public</w:t>
      </w:r>
      <w:r w:rsidR="00D952EC" w:rsidRPr="009A5C74">
        <w:rPr>
          <w:rFonts w:eastAsia="Yu Mincho"/>
        </w:rPr>
        <w:t xml:space="preserve"> </w:t>
      </w:r>
      <w:r w:rsidRPr="009A5C74">
        <w:rPr>
          <w:rFonts w:eastAsia="Yu Mincho"/>
        </w:rPr>
        <w:t>health</w:t>
      </w:r>
      <w:r w:rsidR="00D952EC" w:rsidRPr="009A5C74">
        <w:rPr>
          <w:rFonts w:eastAsia="Yu Mincho"/>
        </w:rPr>
        <w:t xml:space="preserve"> </w:t>
      </w:r>
      <w:r w:rsidRPr="009A5C74">
        <w:rPr>
          <w:rFonts w:eastAsia="Yu Mincho"/>
        </w:rPr>
        <w:t>emergencies</w:t>
      </w:r>
      <w:r w:rsidR="00D952EC" w:rsidRPr="009A5C74">
        <w:rPr>
          <w:rFonts w:eastAsia="Yu Mincho"/>
        </w:rPr>
        <w:t xml:space="preserve"> </w:t>
      </w:r>
      <w:r w:rsidRPr="009A5C74">
        <w:rPr>
          <w:rFonts w:eastAsia="Yu Mincho"/>
        </w:rPr>
        <w:t>developed</w:t>
      </w:r>
      <w:r w:rsidR="00D952EC" w:rsidRPr="009A5C74">
        <w:rPr>
          <w:rFonts w:eastAsia="Yu Mincho"/>
        </w:rPr>
        <w:t xml:space="preserve"> </w:t>
      </w:r>
      <w:r w:rsidRPr="009A5C74">
        <w:rPr>
          <w:rFonts w:eastAsia="Yu Mincho"/>
        </w:rPr>
        <w:t>and</w:t>
      </w:r>
      <w:r w:rsidR="00301EDB">
        <w:rPr>
          <w:rFonts w:eastAsia="Yu Mincho"/>
        </w:rPr>
        <w:t xml:space="preserve"> 150</w:t>
      </w:r>
      <w:r w:rsidR="00D952EC" w:rsidRPr="009A5C74">
        <w:rPr>
          <w:rFonts w:eastAsia="Yu Mincho"/>
        </w:rPr>
        <w:t xml:space="preserve"> </w:t>
      </w:r>
      <w:r w:rsidRPr="009A5C74">
        <w:rPr>
          <w:rFonts w:eastAsia="Yu Mincho"/>
        </w:rPr>
        <w:t>sanitary</w:t>
      </w:r>
      <w:r w:rsidR="00D952EC" w:rsidRPr="009A5C74">
        <w:rPr>
          <w:rFonts w:eastAsia="Yu Mincho"/>
        </w:rPr>
        <w:t xml:space="preserve"> </w:t>
      </w:r>
      <w:r w:rsidRPr="009A5C74">
        <w:rPr>
          <w:rFonts w:eastAsia="Yu Mincho"/>
        </w:rPr>
        <w:t>inspectors</w:t>
      </w:r>
      <w:r w:rsidR="00D952EC" w:rsidRPr="009A5C74">
        <w:rPr>
          <w:rFonts w:eastAsia="Yu Mincho"/>
        </w:rPr>
        <w:t xml:space="preserve"> </w:t>
      </w:r>
      <w:r w:rsidRPr="009A5C74">
        <w:rPr>
          <w:rFonts w:eastAsia="Yu Mincho"/>
        </w:rPr>
        <w:t>trained</w:t>
      </w:r>
      <w:r w:rsidR="00A55F94">
        <w:rPr>
          <w:rFonts w:eastAsia="Yu Mincho"/>
        </w:rPr>
        <w:t xml:space="preserve"> (WHO)</w:t>
      </w:r>
      <w:r w:rsidR="00537E8C" w:rsidRPr="009A5C74">
        <w:rPr>
          <w:rFonts w:eastAsia="Yu Mincho"/>
        </w:rPr>
        <w:t>.</w:t>
      </w:r>
      <w:r w:rsidR="00D952EC" w:rsidRPr="009A5C74">
        <w:rPr>
          <w:rFonts w:eastAsia="Yu Mincho"/>
        </w:rPr>
        <w:t xml:space="preserve"> </w:t>
      </w:r>
    </w:p>
    <w:p w14:paraId="74CDD686" w14:textId="745D5943" w:rsidR="00CA6158" w:rsidRPr="00FF7E1B" w:rsidRDefault="00CA6158" w:rsidP="00FF7E1B">
      <w:pPr>
        <w:pStyle w:val="Heading3"/>
      </w:pPr>
      <w:bookmarkStart w:id="99" w:name="_Toc115253418"/>
      <w:bookmarkStart w:id="100" w:name="_Toc120799625"/>
      <w:bookmarkEnd w:id="97"/>
      <w:r w:rsidRPr="00FF7E1B">
        <w:t>Activity</w:t>
      </w:r>
      <w:r w:rsidR="00D952EC" w:rsidRPr="00FF7E1B">
        <w:t xml:space="preserve"> </w:t>
      </w:r>
      <w:r w:rsidRPr="00FF7E1B">
        <w:t>2.</w:t>
      </w:r>
      <w:r w:rsidR="006C66BE" w:rsidRPr="00FF7E1B">
        <w:t>2</w:t>
      </w:r>
      <w:r w:rsidR="00D952EC" w:rsidRPr="00FF7E1B">
        <w:t xml:space="preserve"> </w:t>
      </w:r>
      <w:r w:rsidR="00D5502F" w:rsidRPr="00FF7E1B">
        <w:t>Disaster</w:t>
      </w:r>
      <w:r w:rsidR="00D952EC" w:rsidRPr="00FF7E1B">
        <w:t xml:space="preserve"> </w:t>
      </w:r>
      <w:r w:rsidR="00D5502F" w:rsidRPr="00FF7E1B">
        <w:t>Risk</w:t>
      </w:r>
      <w:r w:rsidR="00D952EC" w:rsidRPr="00FF7E1B">
        <w:t xml:space="preserve"> </w:t>
      </w:r>
      <w:r w:rsidR="00D5502F" w:rsidRPr="00FF7E1B">
        <w:t>Register</w:t>
      </w:r>
      <w:r w:rsidR="00D952EC" w:rsidRPr="00FF7E1B">
        <w:t xml:space="preserve"> </w:t>
      </w:r>
      <w:r w:rsidR="005C6D6F" w:rsidRPr="00FF7E1B">
        <w:t>upgrade</w:t>
      </w:r>
      <w:r w:rsidR="00D952EC" w:rsidRPr="00FF7E1B">
        <w:t xml:space="preserve"> </w:t>
      </w:r>
      <w:r w:rsidR="005C6D6F" w:rsidRPr="00FF7E1B">
        <w:t>with</w:t>
      </w:r>
      <w:r w:rsidR="00D952EC" w:rsidRPr="00FF7E1B">
        <w:t xml:space="preserve"> </w:t>
      </w:r>
      <w:r w:rsidR="00D5502F" w:rsidRPr="00FF7E1B">
        <w:t>Public</w:t>
      </w:r>
      <w:r w:rsidR="00D952EC" w:rsidRPr="00FF7E1B">
        <w:t xml:space="preserve"> </w:t>
      </w:r>
      <w:r w:rsidR="00D5502F" w:rsidRPr="00FF7E1B">
        <w:t>Health</w:t>
      </w:r>
      <w:r w:rsidR="00D952EC" w:rsidRPr="00FF7E1B">
        <w:t xml:space="preserve"> </w:t>
      </w:r>
      <w:r w:rsidR="005C6D6F" w:rsidRPr="00FF7E1B">
        <w:t>related</w:t>
      </w:r>
      <w:r w:rsidR="00D952EC" w:rsidRPr="00FF7E1B">
        <w:t xml:space="preserve"> </w:t>
      </w:r>
      <w:r w:rsidR="005C6D6F" w:rsidRPr="00FF7E1B">
        <w:t>risks</w:t>
      </w:r>
      <w:bookmarkEnd w:id="99"/>
      <w:bookmarkEnd w:id="100"/>
    </w:p>
    <w:bookmarkEnd w:id="98"/>
    <w:p w14:paraId="5C8B4721" w14:textId="61F235E6" w:rsidR="00AA6D6F" w:rsidRPr="009A5C74" w:rsidRDefault="00CA6158" w:rsidP="009555FB">
      <w:pPr>
        <w:jc w:val="both"/>
        <w:rPr>
          <w:lang w:val="en-US" w:eastAsia="en-GB"/>
        </w:rPr>
      </w:pPr>
      <w:r w:rsidRPr="009A5C74">
        <w:rPr>
          <w:lang w:val="en-US" w:eastAsia="en-GB"/>
        </w:rPr>
        <w:t>Article</w:t>
      </w:r>
      <w:r w:rsidR="00D952EC" w:rsidRPr="009A5C74">
        <w:rPr>
          <w:lang w:val="en-US" w:eastAsia="en-GB"/>
        </w:rPr>
        <w:t xml:space="preserve"> </w:t>
      </w:r>
      <w:r w:rsidRPr="009A5C74">
        <w:rPr>
          <w:lang w:val="en-US" w:eastAsia="en-GB"/>
        </w:rPr>
        <w:t>22</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Law</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Reduction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requires</w:t>
      </w:r>
      <w:r w:rsidR="00D952EC" w:rsidRPr="009A5C74">
        <w:rPr>
          <w:lang w:val="en-US" w:eastAsia="en-GB"/>
        </w:rPr>
        <w:t xml:space="preserve"> </w:t>
      </w:r>
      <w:r w:rsidRPr="009A5C74">
        <w:rPr>
          <w:lang w:val="en-US" w:eastAsia="en-GB"/>
        </w:rPr>
        <w:t>establishing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Register</w:t>
      </w:r>
      <w:r w:rsidR="00D952EC" w:rsidRPr="009A5C74">
        <w:rPr>
          <w:lang w:val="en-US" w:eastAsia="en-GB"/>
        </w:rPr>
        <w:t xml:space="preserve"> </w:t>
      </w:r>
      <w:r w:rsidRPr="009A5C74">
        <w:rPr>
          <w:lang w:val="en-US" w:eastAsia="en-GB"/>
        </w:rPr>
        <w:t>containing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relevant</w:t>
      </w:r>
      <w:r w:rsidR="00D952EC" w:rsidRPr="009A5C74">
        <w:rPr>
          <w:lang w:val="en-US" w:eastAsia="en-GB"/>
        </w:rPr>
        <w:t xml:space="preserve"> </w:t>
      </w:r>
      <w:r w:rsidRPr="009A5C74">
        <w:rPr>
          <w:lang w:val="en-US" w:eastAsia="en-GB"/>
        </w:rPr>
        <w:t>data</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law</w:t>
      </w:r>
      <w:r w:rsidR="00D952EC" w:rsidRPr="009A5C74">
        <w:rPr>
          <w:lang w:val="en-US" w:eastAsia="en-GB"/>
        </w:rPr>
        <w:t xml:space="preserve"> </w:t>
      </w:r>
      <w:r w:rsidRPr="009A5C74">
        <w:rPr>
          <w:lang w:val="en-US" w:eastAsia="en-GB"/>
        </w:rPr>
        <w:t>prescribes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content,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manner</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establishment,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maintenance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Register.</w:t>
      </w:r>
      <w:r w:rsidR="00D952EC" w:rsidRPr="009A5C74">
        <w:rPr>
          <w:lang w:val="en-US" w:eastAsia="en-GB"/>
        </w:rPr>
        <w:t xml:space="preserve"> </w:t>
      </w:r>
      <w:r w:rsidR="0018583B" w:rsidRPr="009A5C74">
        <w:rPr>
          <w:lang w:val="en-US" w:eastAsia="en-GB"/>
        </w:rPr>
        <w:t>The</w:t>
      </w:r>
      <w:r w:rsidR="00D952EC" w:rsidRPr="009A5C74">
        <w:rPr>
          <w:lang w:val="en-US" w:eastAsia="en-GB"/>
        </w:rPr>
        <w:t xml:space="preserve"> </w:t>
      </w:r>
      <w:r w:rsidR="00F355E2" w:rsidRPr="009A5C74">
        <w:rPr>
          <w:lang w:val="en-US" w:eastAsia="en-GB"/>
        </w:rPr>
        <w:t>Sector</w:t>
      </w:r>
      <w:r w:rsidR="00D952EC" w:rsidRPr="009A5C74">
        <w:rPr>
          <w:lang w:val="en-US" w:eastAsia="en-GB"/>
        </w:rPr>
        <w:t xml:space="preserve"> </w:t>
      </w:r>
      <w:r w:rsidR="00F355E2" w:rsidRPr="009A5C74">
        <w:rPr>
          <w:lang w:val="en-US" w:eastAsia="en-GB"/>
        </w:rPr>
        <w:t>for</w:t>
      </w:r>
      <w:r w:rsidR="00D952EC" w:rsidRPr="009A5C74">
        <w:rPr>
          <w:lang w:val="en-US" w:eastAsia="en-GB"/>
        </w:rPr>
        <w:t xml:space="preserve"> </w:t>
      </w:r>
      <w:r w:rsidR="00F355E2" w:rsidRPr="009A5C74">
        <w:rPr>
          <w:lang w:val="en-US" w:eastAsia="en-GB"/>
        </w:rPr>
        <w:t>Emergency</w:t>
      </w:r>
      <w:r w:rsidR="00D952EC" w:rsidRPr="009A5C74">
        <w:rPr>
          <w:lang w:val="en-US" w:eastAsia="en-GB"/>
        </w:rPr>
        <w:t xml:space="preserve"> </w:t>
      </w:r>
      <w:r w:rsidR="00F355E2" w:rsidRPr="009A5C74">
        <w:rPr>
          <w:lang w:val="en-US" w:eastAsia="en-GB"/>
        </w:rPr>
        <w:t>Management</w:t>
      </w:r>
      <w:r w:rsidR="00D952EC" w:rsidRPr="009A5C74">
        <w:rPr>
          <w:lang w:val="en-US" w:eastAsia="en-GB"/>
        </w:rPr>
        <w:t xml:space="preserve"> </w:t>
      </w:r>
      <w:r w:rsidR="00F355E2" w:rsidRPr="009A5C74">
        <w:rPr>
          <w:lang w:val="en-US" w:eastAsia="en-GB"/>
        </w:rPr>
        <w:t>(</w:t>
      </w:r>
      <w:r w:rsidR="0018583B" w:rsidRPr="009A5C74">
        <w:rPr>
          <w:lang w:val="en-US" w:eastAsia="en-GB"/>
        </w:rPr>
        <w:t>SEM</w:t>
      </w:r>
      <w:r w:rsidR="00F355E2" w:rsidRPr="009A5C74">
        <w:rPr>
          <w:lang w:val="en-US" w:eastAsia="en-GB"/>
        </w:rPr>
        <w:t>)</w:t>
      </w:r>
      <w:r w:rsidR="00D952EC" w:rsidRPr="009A5C74">
        <w:rPr>
          <w:lang w:val="en-US" w:eastAsia="en-GB"/>
        </w:rPr>
        <w:t xml:space="preserve"> </w:t>
      </w:r>
      <w:r w:rsidR="00F355E2" w:rsidRPr="009A5C74">
        <w:rPr>
          <w:lang w:val="en-US" w:eastAsia="en-GB"/>
        </w:rPr>
        <w:t>bears</w:t>
      </w:r>
      <w:r w:rsidR="00D952EC" w:rsidRPr="009A5C74">
        <w:rPr>
          <w:lang w:val="en-US" w:eastAsia="en-GB"/>
        </w:rPr>
        <w:t xml:space="preserve"> </w:t>
      </w:r>
      <w:r w:rsidR="0018583B" w:rsidRPr="009A5C74">
        <w:rPr>
          <w:lang w:val="en-US" w:eastAsia="en-GB"/>
        </w:rPr>
        <w:t>overall</w:t>
      </w:r>
      <w:r w:rsidR="00D952EC" w:rsidRPr="009A5C74">
        <w:rPr>
          <w:lang w:val="en-US" w:eastAsia="en-GB"/>
        </w:rPr>
        <w:t xml:space="preserve"> </w:t>
      </w:r>
      <w:r w:rsidR="0018583B" w:rsidRPr="009A5C74">
        <w:rPr>
          <w:lang w:val="en-US" w:eastAsia="en-GB"/>
        </w:rPr>
        <w:t>responsibility</w:t>
      </w:r>
      <w:r w:rsidR="00D952EC" w:rsidRPr="009A5C74">
        <w:rPr>
          <w:lang w:val="en-US" w:eastAsia="en-GB"/>
        </w:rPr>
        <w:t xml:space="preserve"> </w:t>
      </w:r>
      <w:r w:rsidR="0018583B" w:rsidRPr="009A5C74">
        <w:rPr>
          <w:lang w:val="en-US" w:eastAsia="en-GB"/>
        </w:rPr>
        <w:t>for</w:t>
      </w:r>
      <w:r w:rsidR="00D952EC" w:rsidRPr="009A5C74">
        <w:rPr>
          <w:lang w:val="en-US" w:eastAsia="en-GB"/>
        </w:rPr>
        <w:t xml:space="preserve"> </w:t>
      </w:r>
      <w:r w:rsidR="0018583B" w:rsidRPr="009A5C74">
        <w:rPr>
          <w:lang w:val="en-US" w:eastAsia="en-GB"/>
        </w:rPr>
        <w:t>managing</w:t>
      </w:r>
      <w:r w:rsidR="00D952EC" w:rsidRPr="009A5C74">
        <w:rPr>
          <w:lang w:val="en-US" w:eastAsia="en-GB"/>
        </w:rPr>
        <w:t xml:space="preserve"> </w:t>
      </w:r>
      <w:r w:rsidR="0018583B" w:rsidRPr="009A5C74">
        <w:rPr>
          <w:lang w:val="en-US" w:eastAsia="en-GB"/>
        </w:rPr>
        <w:t>and</w:t>
      </w:r>
      <w:r w:rsidR="00D952EC" w:rsidRPr="009A5C74">
        <w:rPr>
          <w:lang w:val="en-US" w:eastAsia="en-GB"/>
        </w:rPr>
        <w:t xml:space="preserve"> </w:t>
      </w:r>
      <w:r w:rsidR="0018583B" w:rsidRPr="009A5C74">
        <w:rPr>
          <w:lang w:val="en-US" w:eastAsia="en-GB"/>
        </w:rPr>
        <w:t>endorsement</w:t>
      </w:r>
      <w:r w:rsidR="00D952EC" w:rsidRPr="009A5C74">
        <w:rPr>
          <w:lang w:val="en-US" w:eastAsia="en-GB"/>
        </w:rPr>
        <w:t xml:space="preserve"> </w:t>
      </w:r>
      <w:r w:rsidR="0018583B" w:rsidRPr="009A5C74">
        <w:rPr>
          <w:lang w:val="en-US" w:eastAsia="en-GB"/>
        </w:rPr>
        <w:t>of</w:t>
      </w:r>
      <w:r w:rsidR="00D952EC" w:rsidRPr="009A5C74">
        <w:rPr>
          <w:lang w:val="en-US" w:eastAsia="en-GB"/>
        </w:rPr>
        <w:t xml:space="preserve"> </w:t>
      </w:r>
      <w:r w:rsidR="0018583B" w:rsidRPr="009A5C74">
        <w:rPr>
          <w:lang w:val="en-US" w:eastAsia="en-GB"/>
        </w:rPr>
        <w:t>the</w:t>
      </w:r>
      <w:r w:rsidR="00D952EC" w:rsidRPr="009A5C74">
        <w:rPr>
          <w:lang w:val="en-US" w:eastAsia="en-GB"/>
        </w:rPr>
        <w:t xml:space="preserve"> </w:t>
      </w:r>
      <w:r w:rsidR="0018583B" w:rsidRPr="009A5C74">
        <w:rPr>
          <w:lang w:val="en-US" w:eastAsia="en-GB"/>
        </w:rPr>
        <w:t>Register</w:t>
      </w:r>
      <w:r w:rsidR="00D952EC" w:rsidRPr="009A5C74">
        <w:rPr>
          <w:lang w:val="en-US" w:eastAsia="en-GB"/>
        </w:rPr>
        <w:t xml:space="preserve"> </w:t>
      </w:r>
      <w:r w:rsidR="0018583B" w:rsidRPr="009A5C74">
        <w:rPr>
          <w:lang w:val="en-US" w:eastAsia="en-GB"/>
        </w:rPr>
        <w:t>content</w:t>
      </w:r>
      <w:r w:rsidR="00AA76CD" w:rsidRPr="009A5C74">
        <w:rPr>
          <w:lang w:val="en-US" w:eastAsia="en-GB"/>
        </w:rPr>
        <w:t>,</w:t>
      </w:r>
      <w:r w:rsidR="00D952EC" w:rsidRPr="009A5C74">
        <w:rPr>
          <w:lang w:val="en-US" w:eastAsia="en-GB"/>
        </w:rPr>
        <w:t xml:space="preserve"> </w:t>
      </w:r>
      <w:r w:rsidR="00AA76CD" w:rsidRPr="009A5C74">
        <w:rPr>
          <w:lang w:val="en-US" w:eastAsia="en-GB"/>
        </w:rPr>
        <w:t>and</w:t>
      </w:r>
      <w:r w:rsidR="00D952EC" w:rsidRPr="009A5C74">
        <w:rPr>
          <w:lang w:val="en-US" w:eastAsia="en-GB"/>
        </w:rPr>
        <w:t xml:space="preserve"> </w:t>
      </w:r>
      <w:r w:rsidR="00AA76CD" w:rsidRPr="009A5C74">
        <w:rPr>
          <w:lang w:val="en-US" w:eastAsia="en-GB"/>
        </w:rPr>
        <w:t>the</w:t>
      </w:r>
      <w:r w:rsidR="00D952EC" w:rsidRPr="009A5C74">
        <w:rPr>
          <w:lang w:val="en-US" w:eastAsia="en-GB"/>
        </w:rPr>
        <w:t xml:space="preserve"> </w:t>
      </w:r>
      <w:r w:rsidR="00F355E2" w:rsidRPr="009A5C74">
        <w:rPr>
          <w:lang w:val="en-US" w:eastAsia="en-GB"/>
        </w:rPr>
        <w:t>Republican</w:t>
      </w:r>
      <w:r w:rsidR="00D952EC" w:rsidRPr="009A5C74">
        <w:rPr>
          <w:lang w:val="en-US" w:eastAsia="en-GB"/>
        </w:rPr>
        <w:t xml:space="preserve"> </w:t>
      </w:r>
      <w:r w:rsidR="00F355E2" w:rsidRPr="009A5C74">
        <w:rPr>
          <w:lang w:val="en-US" w:eastAsia="en-GB"/>
        </w:rPr>
        <w:t>Geodetic</w:t>
      </w:r>
      <w:r w:rsidR="00D952EC" w:rsidRPr="009A5C74">
        <w:rPr>
          <w:lang w:val="en-US" w:eastAsia="en-GB"/>
        </w:rPr>
        <w:t xml:space="preserve"> </w:t>
      </w:r>
      <w:r w:rsidR="00F355E2" w:rsidRPr="009A5C74">
        <w:rPr>
          <w:lang w:val="en-US" w:eastAsia="en-GB"/>
        </w:rPr>
        <w:t>Authority</w:t>
      </w:r>
      <w:r w:rsidR="00D952EC" w:rsidRPr="009A5C74">
        <w:rPr>
          <w:lang w:val="en-US" w:eastAsia="en-GB"/>
        </w:rPr>
        <w:t xml:space="preserve"> </w:t>
      </w:r>
      <w:r w:rsidR="00F355E2" w:rsidRPr="009A5C74">
        <w:rPr>
          <w:lang w:val="en-US" w:eastAsia="en-GB"/>
        </w:rPr>
        <w:t>(</w:t>
      </w:r>
      <w:r w:rsidR="00AA76CD" w:rsidRPr="009A5C74">
        <w:rPr>
          <w:lang w:val="en-US" w:eastAsia="en-GB"/>
        </w:rPr>
        <w:t>RGA</w:t>
      </w:r>
      <w:r w:rsidR="00F355E2" w:rsidRPr="009A5C74">
        <w:rPr>
          <w:lang w:val="en-US" w:eastAsia="en-GB"/>
        </w:rPr>
        <w:t>)</w:t>
      </w:r>
      <w:r w:rsidR="00D952EC" w:rsidRPr="009A5C74">
        <w:rPr>
          <w:lang w:val="en-US" w:eastAsia="en-GB"/>
        </w:rPr>
        <w:t xml:space="preserve"> </w:t>
      </w:r>
      <w:r w:rsidR="00F355E2" w:rsidRPr="009A5C74">
        <w:rPr>
          <w:lang w:val="en-US" w:eastAsia="en-GB"/>
        </w:rPr>
        <w:t>is</w:t>
      </w:r>
      <w:r w:rsidR="00D952EC" w:rsidRPr="009A5C74">
        <w:rPr>
          <w:lang w:val="en-US" w:eastAsia="en-GB"/>
        </w:rPr>
        <w:t xml:space="preserve"> </w:t>
      </w:r>
      <w:r w:rsidR="00AA76CD" w:rsidRPr="009A5C74">
        <w:rPr>
          <w:lang w:val="en-US" w:eastAsia="en-GB"/>
        </w:rPr>
        <w:t>r</w:t>
      </w:r>
      <w:r w:rsidRPr="009A5C74">
        <w:rPr>
          <w:lang w:val="en-US" w:eastAsia="en-GB"/>
        </w:rPr>
        <w:t>esponsibl</w:t>
      </w:r>
      <w:r w:rsidR="00F355E2" w:rsidRPr="009A5C74">
        <w:rPr>
          <w:lang w:val="en-US" w:eastAsia="en-GB"/>
        </w:rPr>
        <w:t>e</w:t>
      </w:r>
      <w:r w:rsidR="00D952EC" w:rsidRPr="009A5C74">
        <w:rPr>
          <w:lang w:val="en-US" w:eastAsia="en-GB"/>
        </w:rPr>
        <w:t xml:space="preserve"> </w:t>
      </w:r>
      <w:r w:rsidR="00F355E2" w:rsidRPr="009A5C74">
        <w:rPr>
          <w:lang w:val="en-US" w:eastAsia="en-GB"/>
        </w:rPr>
        <w:t>for</w:t>
      </w:r>
      <w:r w:rsidR="00D952EC" w:rsidRPr="009A5C74">
        <w:rPr>
          <w:lang w:val="en-US" w:eastAsia="en-GB"/>
        </w:rPr>
        <w:t xml:space="preserve"> </w:t>
      </w:r>
      <w:r w:rsidR="00AA76CD" w:rsidRPr="009A5C74">
        <w:rPr>
          <w:lang w:val="en-US" w:eastAsia="en-GB"/>
        </w:rPr>
        <w:t>hosting</w:t>
      </w:r>
      <w:r w:rsidR="00D952EC" w:rsidRPr="009A5C74">
        <w:rPr>
          <w:lang w:val="en-US" w:eastAsia="en-GB"/>
        </w:rPr>
        <w:t xml:space="preserve"> </w:t>
      </w:r>
      <w:r w:rsidR="00AA76CD" w:rsidRPr="009A5C74">
        <w:rPr>
          <w:lang w:val="en-US" w:eastAsia="en-GB"/>
        </w:rPr>
        <w:t>and</w:t>
      </w:r>
      <w:r w:rsidR="00D952EC" w:rsidRPr="009A5C74">
        <w:rPr>
          <w:lang w:val="en-US" w:eastAsia="en-GB"/>
        </w:rPr>
        <w:t xml:space="preserve"> </w:t>
      </w:r>
      <w:r w:rsidR="00AA76CD" w:rsidRPr="009A5C74">
        <w:rPr>
          <w:lang w:val="en-US" w:eastAsia="en-GB"/>
        </w:rPr>
        <w:t>maintaining</w:t>
      </w:r>
      <w:r w:rsidR="00D952EC" w:rsidRPr="009A5C74">
        <w:rPr>
          <w:lang w:val="en-US" w:eastAsia="en-GB"/>
        </w:rPr>
        <w:t xml:space="preserve"> </w:t>
      </w:r>
      <w:r w:rsidR="00AA76CD" w:rsidRPr="009A5C74">
        <w:rPr>
          <w:lang w:val="en-US" w:eastAsia="en-GB"/>
        </w:rPr>
        <w:t>technical</w:t>
      </w:r>
      <w:r w:rsidR="00D952EC" w:rsidRPr="009A5C74">
        <w:rPr>
          <w:lang w:val="en-US" w:eastAsia="en-GB"/>
        </w:rPr>
        <w:t xml:space="preserve"> </w:t>
      </w:r>
      <w:r w:rsidRPr="009A5C74">
        <w:rPr>
          <w:lang w:val="en-US" w:eastAsia="en-GB"/>
        </w:rPr>
        <w:t>infrastructure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access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use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geospatial</w:t>
      </w:r>
      <w:r w:rsidR="00D952EC" w:rsidRPr="009A5C74">
        <w:rPr>
          <w:lang w:val="en-US" w:eastAsia="en-GB"/>
        </w:rPr>
        <w:t xml:space="preserve"> </w:t>
      </w:r>
      <w:r w:rsidRPr="009A5C74">
        <w:rPr>
          <w:lang w:val="en-US" w:eastAsia="en-GB"/>
        </w:rPr>
        <w:t>data.</w:t>
      </w:r>
      <w:r w:rsidR="00D952EC" w:rsidRPr="009A5C74">
        <w:rPr>
          <w:lang w:val="en-US" w:eastAsia="en-GB"/>
        </w:rPr>
        <w:t xml:space="preserve"> </w:t>
      </w:r>
      <w:r w:rsidR="00AA76CD" w:rsidRPr="009A5C74">
        <w:rPr>
          <w:lang w:val="en-US" w:eastAsia="en-GB"/>
        </w:rPr>
        <w:t>By</w:t>
      </w:r>
      <w:r w:rsidR="00D952EC" w:rsidRPr="009A5C74">
        <w:rPr>
          <w:lang w:val="en-US" w:eastAsia="en-GB"/>
        </w:rPr>
        <w:t xml:space="preserve"> </w:t>
      </w:r>
      <w:r w:rsidR="008333B6">
        <w:rPr>
          <w:lang w:val="en-US" w:eastAsia="en-GB"/>
        </w:rPr>
        <w:t xml:space="preserve">the </w:t>
      </w:r>
      <w:r w:rsidR="00F355E2" w:rsidRPr="009A5C74">
        <w:rPr>
          <w:lang w:val="en-US" w:eastAsia="en-GB"/>
        </w:rPr>
        <w:t>D</w:t>
      </w:r>
      <w:r w:rsidR="00AA76CD" w:rsidRPr="009A5C74">
        <w:rPr>
          <w:lang w:val="en-US" w:eastAsia="en-GB"/>
        </w:rPr>
        <w:t>ecision</w:t>
      </w:r>
      <w:r w:rsidR="00D952EC" w:rsidRPr="009A5C74">
        <w:rPr>
          <w:lang w:val="en-US" w:eastAsia="en-GB"/>
        </w:rPr>
        <w:t xml:space="preserve"> </w:t>
      </w:r>
      <w:r w:rsidR="00AA76CD" w:rsidRPr="009A5C74">
        <w:rPr>
          <w:lang w:val="en-US" w:eastAsia="en-GB"/>
        </w:rPr>
        <w:t>of</w:t>
      </w:r>
      <w:r w:rsidR="00D952EC" w:rsidRPr="009A5C74">
        <w:rPr>
          <w:lang w:val="en-US" w:eastAsia="en-GB"/>
        </w:rPr>
        <w:t xml:space="preserve"> </w:t>
      </w:r>
      <w:r w:rsidR="00AA76CD" w:rsidRPr="009A5C74">
        <w:rPr>
          <w:lang w:val="en-US" w:eastAsia="en-GB"/>
        </w:rPr>
        <w:t>the</w:t>
      </w:r>
      <w:r w:rsidR="00D952EC" w:rsidRPr="009A5C74">
        <w:rPr>
          <w:lang w:val="en-US" w:eastAsia="en-GB"/>
        </w:rPr>
        <w:t xml:space="preserve"> </w:t>
      </w:r>
      <w:r w:rsidR="00AA76CD" w:rsidRPr="009A5C74">
        <w:rPr>
          <w:lang w:val="en-US" w:eastAsia="en-GB"/>
        </w:rPr>
        <w:t>Minister</w:t>
      </w:r>
      <w:r w:rsidR="00D952EC" w:rsidRPr="009A5C74">
        <w:rPr>
          <w:lang w:val="en-US" w:eastAsia="en-GB"/>
        </w:rPr>
        <w:t xml:space="preserve"> </w:t>
      </w:r>
      <w:r w:rsidR="00AA76CD" w:rsidRPr="009A5C74">
        <w:rPr>
          <w:lang w:val="en-US" w:eastAsia="en-GB"/>
        </w:rPr>
        <w:t>of</w:t>
      </w:r>
      <w:r w:rsidR="00D952EC" w:rsidRPr="009A5C74">
        <w:rPr>
          <w:lang w:val="en-US" w:eastAsia="en-GB"/>
        </w:rPr>
        <w:t xml:space="preserve"> </w:t>
      </w:r>
      <w:r w:rsidR="00AA76CD" w:rsidRPr="009A5C74">
        <w:rPr>
          <w:lang w:val="en-US" w:eastAsia="en-GB"/>
        </w:rPr>
        <w:t>Interior,</w:t>
      </w:r>
      <w:r w:rsidR="00D952EC" w:rsidRPr="009A5C74">
        <w:rPr>
          <w:lang w:val="en-US" w:eastAsia="en-GB"/>
        </w:rPr>
        <w:t xml:space="preserve"> </w:t>
      </w:r>
      <w:r w:rsidR="00AA76CD" w:rsidRPr="009A5C74">
        <w:rPr>
          <w:lang w:val="en-US" w:eastAsia="en-GB"/>
        </w:rPr>
        <w:t>the</w:t>
      </w:r>
      <w:r w:rsidR="00D952EC" w:rsidRPr="009A5C74">
        <w:rPr>
          <w:lang w:val="en-US" w:eastAsia="en-GB"/>
        </w:rPr>
        <w:t xml:space="preserve"> </w:t>
      </w:r>
      <w:r w:rsidR="00AA76CD" w:rsidRPr="009A5C74">
        <w:rPr>
          <w:lang w:val="en-US" w:eastAsia="en-GB"/>
        </w:rPr>
        <w:t>Government</w:t>
      </w:r>
      <w:r w:rsidR="00D952EC" w:rsidRPr="009A5C74">
        <w:rPr>
          <w:lang w:val="en-US" w:eastAsia="en-GB"/>
        </w:rPr>
        <w:t xml:space="preserve"> </w:t>
      </w:r>
      <w:r w:rsidR="00AA76CD" w:rsidRPr="009A5C74">
        <w:rPr>
          <w:lang w:val="en-US" w:eastAsia="en-GB"/>
        </w:rPr>
        <w:t>of</w:t>
      </w:r>
      <w:r w:rsidR="00D952EC" w:rsidRPr="009A5C74">
        <w:rPr>
          <w:lang w:val="en-US" w:eastAsia="en-GB"/>
        </w:rPr>
        <w:t xml:space="preserve"> </w:t>
      </w:r>
      <w:r w:rsidR="00AA76CD" w:rsidRPr="009A5C74">
        <w:rPr>
          <w:lang w:val="en-US" w:eastAsia="en-GB"/>
        </w:rPr>
        <w:t>Serbia</w:t>
      </w:r>
      <w:r w:rsidR="00D952EC" w:rsidRPr="009A5C74">
        <w:rPr>
          <w:lang w:val="en-US" w:eastAsia="en-GB"/>
        </w:rPr>
        <w:t xml:space="preserve"> </w:t>
      </w:r>
      <w:r w:rsidR="00AA76CD" w:rsidRPr="009A5C74">
        <w:rPr>
          <w:lang w:val="en-US" w:eastAsia="en-GB"/>
        </w:rPr>
        <w:t>established</w:t>
      </w:r>
      <w:r w:rsidR="00D952EC" w:rsidRPr="009A5C74">
        <w:rPr>
          <w:lang w:val="en-US" w:eastAsia="en-GB"/>
        </w:rPr>
        <w:t xml:space="preserve"> </w:t>
      </w:r>
      <w:r w:rsidR="00AA76CD" w:rsidRPr="009A5C74">
        <w:rPr>
          <w:lang w:val="en-US" w:eastAsia="en-GB"/>
        </w:rPr>
        <w:t>a</w:t>
      </w:r>
      <w:r w:rsidR="00D952EC" w:rsidRPr="009A5C74">
        <w:rPr>
          <w:lang w:val="en-US" w:eastAsia="en-GB"/>
        </w:rPr>
        <w:t xml:space="preserve"> </w:t>
      </w:r>
      <w:r w:rsidR="00AA76CD" w:rsidRPr="009A5C74">
        <w:rPr>
          <w:lang w:val="en-US" w:eastAsia="en-GB"/>
        </w:rPr>
        <w:t>Working</w:t>
      </w:r>
      <w:r w:rsidR="00D952EC" w:rsidRPr="009A5C74">
        <w:rPr>
          <w:lang w:val="en-US" w:eastAsia="en-GB"/>
        </w:rPr>
        <w:t xml:space="preserve"> </w:t>
      </w:r>
      <w:r w:rsidR="00AA76CD" w:rsidRPr="009A5C74">
        <w:rPr>
          <w:lang w:val="en-US" w:eastAsia="en-GB"/>
        </w:rPr>
        <w:t>Group</w:t>
      </w:r>
      <w:r w:rsidR="00D952EC" w:rsidRPr="009A5C74">
        <w:rPr>
          <w:lang w:val="en-US" w:eastAsia="en-GB"/>
        </w:rPr>
        <w:t xml:space="preserve"> </w:t>
      </w:r>
      <w:r w:rsidR="00AA76CD" w:rsidRPr="009A5C74">
        <w:rPr>
          <w:lang w:val="en-US" w:eastAsia="en-GB"/>
        </w:rPr>
        <w:t>for</w:t>
      </w:r>
      <w:r w:rsidR="00D952EC" w:rsidRPr="009A5C74">
        <w:rPr>
          <w:lang w:val="en-US" w:eastAsia="en-GB"/>
        </w:rPr>
        <w:t xml:space="preserve"> </w:t>
      </w:r>
      <w:r w:rsidR="00AA76CD" w:rsidRPr="009A5C74">
        <w:rPr>
          <w:lang w:val="en-US" w:eastAsia="en-GB"/>
        </w:rPr>
        <w:t>the</w:t>
      </w:r>
      <w:r w:rsidR="00D952EC" w:rsidRPr="009A5C74">
        <w:rPr>
          <w:lang w:val="en-US" w:eastAsia="en-GB"/>
        </w:rPr>
        <w:t xml:space="preserve"> </w:t>
      </w:r>
      <w:r w:rsidR="00AA76CD" w:rsidRPr="009A5C74">
        <w:rPr>
          <w:lang w:val="en-US" w:eastAsia="en-GB"/>
        </w:rPr>
        <w:t>development</w:t>
      </w:r>
      <w:r w:rsidR="00D952EC" w:rsidRPr="009A5C74">
        <w:rPr>
          <w:lang w:val="en-US" w:eastAsia="en-GB"/>
        </w:rPr>
        <w:t xml:space="preserve"> </w:t>
      </w:r>
      <w:r w:rsidR="00AA76CD" w:rsidRPr="009A5C74">
        <w:rPr>
          <w:lang w:val="en-US" w:eastAsia="en-GB"/>
        </w:rPr>
        <w:t>of</w:t>
      </w:r>
      <w:r w:rsidR="00D952EC" w:rsidRPr="009A5C74">
        <w:rPr>
          <w:lang w:val="en-US" w:eastAsia="en-GB"/>
        </w:rPr>
        <w:t xml:space="preserve"> </w:t>
      </w:r>
      <w:r w:rsidR="00AA76CD" w:rsidRPr="009A5C74">
        <w:rPr>
          <w:lang w:val="en-US" w:eastAsia="en-GB"/>
        </w:rPr>
        <w:t>the</w:t>
      </w:r>
      <w:r w:rsidR="00D952EC" w:rsidRPr="009A5C74">
        <w:rPr>
          <w:lang w:val="en-US" w:eastAsia="en-GB"/>
        </w:rPr>
        <w:t xml:space="preserve"> </w:t>
      </w:r>
      <w:r w:rsidR="005315BA" w:rsidRPr="009A5C74">
        <w:rPr>
          <w:lang w:val="en-US" w:eastAsia="en-GB"/>
        </w:rPr>
        <w:t>Register</w:t>
      </w:r>
      <w:r w:rsidR="00D952EC" w:rsidRPr="009A5C74">
        <w:rPr>
          <w:lang w:val="en-US" w:eastAsia="en-GB"/>
        </w:rPr>
        <w:t xml:space="preserve"> </w:t>
      </w:r>
      <w:r w:rsidR="0040187C" w:rsidRPr="009A5C74">
        <w:rPr>
          <w:lang w:val="en-US" w:eastAsia="en-GB"/>
        </w:rPr>
        <w:t>(WG)</w:t>
      </w:r>
      <w:r w:rsidR="005315BA" w:rsidRPr="009A5C74">
        <w:rPr>
          <w:lang w:val="en-US" w:eastAsia="en-GB"/>
        </w:rPr>
        <w:t>,</w:t>
      </w:r>
      <w:r w:rsidR="00D952EC" w:rsidRPr="009A5C74">
        <w:rPr>
          <w:lang w:val="en-US" w:eastAsia="en-GB"/>
        </w:rPr>
        <w:t xml:space="preserve"> </w:t>
      </w:r>
      <w:r w:rsidR="00F355E2" w:rsidRPr="009A5C74">
        <w:rPr>
          <w:lang w:val="en-US" w:eastAsia="en-GB"/>
        </w:rPr>
        <w:t>which</w:t>
      </w:r>
      <w:r w:rsidR="00D952EC" w:rsidRPr="009A5C74">
        <w:rPr>
          <w:lang w:val="en-US" w:eastAsia="en-GB"/>
        </w:rPr>
        <w:t xml:space="preserve"> </w:t>
      </w:r>
      <w:r w:rsidR="005315BA" w:rsidRPr="009A5C74">
        <w:rPr>
          <w:lang w:val="en-US" w:eastAsia="en-GB"/>
        </w:rPr>
        <w:t>consists</w:t>
      </w:r>
      <w:r w:rsidR="00D952EC" w:rsidRPr="009A5C74">
        <w:rPr>
          <w:lang w:val="en-US" w:eastAsia="en-GB"/>
        </w:rPr>
        <w:t xml:space="preserve"> </w:t>
      </w:r>
      <w:r w:rsidR="005315BA" w:rsidRPr="009A5C74">
        <w:rPr>
          <w:lang w:val="en-US" w:eastAsia="en-GB"/>
        </w:rPr>
        <w:t>of</w:t>
      </w:r>
      <w:r w:rsidR="00D952EC" w:rsidRPr="009A5C74">
        <w:rPr>
          <w:lang w:val="en-US" w:eastAsia="en-GB"/>
        </w:rPr>
        <w:t xml:space="preserve"> </w:t>
      </w:r>
      <w:r w:rsidR="005315BA" w:rsidRPr="009A5C74">
        <w:rPr>
          <w:lang w:val="en-US" w:eastAsia="en-GB"/>
        </w:rPr>
        <w:t>representatives</w:t>
      </w:r>
      <w:r w:rsidR="00D952EC" w:rsidRPr="009A5C74">
        <w:rPr>
          <w:lang w:val="en-US" w:eastAsia="en-GB"/>
        </w:rPr>
        <w:t xml:space="preserve"> </w:t>
      </w:r>
      <w:r w:rsidR="005315BA" w:rsidRPr="009A5C74">
        <w:rPr>
          <w:lang w:val="en-US" w:eastAsia="en-GB"/>
        </w:rPr>
        <w:t>of</w:t>
      </w:r>
      <w:r w:rsidR="00D952EC" w:rsidRPr="009A5C74">
        <w:rPr>
          <w:lang w:val="en-US" w:eastAsia="en-GB"/>
        </w:rPr>
        <w:t xml:space="preserve"> </w:t>
      </w:r>
      <w:r w:rsidR="005315BA" w:rsidRPr="009A5C74">
        <w:rPr>
          <w:lang w:val="en-US" w:eastAsia="en-GB"/>
        </w:rPr>
        <w:t>the</w:t>
      </w:r>
      <w:r w:rsidR="00D952EC" w:rsidRPr="009A5C74">
        <w:rPr>
          <w:lang w:val="en-US" w:eastAsia="en-GB"/>
        </w:rPr>
        <w:t xml:space="preserve"> </w:t>
      </w:r>
      <w:r w:rsidR="005315BA" w:rsidRPr="009A5C74">
        <w:rPr>
          <w:lang w:val="en-US" w:eastAsia="en-GB"/>
        </w:rPr>
        <w:t>line</w:t>
      </w:r>
      <w:r w:rsidR="00D952EC" w:rsidRPr="009A5C74">
        <w:rPr>
          <w:lang w:val="en-US" w:eastAsia="en-GB"/>
        </w:rPr>
        <w:t xml:space="preserve"> </w:t>
      </w:r>
      <w:r w:rsidR="005315BA" w:rsidRPr="009A5C74">
        <w:rPr>
          <w:lang w:val="en-US" w:eastAsia="en-GB"/>
        </w:rPr>
        <w:t>ministries,</w:t>
      </w:r>
      <w:r w:rsidR="00D952EC" w:rsidRPr="009A5C74">
        <w:rPr>
          <w:lang w:val="en-US" w:eastAsia="en-GB"/>
        </w:rPr>
        <w:t xml:space="preserve"> </w:t>
      </w:r>
      <w:r w:rsidR="0040187C" w:rsidRPr="009A5C74">
        <w:rPr>
          <w:lang w:val="en-US" w:eastAsia="en-GB"/>
        </w:rPr>
        <w:t>governmental</w:t>
      </w:r>
      <w:r w:rsidR="00D952EC" w:rsidRPr="009A5C74">
        <w:rPr>
          <w:lang w:val="en-US" w:eastAsia="en-GB"/>
        </w:rPr>
        <w:t xml:space="preserve"> </w:t>
      </w:r>
      <w:r w:rsidR="005315BA" w:rsidRPr="009A5C74">
        <w:rPr>
          <w:lang w:val="en-US" w:eastAsia="en-GB"/>
        </w:rPr>
        <w:t>bodies,</w:t>
      </w:r>
      <w:r w:rsidR="00D952EC" w:rsidRPr="009A5C74">
        <w:rPr>
          <w:lang w:val="en-US" w:eastAsia="en-GB"/>
        </w:rPr>
        <w:t xml:space="preserve"> </w:t>
      </w:r>
      <w:r w:rsidR="005315BA" w:rsidRPr="009A5C74">
        <w:rPr>
          <w:lang w:val="en-US" w:eastAsia="en-GB"/>
        </w:rPr>
        <w:t>and</w:t>
      </w:r>
      <w:r w:rsidR="00D952EC" w:rsidRPr="009A5C74">
        <w:rPr>
          <w:lang w:val="en-US" w:eastAsia="en-GB"/>
        </w:rPr>
        <w:t xml:space="preserve"> </w:t>
      </w:r>
      <w:r w:rsidR="005315BA" w:rsidRPr="009A5C74">
        <w:rPr>
          <w:lang w:val="en-US" w:eastAsia="en-GB"/>
        </w:rPr>
        <w:t>organi</w:t>
      </w:r>
      <w:r w:rsidR="008333B6">
        <w:rPr>
          <w:lang w:val="en-US" w:eastAsia="en-GB"/>
        </w:rPr>
        <w:t>z</w:t>
      </w:r>
      <w:r w:rsidR="005315BA" w:rsidRPr="009A5C74">
        <w:rPr>
          <w:lang w:val="en-US" w:eastAsia="en-GB"/>
        </w:rPr>
        <w:t>ation</w:t>
      </w:r>
      <w:r w:rsidR="00D952EC" w:rsidRPr="009A5C74">
        <w:rPr>
          <w:lang w:val="en-US" w:eastAsia="en-GB"/>
        </w:rPr>
        <w:t xml:space="preserve"> </w:t>
      </w:r>
      <w:r w:rsidR="00C43216" w:rsidRPr="009A5C74">
        <w:rPr>
          <w:lang w:val="en-US" w:eastAsia="en-GB"/>
        </w:rPr>
        <w:t>holders</w:t>
      </w:r>
      <w:r w:rsidR="00D952EC" w:rsidRPr="009A5C74">
        <w:rPr>
          <w:lang w:val="en-US" w:eastAsia="en-GB"/>
        </w:rPr>
        <w:t xml:space="preserve"> </w:t>
      </w:r>
      <w:r w:rsidR="00C43216" w:rsidRPr="009A5C74">
        <w:rPr>
          <w:lang w:val="en-US" w:eastAsia="en-GB"/>
        </w:rPr>
        <w:t>of</w:t>
      </w:r>
      <w:r w:rsidR="00D952EC" w:rsidRPr="009A5C74">
        <w:rPr>
          <w:lang w:val="en-US" w:eastAsia="en-GB"/>
        </w:rPr>
        <w:t xml:space="preserve"> </w:t>
      </w:r>
      <w:r w:rsidR="00C43216" w:rsidRPr="009A5C74">
        <w:rPr>
          <w:lang w:val="en-US" w:eastAsia="en-GB"/>
        </w:rPr>
        <w:t>risk</w:t>
      </w:r>
      <w:r w:rsidR="008333B6">
        <w:rPr>
          <w:lang w:val="en-US" w:eastAsia="en-GB"/>
        </w:rPr>
        <w:t>-</w:t>
      </w:r>
      <w:r w:rsidR="00C43216" w:rsidRPr="009A5C74">
        <w:rPr>
          <w:lang w:val="en-US" w:eastAsia="en-GB"/>
        </w:rPr>
        <w:t>related</w:t>
      </w:r>
      <w:r w:rsidR="00D952EC" w:rsidRPr="009A5C74">
        <w:rPr>
          <w:lang w:val="en-US" w:eastAsia="en-GB"/>
        </w:rPr>
        <w:t xml:space="preserve"> </w:t>
      </w:r>
      <w:r w:rsidR="005315BA" w:rsidRPr="009A5C74">
        <w:rPr>
          <w:lang w:val="en-US" w:eastAsia="en-GB"/>
        </w:rPr>
        <w:t>data</w:t>
      </w:r>
      <w:r w:rsidR="00D952EC" w:rsidRPr="009A5C74">
        <w:rPr>
          <w:lang w:val="en-US" w:eastAsia="en-GB"/>
        </w:rPr>
        <w:t xml:space="preserve"> </w:t>
      </w:r>
      <w:r w:rsidR="00C43216" w:rsidRPr="009A5C74">
        <w:rPr>
          <w:lang w:val="en-US" w:eastAsia="en-GB"/>
        </w:rPr>
        <w:t>of</w:t>
      </w:r>
      <w:r w:rsidR="00D952EC" w:rsidRPr="009A5C74">
        <w:rPr>
          <w:lang w:val="en-US" w:eastAsia="en-GB"/>
        </w:rPr>
        <w:t xml:space="preserve"> </w:t>
      </w:r>
      <w:r w:rsidR="00C43216" w:rsidRPr="009A5C74">
        <w:rPr>
          <w:lang w:val="en-US" w:eastAsia="en-GB"/>
        </w:rPr>
        <w:t>relevance</w:t>
      </w:r>
      <w:r w:rsidR="00D952EC" w:rsidRPr="009A5C74">
        <w:rPr>
          <w:lang w:val="en-US" w:eastAsia="en-GB"/>
        </w:rPr>
        <w:t xml:space="preserve"> </w:t>
      </w:r>
      <w:r w:rsidR="00C43216" w:rsidRPr="009A5C74">
        <w:rPr>
          <w:lang w:val="en-US" w:eastAsia="en-GB"/>
        </w:rPr>
        <w:t>for</w:t>
      </w:r>
      <w:r w:rsidR="00D952EC" w:rsidRPr="009A5C74">
        <w:rPr>
          <w:lang w:val="en-US" w:eastAsia="en-GB"/>
        </w:rPr>
        <w:t xml:space="preserve"> </w:t>
      </w:r>
      <w:r w:rsidR="00C43216" w:rsidRPr="009A5C74">
        <w:rPr>
          <w:lang w:val="en-US" w:eastAsia="en-GB"/>
        </w:rPr>
        <w:t>the</w:t>
      </w:r>
      <w:r w:rsidR="00D952EC" w:rsidRPr="009A5C74">
        <w:rPr>
          <w:lang w:val="en-US" w:eastAsia="en-GB"/>
        </w:rPr>
        <w:t xml:space="preserve"> </w:t>
      </w:r>
      <w:r w:rsidR="00C43216" w:rsidRPr="009A5C74">
        <w:rPr>
          <w:lang w:val="en-US" w:eastAsia="en-GB"/>
        </w:rPr>
        <w:t>Register</w:t>
      </w:r>
      <w:r w:rsidR="005315BA" w:rsidRPr="009A5C74">
        <w:rPr>
          <w:lang w:val="en-US" w:eastAsia="en-GB"/>
        </w:rPr>
        <w:t>.</w:t>
      </w:r>
      <w:r w:rsidR="00D952EC" w:rsidRPr="009A5C74">
        <w:rPr>
          <w:lang w:val="en-US" w:eastAsia="en-GB"/>
        </w:rPr>
        <w:t xml:space="preserve"> </w:t>
      </w:r>
      <w:r w:rsidR="0040187C" w:rsidRPr="009A5C74">
        <w:rPr>
          <w:lang w:val="en-US" w:eastAsia="en-GB"/>
        </w:rPr>
        <w:t>The</w:t>
      </w:r>
      <w:r w:rsidR="00D952EC" w:rsidRPr="009A5C74">
        <w:rPr>
          <w:lang w:val="en-US" w:eastAsia="en-GB"/>
        </w:rPr>
        <w:t xml:space="preserve"> </w:t>
      </w:r>
      <w:r w:rsidR="0040187C" w:rsidRPr="009A5C74">
        <w:rPr>
          <w:lang w:val="en-US" w:eastAsia="en-GB"/>
        </w:rPr>
        <w:t>WG</w:t>
      </w:r>
      <w:r w:rsidR="00D952EC" w:rsidRPr="009A5C74">
        <w:rPr>
          <w:lang w:val="en-US" w:eastAsia="en-GB"/>
        </w:rPr>
        <w:t xml:space="preserve"> </w:t>
      </w:r>
      <w:r w:rsidR="0040187C" w:rsidRPr="009A5C74">
        <w:rPr>
          <w:lang w:val="en-US" w:eastAsia="en-GB"/>
        </w:rPr>
        <w:t>is</w:t>
      </w:r>
      <w:r w:rsidR="00D952EC" w:rsidRPr="009A5C74">
        <w:rPr>
          <w:lang w:val="en-US" w:eastAsia="en-GB"/>
        </w:rPr>
        <w:t xml:space="preserve"> </w:t>
      </w:r>
      <w:r w:rsidR="0040187C" w:rsidRPr="009A5C74">
        <w:rPr>
          <w:lang w:val="en-US" w:eastAsia="en-GB"/>
        </w:rPr>
        <w:t>comprised</w:t>
      </w:r>
      <w:r w:rsidR="00D952EC" w:rsidRPr="009A5C74">
        <w:rPr>
          <w:lang w:val="en-US" w:eastAsia="en-GB"/>
        </w:rPr>
        <w:t xml:space="preserve"> </w:t>
      </w:r>
      <w:r w:rsidR="0040187C" w:rsidRPr="009A5C74">
        <w:rPr>
          <w:lang w:val="en-US" w:eastAsia="en-GB"/>
        </w:rPr>
        <w:t>of</w:t>
      </w:r>
      <w:r w:rsidR="00D952EC" w:rsidRPr="009A5C74">
        <w:rPr>
          <w:lang w:val="en-US" w:eastAsia="en-GB"/>
        </w:rPr>
        <w:t xml:space="preserve"> </w:t>
      </w:r>
      <w:r w:rsidR="0040187C" w:rsidRPr="009A5C74">
        <w:rPr>
          <w:lang w:val="en-US" w:eastAsia="en-GB"/>
        </w:rPr>
        <w:t>high-level</w:t>
      </w:r>
      <w:r w:rsidR="00D952EC" w:rsidRPr="009A5C74">
        <w:rPr>
          <w:lang w:val="en-US" w:eastAsia="en-GB"/>
        </w:rPr>
        <w:t xml:space="preserve"> </w:t>
      </w:r>
      <w:r w:rsidR="0040187C" w:rsidRPr="009A5C74">
        <w:rPr>
          <w:lang w:val="en-US" w:eastAsia="en-GB"/>
        </w:rPr>
        <w:t>representatives</w:t>
      </w:r>
      <w:r w:rsidR="00D952EC" w:rsidRPr="009A5C74">
        <w:rPr>
          <w:lang w:val="en-US" w:eastAsia="en-GB"/>
        </w:rPr>
        <w:t xml:space="preserve"> </w:t>
      </w:r>
      <w:r w:rsidR="0040187C" w:rsidRPr="009A5C74">
        <w:rPr>
          <w:lang w:val="en-US" w:eastAsia="en-GB"/>
        </w:rPr>
        <w:t>of</w:t>
      </w:r>
      <w:r w:rsidR="00AA6D6F" w:rsidRPr="009A5C74">
        <w:rPr>
          <w:lang w:val="en-US" w:eastAsia="en-GB"/>
        </w:rPr>
        <w:t>:</w:t>
      </w:r>
    </w:p>
    <w:p w14:paraId="255E79F7" w14:textId="5D28ED24" w:rsidR="004E541A" w:rsidRPr="004B5F6F" w:rsidRDefault="00030F8B" w:rsidP="002A0354">
      <w:pPr>
        <w:pStyle w:val="ListParagraph"/>
        <w:numPr>
          <w:ilvl w:val="0"/>
          <w:numId w:val="11"/>
        </w:numPr>
      </w:pPr>
      <w:r w:rsidRPr="004B5F6F">
        <w:rPr>
          <w:lang w:eastAsia="en-GB"/>
        </w:rPr>
        <w:t>MoI</w:t>
      </w:r>
      <w:r w:rsidR="00D952EC" w:rsidRPr="004B5F6F">
        <w:rPr>
          <w:lang w:eastAsia="en-GB"/>
        </w:rPr>
        <w:t xml:space="preserve"> </w:t>
      </w:r>
      <w:r w:rsidRPr="004B5F6F">
        <w:rPr>
          <w:lang w:eastAsia="en-GB"/>
        </w:rPr>
        <w:t>(</w:t>
      </w:r>
      <w:r w:rsidR="00550153" w:rsidRPr="004B5F6F">
        <w:rPr>
          <w:lang w:eastAsia="en-GB"/>
        </w:rPr>
        <w:t>Risk</w:t>
      </w:r>
      <w:r w:rsidR="00D952EC" w:rsidRPr="004B5F6F">
        <w:rPr>
          <w:lang w:eastAsia="en-GB"/>
        </w:rPr>
        <w:t xml:space="preserve"> </w:t>
      </w:r>
      <w:r w:rsidR="00550153" w:rsidRPr="004B5F6F">
        <w:rPr>
          <w:lang w:eastAsia="en-GB"/>
        </w:rPr>
        <w:t>and</w:t>
      </w:r>
      <w:r w:rsidR="00D952EC" w:rsidRPr="004B5F6F">
        <w:rPr>
          <w:lang w:eastAsia="en-GB"/>
        </w:rPr>
        <w:t xml:space="preserve"> </w:t>
      </w:r>
      <w:r w:rsidR="00550153" w:rsidRPr="004B5F6F">
        <w:rPr>
          <w:lang w:eastAsia="en-GB"/>
        </w:rPr>
        <w:t>Emergency</w:t>
      </w:r>
      <w:r w:rsidR="00D952EC" w:rsidRPr="004B5F6F">
        <w:rPr>
          <w:lang w:eastAsia="en-GB"/>
        </w:rPr>
        <w:t xml:space="preserve"> </w:t>
      </w:r>
      <w:r w:rsidR="00550153" w:rsidRPr="004B5F6F">
        <w:rPr>
          <w:lang w:eastAsia="en-GB"/>
        </w:rPr>
        <w:t>Management</w:t>
      </w:r>
      <w:r w:rsidR="00D952EC" w:rsidRPr="004B5F6F">
        <w:rPr>
          <w:lang w:eastAsia="en-GB"/>
        </w:rPr>
        <w:t xml:space="preserve"> </w:t>
      </w:r>
      <w:r w:rsidR="00550153" w:rsidRPr="004B5F6F">
        <w:rPr>
          <w:lang w:eastAsia="en-GB"/>
        </w:rPr>
        <w:t>Directorate,</w:t>
      </w:r>
      <w:r w:rsidR="00D952EC" w:rsidRPr="004B5F6F">
        <w:rPr>
          <w:lang w:eastAsia="en-GB"/>
        </w:rPr>
        <w:t xml:space="preserve"> </w:t>
      </w:r>
      <w:r w:rsidR="00550153" w:rsidRPr="004B5F6F">
        <w:rPr>
          <w:lang w:eastAsia="en-GB"/>
        </w:rPr>
        <w:t>and</w:t>
      </w:r>
      <w:r w:rsidR="00D952EC" w:rsidRPr="004B5F6F">
        <w:rPr>
          <w:lang w:eastAsia="en-GB"/>
        </w:rPr>
        <w:t xml:space="preserve"> </w:t>
      </w:r>
      <w:r w:rsidR="00550153" w:rsidRPr="004B5F6F">
        <w:rPr>
          <w:lang w:eastAsia="en-GB"/>
        </w:rPr>
        <w:t>Fire</w:t>
      </w:r>
      <w:r w:rsidR="00D952EC" w:rsidRPr="004B5F6F">
        <w:rPr>
          <w:lang w:eastAsia="en-GB"/>
        </w:rPr>
        <w:t xml:space="preserve"> </w:t>
      </w:r>
      <w:r w:rsidR="00550153" w:rsidRPr="004B5F6F">
        <w:rPr>
          <w:lang w:eastAsia="en-GB"/>
        </w:rPr>
        <w:t>and</w:t>
      </w:r>
      <w:r w:rsidR="00D952EC" w:rsidRPr="004B5F6F">
        <w:rPr>
          <w:lang w:eastAsia="en-GB"/>
        </w:rPr>
        <w:t xml:space="preserve"> </w:t>
      </w:r>
      <w:r w:rsidR="00550153" w:rsidRPr="004B5F6F">
        <w:rPr>
          <w:lang w:eastAsia="en-GB"/>
        </w:rPr>
        <w:t>Rescue</w:t>
      </w:r>
      <w:r w:rsidR="00D952EC" w:rsidRPr="004B5F6F">
        <w:rPr>
          <w:lang w:eastAsia="en-GB"/>
        </w:rPr>
        <w:t xml:space="preserve"> </w:t>
      </w:r>
      <w:r w:rsidR="00550153" w:rsidRPr="004B5F6F">
        <w:rPr>
          <w:lang w:eastAsia="en-GB"/>
        </w:rPr>
        <w:t>Directorate),</w:t>
      </w:r>
      <w:r w:rsidR="00D952EC" w:rsidRPr="004B5F6F">
        <w:rPr>
          <w:lang w:eastAsia="en-GB"/>
        </w:rPr>
        <w:t xml:space="preserve"> </w:t>
      </w:r>
    </w:p>
    <w:p w14:paraId="32C854FD" w14:textId="3B3BBC9C" w:rsidR="004E541A" w:rsidRPr="004B5F6F" w:rsidRDefault="00603E89" w:rsidP="002A0354">
      <w:pPr>
        <w:pStyle w:val="ListParagraph"/>
        <w:numPr>
          <w:ilvl w:val="0"/>
          <w:numId w:val="11"/>
        </w:numPr>
      </w:pPr>
      <w:r w:rsidRPr="004B5F6F">
        <w:rPr>
          <w:lang w:eastAsia="en-GB"/>
        </w:rPr>
        <w:t>Ministry</w:t>
      </w:r>
      <w:r w:rsidR="00D952EC" w:rsidRPr="004B5F6F">
        <w:rPr>
          <w:lang w:eastAsia="en-GB"/>
        </w:rPr>
        <w:t xml:space="preserve"> </w:t>
      </w:r>
      <w:r w:rsidRPr="004B5F6F">
        <w:rPr>
          <w:lang w:eastAsia="en-GB"/>
        </w:rPr>
        <w:t>of</w:t>
      </w:r>
      <w:r w:rsidR="00D952EC" w:rsidRPr="004B5F6F">
        <w:rPr>
          <w:lang w:eastAsia="en-GB"/>
        </w:rPr>
        <w:t xml:space="preserve"> </w:t>
      </w:r>
      <w:r w:rsidRPr="004B5F6F">
        <w:rPr>
          <w:lang w:eastAsia="en-GB"/>
        </w:rPr>
        <w:t>Mining</w:t>
      </w:r>
      <w:r w:rsidR="00D952EC" w:rsidRPr="004B5F6F">
        <w:rPr>
          <w:lang w:eastAsia="en-GB"/>
        </w:rPr>
        <w:t xml:space="preserve"> </w:t>
      </w:r>
      <w:r w:rsidRPr="004B5F6F">
        <w:rPr>
          <w:lang w:eastAsia="en-GB"/>
        </w:rPr>
        <w:t>and</w:t>
      </w:r>
      <w:r w:rsidR="00D952EC" w:rsidRPr="004B5F6F">
        <w:rPr>
          <w:lang w:eastAsia="en-GB"/>
        </w:rPr>
        <w:t xml:space="preserve"> </w:t>
      </w:r>
      <w:r w:rsidRPr="004B5F6F">
        <w:rPr>
          <w:lang w:eastAsia="en-GB"/>
        </w:rPr>
        <w:t>Energy</w:t>
      </w:r>
      <w:r w:rsidR="004E541A" w:rsidRPr="004B5F6F">
        <w:rPr>
          <w:lang w:eastAsia="en-GB"/>
        </w:rPr>
        <w:t>,</w:t>
      </w:r>
    </w:p>
    <w:p w14:paraId="4508A8D7" w14:textId="07ABA9BF" w:rsidR="004E541A" w:rsidRPr="004B5F6F" w:rsidRDefault="0071099E" w:rsidP="002A0354">
      <w:pPr>
        <w:pStyle w:val="ListParagraph"/>
        <w:numPr>
          <w:ilvl w:val="0"/>
          <w:numId w:val="11"/>
        </w:numPr>
      </w:pPr>
      <w:r>
        <w:rPr>
          <w:lang w:eastAsia="en-GB"/>
        </w:rPr>
        <w:t xml:space="preserve">Ministry of Public </w:t>
      </w:r>
      <w:r w:rsidR="003475AF">
        <w:rPr>
          <w:lang w:eastAsia="en-GB"/>
        </w:rPr>
        <w:t>Investments</w:t>
      </w:r>
      <w:r w:rsidR="00550153" w:rsidRPr="004B5F6F">
        <w:rPr>
          <w:lang w:eastAsia="en-GB"/>
        </w:rPr>
        <w:t>,</w:t>
      </w:r>
    </w:p>
    <w:p w14:paraId="3A362E68" w14:textId="655910A0" w:rsidR="004E541A" w:rsidRPr="004B5F6F" w:rsidRDefault="00550153" w:rsidP="002A0354">
      <w:pPr>
        <w:pStyle w:val="ListParagraph"/>
        <w:numPr>
          <w:ilvl w:val="0"/>
          <w:numId w:val="11"/>
        </w:numPr>
      </w:pPr>
      <w:r w:rsidRPr="004B5F6F">
        <w:rPr>
          <w:lang w:eastAsia="en-GB"/>
        </w:rPr>
        <w:t>R</w:t>
      </w:r>
      <w:r w:rsidR="009555FB">
        <w:rPr>
          <w:lang w:eastAsia="en-GB"/>
        </w:rPr>
        <w:t>GA</w:t>
      </w:r>
      <w:r w:rsidRPr="004B5F6F">
        <w:rPr>
          <w:lang w:eastAsia="en-GB"/>
        </w:rPr>
        <w:t>,</w:t>
      </w:r>
    </w:p>
    <w:p w14:paraId="25D296C5" w14:textId="32505F27" w:rsidR="004E541A" w:rsidRPr="004B5F6F" w:rsidRDefault="00550153" w:rsidP="002A0354">
      <w:pPr>
        <w:pStyle w:val="ListParagraph"/>
        <w:numPr>
          <w:ilvl w:val="0"/>
          <w:numId w:val="11"/>
        </w:numPr>
      </w:pPr>
      <w:r w:rsidRPr="004B5F6F">
        <w:rPr>
          <w:lang w:eastAsia="en-GB"/>
        </w:rPr>
        <w:t>Republic</w:t>
      </w:r>
      <w:r w:rsidR="00D952EC" w:rsidRPr="004B5F6F">
        <w:rPr>
          <w:lang w:eastAsia="en-GB"/>
        </w:rPr>
        <w:t xml:space="preserve"> </w:t>
      </w:r>
      <w:r w:rsidRPr="004B5F6F">
        <w:rPr>
          <w:lang w:eastAsia="en-GB"/>
        </w:rPr>
        <w:t>Water</w:t>
      </w:r>
      <w:r w:rsidR="00D952EC" w:rsidRPr="004B5F6F">
        <w:rPr>
          <w:lang w:eastAsia="en-GB"/>
        </w:rPr>
        <w:t xml:space="preserve"> </w:t>
      </w:r>
      <w:r w:rsidRPr="004B5F6F">
        <w:rPr>
          <w:lang w:eastAsia="en-GB"/>
        </w:rPr>
        <w:t>Directorate</w:t>
      </w:r>
      <w:r w:rsidR="00D952EC" w:rsidRPr="004B5F6F">
        <w:rPr>
          <w:lang w:eastAsia="en-GB"/>
        </w:rPr>
        <w:t xml:space="preserve"> </w:t>
      </w:r>
      <w:r w:rsidRPr="004B5F6F">
        <w:rPr>
          <w:lang w:eastAsia="en-GB"/>
        </w:rPr>
        <w:t>and</w:t>
      </w:r>
      <w:r w:rsidR="00D952EC" w:rsidRPr="004B5F6F">
        <w:rPr>
          <w:lang w:eastAsia="en-GB"/>
        </w:rPr>
        <w:t xml:space="preserve"> </w:t>
      </w:r>
      <w:r w:rsidRPr="004B5F6F">
        <w:rPr>
          <w:lang w:eastAsia="en-GB"/>
        </w:rPr>
        <w:t>Forest</w:t>
      </w:r>
      <w:r w:rsidR="00D952EC" w:rsidRPr="004B5F6F">
        <w:rPr>
          <w:lang w:eastAsia="en-GB"/>
        </w:rPr>
        <w:t xml:space="preserve"> </w:t>
      </w:r>
      <w:r w:rsidRPr="004B5F6F">
        <w:rPr>
          <w:lang w:eastAsia="en-GB"/>
        </w:rPr>
        <w:t>Directorate</w:t>
      </w:r>
      <w:r w:rsidR="00D952EC" w:rsidRPr="004B5F6F">
        <w:rPr>
          <w:lang w:eastAsia="en-GB"/>
        </w:rPr>
        <w:t xml:space="preserve"> </w:t>
      </w:r>
      <w:r w:rsidRPr="004B5F6F">
        <w:rPr>
          <w:lang w:eastAsia="en-GB"/>
        </w:rPr>
        <w:t>of</w:t>
      </w:r>
      <w:r w:rsidR="00D952EC" w:rsidRPr="004B5F6F">
        <w:rPr>
          <w:lang w:eastAsia="en-GB"/>
        </w:rPr>
        <w:t xml:space="preserve"> </w:t>
      </w:r>
      <w:r w:rsidRPr="004B5F6F">
        <w:rPr>
          <w:lang w:eastAsia="en-GB"/>
        </w:rPr>
        <w:t>the</w:t>
      </w:r>
      <w:r w:rsidR="00D952EC" w:rsidRPr="004B5F6F">
        <w:rPr>
          <w:lang w:eastAsia="en-GB"/>
        </w:rPr>
        <w:t xml:space="preserve"> </w:t>
      </w:r>
      <w:r w:rsidRPr="004B5F6F">
        <w:rPr>
          <w:lang w:eastAsia="en-GB"/>
        </w:rPr>
        <w:t>Ministry</w:t>
      </w:r>
      <w:r w:rsidR="00D952EC" w:rsidRPr="004B5F6F">
        <w:rPr>
          <w:lang w:eastAsia="en-GB"/>
        </w:rPr>
        <w:t xml:space="preserve"> </w:t>
      </w:r>
      <w:r w:rsidRPr="004B5F6F">
        <w:rPr>
          <w:lang w:eastAsia="en-GB"/>
        </w:rPr>
        <w:t>of</w:t>
      </w:r>
      <w:r w:rsidR="00D952EC" w:rsidRPr="004B5F6F">
        <w:rPr>
          <w:lang w:eastAsia="en-GB"/>
        </w:rPr>
        <w:t xml:space="preserve"> </w:t>
      </w:r>
      <w:r w:rsidRPr="004B5F6F">
        <w:rPr>
          <w:lang w:eastAsia="en-GB"/>
        </w:rPr>
        <w:t>Agriculture,</w:t>
      </w:r>
      <w:r w:rsidR="00D952EC" w:rsidRPr="004B5F6F">
        <w:rPr>
          <w:lang w:eastAsia="en-GB"/>
        </w:rPr>
        <w:t xml:space="preserve"> </w:t>
      </w:r>
      <w:r w:rsidRPr="004B5F6F">
        <w:rPr>
          <w:lang w:eastAsia="en-GB"/>
        </w:rPr>
        <w:t>Forestry</w:t>
      </w:r>
      <w:r w:rsidR="00D952EC" w:rsidRPr="004B5F6F">
        <w:rPr>
          <w:lang w:eastAsia="en-GB"/>
        </w:rPr>
        <w:t xml:space="preserve"> </w:t>
      </w:r>
      <w:r w:rsidRPr="004B5F6F">
        <w:rPr>
          <w:lang w:eastAsia="en-GB"/>
        </w:rPr>
        <w:t>and</w:t>
      </w:r>
      <w:r w:rsidR="00D952EC" w:rsidRPr="004B5F6F">
        <w:rPr>
          <w:lang w:eastAsia="en-GB"/>
        </w:rPr>
        <w:t xml:space="preserve"> </w:t>
      </w:r>
      <w:r w:rsidRPr="004B5F6F">
        <w:rPr>
          <w:lang w:eastAsia="en-GB"/>
        </w:rPr>
        <w:t>Water</w:t>
      </w:r>
      <w:r w:rsidR="00D952EC" w:rsidRPr="004B5F6F">
        <w:rPr>
          <w:lang w:eastAsia="en-GB"/>
        </w:rPr>
        <w:t xml:space="preserve"> </w:t>
      </w:r>
      <w:r w:rsidRPr="004B5F6F">
        <w:rPr>
          <w:lang w:eastAsia="en-GB"/>
        </w:rPr>
        <w:t>Management</w:t>
      </w:r>
      <w:r w:rsidR="00B76DA7" w:rsidRPr="004B5F6F">
        <w:rPr>
          <w:lang w:eastAsia="en-GB"/>
        </w:rPr>
        <w:t>,</w:t>
      </w:r>
    </w:p>
    <w:p w14:paraId="0367D2C1" w14:textId="326CAFE2" w:rsidR="00C20D10" w:rsidRPr="004B5F6F" w:rsidRDefault="00C20D10" w:rsidP="002A0354">
      <w:pPr>
        <w:pStyle w:val="ListParagraph"/>
        <w:numPr>
          <w:ilvl w:val="0"/>
          <w:numId w:val="11"/>
        </w:numPr>
        <w:rPr>
          <w:lang w:eastAsia="en-GB"/>
        </w:rPr>
      </w:pPr>
      <w:r w:rsidRPr="004B5F6F">
        <w:rPr>
          <w:lang w:eastAsia="en-GB"/>
        </w:rPr>
        <w:t>Republic</w:t>
      </w:r>
      <w:r w:rsidR="00D952EC" w:rsidRPr="004B5F6F">
        <w:rPr>
          <w:lang w:eastAsia="en-GB"/>
        </w:rPr>
        <w:t xml:space="preserve"> </w:t>
      </w:r>
      <w:r w:rsidRPr="004B5F6F">
        <w:rPr>
          <w:lang w:eastAsia="en-GB"/>
        </w:rPr>
        <w:t>Hydrometeorologic</w:t>
      </w:r>
      <w:r w:rsidR="00360980">
        <w:rPr>
          <w:lang w:eastAsia="en-GB"/>
        </w:rPr>
        <w:t>al Service</w:t>
      </w:r>
      <w:r w:rsidRPr="004B5F6F">
        <w:rPr>
          <w:lang w:eastAsia="en-GB"/>
        </w:rPr>
        <w:t>,</w:t>
      </w:r>
    </w:p>
    <w:p w14:paraId="410CE518" w14:textId="3B3F5521" w:rsidR="00C20D10" w:rsidRPr="004B5F6F" w:rsidRDefault="00C20D10" w:rsidP="002A0354">
      <w:pPr>
        <w:pStyle w:val="ListParagraph"/>
        <w:numPr>
          <w:ilvl w:val="0"/>
          <w:numId w:val="11"/>
        </w:numPr>
        <w:rPr>
          <w:lang w:eastAsia="en-GB"/>
        </w:rPr>
      </w:pPr>
      <w:r w:rsidRPr="004B5F6F">
        <w:rPr>
          <w:lang w:eastAsia="en-GB"/>
        </w:rPr>
        <w:t>Geologic</w:t>
      </w:r>
      <w:r w:rsidR="00D952EC" w:rsidRPr="004B5F6F">
        <w:rPr>
          <w:lang w:eastAsia="en-GB"/>
        </w:rPr>
        <w:t xml:space="preserve"> </w:t>
      </w:r>
      <w:r w:rsidRPr="004B5F6F">
        <w:rPr>
          <w:lang w:eastAsia="en-GB"/>
        </w:rPr>
        <w:t>Survey</w:t>
      </w:r>
      <w:r w:rsidR="00D952EC" w:rsidRPr="004B5F6F">
        <w:rPr>
          <w:lang w:eastAsia="en-GB"/>
        </w:rPr>
        <w:t xml:space="preserve"> </w:t>
      </w:r>
      <w:r w:rsidRPr="004B5F6F">
        <w:rPr>
          <w:lang w:eastAsia="en-GB"/>
        </w:rPr>
        <w:t>of</w:t>
      </w:r>
      <w:r w:rsidR="00D952EC" w:rsidRPr="004B5F6F">
        <w:rPr>
          <w:lang w:eastAsia="en-GB"/>
        </w:rPr>
        <w:t xml:space="preserve"> </w:t>
      </w:r>
      <w:r w:rsidRPr="004B5F6F">
        <w:rPr>
          <w:lang w:eastAsia="en-GB"/>
        </w:rPr>
        <w:t>Serbia,</w:t>
      </w:r>
      <w:r w:rsidR="00D952EC" w:rsidRPr="004B5F6F">
        <w:rPr>
          <w:lang w:eastAsia="en-GB"/>
        </w:rPr>
        <w:t xml:space="preserve"> </w:t>
      </w:r>
    </w:p>
    <w:p w14:paraId="0EE86869" w14:textId="6B5BC088" w:rsidR="00C20D10" w:rsidRPr="004B5F6F" w:rsidRDefault="00C20D10" w:rsidP="002A0354">
      <w:pPr>
        <w:pStyle w:val="ListParagraph"/>
        <w:numPr>
          <w:ilvl w:val="0"/>
          <w:numId w:val="11"/>
        </w:numPr>
      </w:pPr>
      <w:r w:rsidRPr="004B5F6F">
        <w:rPr>
          <w:lang w:eastAsia="en-GB"/>
        </w:rPr>
        <w:t>Seismological</w:t>
      </w:r>
      <w:r w:rsidR="00D952EC" w:rsidRPr="004B5F6F">
        <w:rPr>
          <w:lang w:eastAsia="en-GB"/>
        </w:rPr>
        <w:t xml:space="preserve"> </w:t>
      </w:r>
      <w:r w:rsidRPr="004B5F6F">
        <w:rPr>
          <w:lang w:eastAsia="en-GB"/>
        </w:rPr>
        <w:t>Survey</w:t>
      </w:r>
      <w:r w:rsidR="00D952EC" w:rsidRPr="004B5F6F">
        <w:rPr>
          <w:lang w:eastAsia="en-GB"/>
        </w:rPr>
        <w:t xml:space="preserve"> </w:t>
      </w:r>
      <w:r w:rsidRPr="004B5F6F">
        <w:rPr>
          <w:lang w:eastAsia="en-GB"/>
        </w:rPr>
        <w:t>of</w:t>
      </w:r>
      <w:r w:rsidR="00D952EC" w:rsidRPr="004B5F6F">
        <w:rPr>
          <w:lang w:eastAsia="en-GB"/>
        </w:rPr>
        <w:t xml:space="preserve"> </w:t>
      </w:r>
      <w:r w:rsidRPr="004B5F6F">
        <w:rPr>
          <w:lang w:eastAsia="en-GB"/>
        </w:rPr>
        <w:t>Serbia</w:t>
      </w:r>
      <w:r w:rsidR="00D952EC" w:rsidRPr="004B5F6F">
        <w:rPr>
          <w:lang w:eastAsia="en-GB"/>
        </w:rPr>
        <w:t xml:space="preserve"> </w:t>
      </w:r>
    </w:p>
    <w:p w14:paraId="064F0FB5" w14:textId="4E8534BD" w:rsidR="004E541A" w:rsidRPr="004B5F6F" w:rsidRDefault="00B76DA7" w:rsidP="002A0354">
      <w:pPr>
        <w:pStyle w:val="ListParagraph"/>
        <w:numPr>
          <w:ilvl w:val="0"/>
          <w:numId w:val="11"/>
        </w:numPr>
      </w:pPr>
      <w:r w:rsidRPr="004B5F6F">
        <w:rPr>
          <w:lang w:eastAsia="en-GB"/>
        </w:rPr>
        <w:t>State</w:t>
      </w:r>
      <w:r w:rsidR="00D952EC" w:rsidRPr="004B5F6F">
        <w:rPr>
          <w:lang w:eastAsia="en-GB"/>
        </w:rPr>
        <w:t xml:space="preserve"> </w:t>
      </w:r>
      <w:r w:rsidRPr="004B5F6F">
        <w:rPr>
          <w:lang w:eastAsia="en-GB"/>
        </w:rPr>
        <w:t>Enterprises</w:t>
      </w:r>
      <w:r w:rsidR="00D952EC" w:rsidRPr="004B5F6F">
        <w:rPr>
          <w:lang w:eastAsia="en-GB"/>
        </w:rPr>
        <w:t xml:space="preserve"> </w:t>
      </w:r>
      <w:r w:rsidRPr="004B5F6F">
        <w:rPr>
          <w:lang w:eastAsia="en-GB"/>
        </w:rPr>
        <w:t>for</w:t>
      </w:r>
      <w:r w:rsidR="00D952EC" w:rsidRPr="004B5F6F">
        <w:rPr>
          <w:lang w:eastAsia="en-GB"/>
        </w:rPr>
        <w:t xml:space="preserve"> </w:t>
      </w:r>
      <w:r w:rsidRPr="004B5F6F">
        <w:rPr>
          <w:lang w:eastAsia="en-GB"/>
        </w:rPr>
        <w:t>Forest</w:t>
      </w:r>
      <w:r w:rsidR="00D952EC" w:rsidRPr="004B5F6F">
        <w:rPr>
          <w:lang w:eastAsia="en-GB"/>
        </w:rPr>
        <w:t xml:space="preserve"> </w:t>
      </w:r>
      <w:r w:rsidRPr="004B5F6F">
        <w:rPr>
          <w:lang w:eastAsia="en-GB"/>
        </w:rPr>
        <w:t>Management</w:t>
      </w:r>
      <w:r w:rsidR="00D952EC" w:rsidRPr="004B5F6F">
        <w:rPr>
          <w:lang w:eastAsia="en-GB"/>
        </w:rPr>
        <w:t xml:space="preserve"> </w:t>
      </w:r>
      <w:r w:rsidRPr="004B5F6F">
        <w:rPr>
          <w:lang w:eastAsia="en-GB"/>
        </w:rPr>
        <w:t>‘Srbijasume’</w:t>
      </w:r>
      <w:r w:rsidR="00AA6D6F" w:rsidRPr="004B5F6F">
        <w:rPr>
          <w:lang w:eastAsia="en-GB"/>
        </w:rPr>
        <w:t>,</w:t>
      </w:r>
      <w:r w:rsidR="00D952EC" w:rsidRPr="004B5F6F">
        <w:rPr>
          <w:lang w:eastAsia="en-GB"/>
        </w:rPr>
        <w:t xml:space="preserve"> </w:t>
      </w:r>
      <w:r w:rsidR="00C20D10" w:rsidRPr="004B5F6F">
        <w:rPr>
          <w:lang w:eastAsia="en-GB"/>
        </w:rPr>
        <w:t>and</w:t>
      </w:r>
    </w:p>
    <w:p w14:paraId="48DC18E5" w14:textId="430C3ABA" w:rsidR="00E74C51" w:rsidRPr="004B5F6F" w:rsidRDefault="00AA6D6F" w:rsidP="002A0354">
      <w:pPr>
        <w:pStyle w:val="ListParagraph"/>
        <w:numPr>
          <w:ilvl w:val="0"/>
          <w:numId w:val="11"/>
        </w:numPr>
        <w:rPr>
          <w:lang w:eastAsia="en-GB"/>
        </w:rPr>
      </w:pPr>
      <w:r w:rsidRPr="004B5F6F">
        <w:rPr>
          <w:lang w:eastAsia="en-GB"/>
        </w:rPr>
        <w:t>Public</w:t>
      </w:r>
      <w:r w:rsidR="00D952EC" w:rsidRPr="004B5F6F">
        <w:rPr>
          <w:lang w:eastAsia="en-GB"/>
        </w:rPr>
        <w:t xml:space="preserve"> </w:t>
      </w:r>
      <w:r w:rsidRPr="004B5F6F">
        <w:rPr>
          <w:lang w:eastAsia="en-GB"/>
        </w:rPr>
        <w:t>Water</w:t>
      </w:r>
      <w:r w:rsidR="00D952EC" w:rsidRPr="004B5F6F">
        <w:rPr>
          <w:lang w:eastAsia="en-GB"/>
        </w:rPr>
        <w:t xml:space="preserve"> </w:t>
      </w:r>
      <w:r w:rsidRPr="004B5F6F">
        <w:rPr>
          <w:lang w:eastAsia="en-GB"/>
        </w:rPr>
        <w:t>Management</w:t>
      </w:r>
      <w:r w:rsidR="00D952EC" w:rsidRPr="004B5F6F">
        <w:rPr>
          <w:lang w:eastAsia="en-GB"/>
        </w:rPr>
        <w:t xml:space="preserve"> </w:t>
      </w:r>
      <w:r w:rsidRPr="004B5F6F">
        <w:rPr>
          <w:lang w:eastAsia="en-GB"/>
        </w:rPr>
        <w:t>company</w:t>
      </w:r>
      <w:r w:rsidR="00D952EC" w:rsidRPr="004B5F6F">
        <w:rPr>
          <w:lang w:eastAsia="en-GB"/>
        </w:rPr>
        <w:t xml:space="preserve"> </w:t>
      </w:r>
      <w:r w:rsidRPr="004B5F6F">
        <w:rPr>
          <w:lang w:eastAsia="en-GB"/>
        </w:rPr>
        <w:t>‘Srbijavode’</w:t>
      </w:r>
      <w:r w:rsidR="00C20D10" w:rsidRPr="004B5F6F">
        <w:rPr>
          <w:lang w:eastAsia="en-GB"/>
        </w:rPr>
        <w:t>.</w:t>
      </w:r>
    </w:p>
    <w:p w14:paraId="505CAB9D" w14:textId="1EC2D561" w:rsidR="00D5726B" w:rsidRPr="009A5C74" w:rsidRDefault="00E047D1" w:rsidP="009555FB">
      <w:pPr>
        <w:jc w:val="both"/>
        <w:rPr>
          <w:lang w:val="en-US" w:eastAsia="en-GB"/>
        </w:rPr>
      </w:pPr>
      <w:r w:rsidRPr="009A5C74">
        <w:rPr>
          <w:lang w:val="en-US" w:eastAsia="en-GB"/>
        </w:rPr>
        <w:t>Within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"EU</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Civil</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Resilience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Republic</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(IPA</w:t>
      </w:r>
      <w:r w:rsidR="00D952EC" w:rsidRPr="009A5C74">
        <w:rPr>
          <w:lang w:val="en-US" w:eastAsia="en-GB"/>
        </w:rPr>
        <w:t xml:space="preserve"> </w:t>
      </w:r>
      <w:r w:rsidRPr="009A5C74">
        <w:rPr>
          <w:lang w:val="en-US" w:eastAsia="en-GB"/>
        </w:rPr>
        <w:t>2019),</w:t>
      </w:r>
      <w:r w:rsidR="00D952EC" w:rsidRPr="009A5C74">
        <w:rPr>
          <w:lang w:val="en-US" w:eastAsia="en-GB"/>
        </w:rPr>
        <w:t xml:space="preserve"> </w:t>
      </w:r>
      <w:r w:rsidR="00F355E2" w:rsidRPr="009A5C74">
        <w:rPr>
          <w:lang w:val="en-US" w:eastAsia="en-GB"/>
        </w:rPr>
        <w:t>the</w:t>
      </w:r>
      <w:r w:rsidR="00D952EC" w:rsidRPr="009A5C74">
        <w:rPr>
          <w:lang w:val="en-US" w:eastAsia="en-GB"/>
        </w:rPr>
        <w:t xml:space="preserve"> </w:t>
      </w:r>
      <w:r w:rsidRPr="009A5C74">
        <w:rPr>
          <w:lang w:val="en-US" w:eastAsia="en-GB"/>
        </w:rPr>
        <w:t>UNDP</w:t>
      </w:r>
      <w:r w:rsidR="00F355E2" w:rsidRPr="009A5C74">
        <w:rPr>
          <w:lang w:val="en-US" w:eastAsia="en-GB"/>
        </w:rPr>
        <w:t>,</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cooperation</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SEM,</w:t>
      </w:r>
      <w:r w:rsidR="00D952EC" w:rsidRPr="009A5C74">
        <w:rPr>
          <w:lang w:val="en-US" w:eastAsia="en-GB"/>
        </w:rPr>
        <w:t xml:space="preserve"> </w:t>
      </w:r>
      <w:r w:rsidRPr="009A5C74">
        <w:rPr>
          <w:lang w:val="en-US" w:eastAsia="en-GB"/>
        </w:rPr>
        <w:t>PIMO</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RGA,</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Working</w:t>
      </w:r>
      <w:r w:rsidR="00D952EC" w:rsidRPr="009A5C74">
        <w:rPr>
          <w:lang w:val="en-US" w:eastAsia="en-GB"/>
        </w:rPr>
        <w:t xml:space="preserve"> </w:t>
      </w:r>
      <w:r w:rsidRPr="009A5C74">
        <w:rPr>
          <w:lang w:val="en-US" w:eastAsia="en-GB"/>
        </w:rPr>
        <w:t>Group</w:t>
      </w:r>
      <w:r w:rsidR="00D952EC" w:rsidRPr="009A5C74">
        <w:rPr>
          <w:lang w:val="en-US" w:eastAsia="en-GB"/>
        </w:rPr>
        <w:t xml:space="preserve"> </w:t>
      </w:r>
      <w:r w:rsidRPr="009A5C74">
        <w:rPr>
          <w:lang w:val="en-US" w:eastAsia="en-GB"/>
        </w:rPr>
        <w:t>members,</w:t>
      </w:r>
      <w:r w:rsidR="00D952EC" w:rsidRPr="009A5C74">
        <w:rPr>
          <w:lang w:val="en-US" w:eastAsia="en-GB"/>
        </w:rPr>
        <w:t xml:space="preserve"> </w:t>
      </w:r>
      <w:r w:rsidRPr="009A5C74">
        <w:rPr>
          <w:lang w:val="en-US" w:eastAsia="en-GB"/>
        </w:rPr>
        <w:t>established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00F355E2" w:rsidRPr="009A5C74">
        <w:rPr>
          <w:lang w:val="en-US" w:eastAsia="en-GB"/>
        </w:rPr>
        <w:t>Risk</w:t>
      </w:r>
      <w:r w:rsidR="00D952EC" w:rsidRPr="009A5C74">
        <w:rPr>
          <w:lang w:val="en-US" w:eastAsia="en-GB"/>
        </w:rPr>
        <w:t xml:space="preserve"> </w:t>
      </w:r>
      <w:r w:rsidRPr="009A5C74">
        <w:rPr>
          <w:lang w:val="en-US" w:eastAsia="en-GB"/>
        </w:rPr>
        <w:t>Register.</w:t>
      </w:r>
      <w:r w:rsidR="00D952EC" w:rsidRPr="009A5C74">
        <w:rPr>
          <w:lang w:val="en-US" w:eastAsia="en-GB"/>
        </w:rPr>
        <w:t xml:space="preserve"> </w:t>
      </w:r>
      <w:r w:rsidR="00581EBF" w:rsidRPr="009A5C74">
        <w:rPr>
          <w:lang w:val="en-US" w:eastAsia="en-GB"/>
        </w:rPr>
        <w:t>The</w:t>
      </w:r>
      <w:r w:rsidR="00D952EC" w:rsidRPr="009A5C74">
        <w:rPr>
          <w:lang w:val="en-US" w:eastAsia="en-GB"/>
        </w:rPr>
        <w:t xml:space="preserve"> </w:t>
      </w:r>
      <w:r w:rsidR="00581EBF" w:rsidRPr="009A5C74">
        <w:rPr>
          <w:lang w:val="en-US" w:eastAsia="en-GB"/>
        </w:rPr>
        <w:t>Register</w:t>
      </w:r>
      <w:r w:rsidR="00D952EC" w:rsidRPr="009A5C74">
        <w:rPr>
          <w:lang w:val="en-US" w:eastAsia="en-GB"/>
        </w:rPr>
        <w:t xml:space="preserve"> </w:t>
      </w:r>
      <w:r w:rsidR="006B1E20" w:rsidRPr="009A5C74">
        <w:rPr>
          <w:lang w:val="en-US" w:eastAsia="en-GB"/>
        </w:rPr>
        <w:t>operates</w:t>
      </w:r>
      <w:r w:rsidR="00D952EC" w:rsidRPr="009A5C74">
        <w:rPr>
          <w:lang w:val="en-US" w:eastAsia="en-GB"/>
        </w:rPr>
        <w:t xml:space="preserve"> </w:t>
      </w:r>
      <w:r w:rsidR="006B1E20" w:rsidRPr="009A5C74">
        <w:rPr>
          <w:lang w:val="en-US" w:eastAsia="en-GB"/>
        </w:rPr>
        <w:t>as</w:t>
      </w:r>
      <w:r w:rsidR="00D952EC" w:rsidRPr="009A5C74">
        <w:rPr>
          <w:lang w:val="en-US" w:eastAsia="en-GB"/>
        </w:rPr>
        <w:t xml:space="preserve"> </w:t>
      </w:r>
      <w:r w:rsidR="00CA6158" w:rsidRPr="009A5C74">
        <w:rPr>
          <w:lang w:val="en-US" w:eastAsia="en-GB"/>
        </w:rPr>
        <w:t>a</w:t>
      </w:r>
      <w:r w:rsidR="00D952EC" w:rsidRPr="009A5C74">
        <w:rPr>
          <w:lang w:val="en-US" w:eastAsia="en-GB"/>
        </w:rPr>
        <w:t xml:space="preserve"> </w:t>
      </w:r>
      <w:r w:rsidR="00CA6158" w:rsidRPr="009A5C74">
        <w:rPr>
          <w:lang w:val="en-US" w:eastAsia="en-GB"/>
        </w:rPr>
        <w:t>subsystem</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national</w:t>
      </w:r>
      <w:r w:rsidR="00D952EC" w:rsidRPr="009A5C74">
        <w:rPr>
          <w:lang w:val="en-US" w:eastAsia="en-GB"/>
        </w:rPr>
        <w:t xml:space="preserve"> </w:t>
      </w:r>
      <w:r w:rsidR="00CA6158" w:rsidRPr="009A5C74">
        <w:rPr>
          <w:lang w:val="en-US" w:eastAsia="en-GB"/>
        </w:rPr>
        <w:t>geospatial</w:t>
      </w:r>
      <w:r w:rsidR="00D952EC" w:rsidRPr="009A5C74">
        <w:rPr>
          <w:lang w:val="en-US" w:eastAsia="en-GB"/>
        </w:rPr>
        <w:t xml:space="preserve"> </w:t>
      </w:r>
      <w:r w:rsidR="00CA6158" w:rsidRPr="009A5C74">
        <w:rPr>
          <w:lang w:val="en-US" w:eastAsia="en-GB"/>
        </w:rPr>
        <w:t>data</w:t>
      </w:r>
      <w:r w:rsidR="00D952EC" w:rsidRPr="009A5C74">
        <w:rPr>
          <w:lang w:val="en-US" w:eastAsia="en-GB"/>
        </w:rPr>
        <w:t xml:space="preserve"> </w:t>
      </w:r>
      <w:r w:rsidR="00CA6158" w:rsidRPr="009A5C74">
        <w:rPr>
          <w:lang w:val="en-US" w:eastAsia="en-GB"/>
        </w:rPr>
        <w:t>infrastructure</w:t>
      </w:r>
      <w:r w:rsidR="00D952EC" w:rsidRPr="009A5C74">
        <w:rPr>
          <w:lang w:val="en-US" w:eastAsia="en-GB"/>
        </w:rPr>
        <w:t xml:space="preserve"> </w:t>
      </w:r>
      <w:r w:rsidR="00CA6158" w:rsidRPr="009A5C74">
        <w:rPr>
          <w:lang w:val="en-US" w:eastAsia="en-GB"/>
        </w:rPr>
        <w:t>system</w:t>
      </w:r>
      <w:r w:rsidR="00D952EC" w:rsidRPr="009A5C74">
        <w:rPr>
          <w:lang w:val="en-US" w:eastAsia="en-GB"/>
        </w:rPr>
        <w:t xml:space="preserve"> </w:t>
      </w:r>
      <w:r w:rsidR="001540E0" w:rsidRPr="009A5C74">
        <w:rPr>
          <w:lang w:val="en-US" w:eastAsia="en-GB"/>
        </w:rPr>
        <w:t>and</w:t>
      </w:r>
      <w:r w:rsidR="00D952EC" w:rsidRPr="009A5C74">
        <w:rPr>
          <w:lang w:val="en-US" w:eastAsia="en-GB"/>
        </w:rPr>
        <w:t xml:space="preserve"> </w:t>
      </w:r>
      <w:r w:rsidR="001540E0" w:rsidRPr="009A5C74">
        <w:rPr>
          <w:lang w:val="en-US" w:eastAsia="en-GB"/>
        </w:rPr>
        <w:t>fully</w:t>
      </w:r>
      <w:r w:rsidR="00D952EC" w:rsidRPr="009A5C74">
        <w:rPr>
          <w:lang w:val="en-US" w:eastAsia="en-GB"/>
        </w:rPr>
        <w:t xml:space="preserve"> </w:t>
      </w:r>
      <w:r w:rsidR="001540E0" w:rsidRPr="009A5C74">
        <w:rPr>
          <w:lang w:val="en-US" w:eastAsia="en-GB"/>
        </w:rPr>
        <w:t>complies</w:t>
      </w:r>
      <w:r w:rsidR="00D952EC" w:rsidRPr="009A5C74">
        <w:rPr>
          <w:lang w:val="en-US" w:eastAsia="en-GB"/>
        </w:rPr>
        <w:t xml:space="preserve"> </w:t>
      </w:r>
      <w:r w:rsidR="00CA6158" w:rsidRPr="009A5C74">
        <w:rPr>
          <w:lang w:val="en-US" w:eastAsia="en-GB"/>
        </w:rPr>
        <w:t>with</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EU</w:t>
      </w:r>
      <w:r w:rsidR="00D952EC" w:rsidRPr="009A5C74">
        <w:rPr>
          <w:lang w:val="en-US" w:eastAsia="en-GB"/>
        </w:rPr>
        <w:t xml:space="preserve"> </w:t>
      </w:r>
      <w:r w:rsidR="00CA6158" w:rsidRPr="009A5C74">
        <w:rPr>
          <w:lang w:val="en-US" w:eastAsia="en-GB"/>
        </w:rPr>
        <w:t>INSPIRE</w:t>
      </w:r>
      <w:r w:rsidR="00D952EC" w:rsidRPr="009A5C74">
        <w:rPr>
          <w:lang w:val="en-US" w:eastAsia="en-GB"/>
        </w:rPr>
        <w:t xml:space="preserve"> </w:t>
      </w:r>
      <w:r w:rsidR="00CA6158" w:rsidRPr="009A5C74">
        <w:rPr>
          <w:lang w:val="en-US" w:eastAsia="en-GB"/>
        </w:rPr>
        <w:t>Directive</w:t>
      </w:r>
      <w:r w:rsidR="00D952EC" w:rsidRPr="009A5C74">
        <w:rPr>
          <w:lang w:val="en-US" w:eastAsia="en-GB"/>
        </w:rPr>
        <w:t xml:space="preserve"> </w:t>
      </w:r>
      <w:r w:rsidR="00CA6158" w:rsidRPr="009A5C74">
        <w:rPr>
          <w:lang w:val="en-US" w:eastAsia="en-GB"/>
        </w:rPr>
        <w:t>and</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EU</w:t>
      </w:r>
      <w:r w:rsidR="00D952EC" w:rsidRPr="009A5C74">
        <w:rPr>
          <w:lang w:val="en-US" w:eastAsia="en-GB"/>
        </w:rPr>
        <w:t xml:space="preserve"> </w:t>
      </w:r>
      <w:r w:rsidR="00CA6158" w:rsidRPr="009A5C74">
        <w:rPr>
          <w:lang w:val="en-US" w:eastAsia="en-GB"/>
        </w:rPr>
        <w:t>Initiative</w:t>
      </w:r>
      <w:r w:rsidR="00D952EC" w:rsidRPr="009A5C74">
        <w:rPr>
          <w:lang w:val="en-US" w:eastAsia="en-GB"/>
        </w:rPr>
        <w:t xml:space="preserve"> </w:t>
      </w:r>
      <w:r w:rsidR="00CA6158" w:rsidRPr="009A5C74">
        <w:rPr>
          <w:lang w:val="en-US" w:eastAsia="en-GB"/>
        </w:rPr>
        <w:t>to</w:t>
      </w:r>
      <w:r w:rsidR="00D952EC" w:rsidRPr="009A5C74">
        <w:rPr>
          <w:lang w:val="en-US" w:eastAsia="en-GB"/>
        </w:rPr>
        <w:t xml:space="preserve"> </w:t>
      </w:r>
      <w:r w:rsidR="00CA6158" w:rsidRPr="009A5C74">
        <w:rPr>
          <w:lang w:val="en-US" w:eastAsia="en-GB"/>
        </w:rPr>
        <w:t>Enhance</w:t>
      </w:r>
      <w:r w:rsidR="00D952EC" w:rsidRPr="009A5C74">
        <w:rPr>
          <w:lang w:val="en-US" w:eastAsia="en-GB"/>
        </w:rPr>
        <w:t xml:space="preserve"> </w:t>
      </w:r>
      <w:r w:rsidR="00CA6158" w:rsidRPr="009A5C74">
        <w:rPr>
          <w:lang w:val="en-US" w:eastAsia="en-GB"/>
        </w:rPr>
        <w:t>Data</w:t>
      </w:r>
      <w:r w:rsidR="00D952EC" w:rsidRPr="009A5C74">
        <w:rPr>
          <w:lang w:val="en-US" w:eastAsia="en-GB"/>
        </w:rPr>
        <w:t xml:space="preserve"> </w:t>
      </w:r>
      <w:r w:rsidR="00CA6158" w:rsidRPr="009A5C74">
        <w:rPr>
          <w:lang w:val="en-US" w:eastAsia="en-GB"/>
        </w:rPr>
        <w:t>Operability</w:t>
      </w:r>
      <w:r w:rsidR="00BC6748" w:rsidRPr="009A5C74">
        <w:rPr>
          <w:lang w:val="en-US" w:eastAsia="en-GB"/>
        </w:rPr>
        <w:t>.</w:t>
      </w:r>
      <w:r w:rsidR="00D952EC" w:rsidRPr="009A5C74">
        <w:rPr>
          <w:lang w:val="en-US" w:eastAsia="en-GB"/>
        </w:rPr>
        <w:t xml:space="preserve"> </w:t>
      </w:r>
      <w:r w:rsidR="00E36921" w:rsidRPr="009A5C74">
        <w:rPr>
          <w:lang w:val="en-US" w:eastAsia="en-GB"/>
        </w:rPr>
        <w:t>The</w:t>
      </w:r>
      <w:r w:rsidR="00D952EC" w:rsidRPr="009A5C74">
        <w:rPr>
          <w:lang w:val="en-US" w:eastAsia="en-GB"/>
        </w:rPr>
        <w:t xml:space="preserve"> </w:t>
      </w:r>
      <w:r w:rsidR="00E36921" w:rsidRPr="009A5C74">
        <w:rPr>
          <w:lang w:val="en-US" w:eastAsia="en-GB"/>
        </w:rPr>
        <w:t>Register</w:t>
      </w:r>
      <w:r w:rsidR="00D952EC" w:rsidRPr="009A5C74">
        <w:rPr>
          <w:lang w:val="en-US" w:eastAsia="en-GB"/>
        </w:rPr>
        <w:t xml:space="preserve"> </w:t>
      </w:r>
      <w:r w:rsidR="00E36921" w:rsidRPr="009A5C74">
        <w:rPr>
          <w:lang w:val="en-US" w:eastAsia="en-GB"/>
        </w:rPr>
        <w:t>is</w:t>
      </w:r>
      <w:r w:rsidR="00D952EC" w:rsidRPr="009A5C74">
        <w:rPr>
          <w:lang w:val="en-US" w:eastAsia="en-GB"/>
        </w:rPr>
        <w:t xml:space="preserve"> </w:t>
      </w:r>
      <w:r w:rsidR="00E36921" w:rsidRPr="009A5C74">
        <w:rPr>
          <w:lang w:val="en-US" w:eastAsia="en-GB"/>
        </w:rPr>
        <w:t>a</w:t>
      </w:r>
      <w:r w:rsidR="00D952EC" w:rsidRPr="009A5C74">
        <w:rPr>
          <w:lang w:val="en-US" w:eastAsia="en-GB"/>
        </w:rPr>
        <w:t xml:space="preserve"> </w:t>
      </w:r>
      <w:r w:rsidR="00E36921" w:rsidRPr="009A5C74">
        <w:rPr>
          <w:lang w:val="en-US" w:eastAsia="en-GB"/>
        </w:rPr>
        <w:t>unique</w:t>
      </w:r>
      <w:r w:rsidR="00D952EC" w:rsidRPr="009A5C74">
        <w:rPr>
          <w:lang w:val="en-US" w:eastAsia="en-GB"/>
        </w:rPr>
        <w:t xml:space="preserve"> </w:t>
      </w:r>
      <w:r w:rsidR="00192A4C" w:rsidRPr="009A5C74">
        <w:rPr>
          <w:lang w:val="en-US" w:eastAsia="en-GB"/>
        </w:rPr>
        <w:t>and</w:t>
      </w:r>
      <w:r w:rsidR="00D952EC" w:rsidRPr="009A5C74">
        <w:rPr>
          <w:lang w:val="en-US" w:eastAsia="en-GB"/>
        </w:rPr>
        <w:t xml:space="preserve"> </w:t>
      </w:r>
      <w:r w:rsidR="00192A4C" w:rsidRPr="009A5C74">
        <w:rPr>
          <w:lang w:val="en-US" w:eastAsia="en-GB"/>
        </w:rPr>
        <w:t>powerful</w:t>
      </w:r>
      <w:r w:rsidR="00D952EC" w:rsidRPr="009A5C74">
        <w:rPr>
          <w:lang w:val="en-US" w:eastAsia="en-GB"/>
        </w:rPr>
        <w:t xml:space="preserve"> </w:t>
      </w:r>
      <w:r w:rsidR="00E36921" w:rsidRPr="009A5C74">
        <w:rPr>
          <w:lang w:val="en-US" w:eastAsia="en-GB"/>
        </w:rPr>
        <w:t>analytical</w:t>
      </w:r>
      <w:r w:rsidR="00D952EC" w:rsidRPr="009A5C74">
        <w:rPr>
          <w:lang w:val="en-US" w:eastAsia="en-GB"/>
        </w:rPr>
        <w:t xml:space="preserve"> </w:t>
      </w:r>
      <w:r w:rsidR="00E36921" w:rsidRPr="009A5C74">
        <w:rPr>
          <w:lang w:val="en-US" w:eastAsia="en-GB"/>
        </w:rPr>
        <w:t>tool</w:t>
      </w:r>
      <w:r w:rsidR="00D952EC" w:rsidRPr="009A5C74">
        <w:rPr>
          <w:lang w:val="en-US" w:eastAsia="en-GB"/>
        </w:rPr>
        <w:t xml:space="preserve"> </w:t>
      </w:r>
      <w:r w:rsidR="00E36921" w:rsidRPr="009A5C74">
        <w:rPr>
          <w:lang w:val="en-US" w:eastAsia="en-GB"/>
        </w:rPr>
        <w:t>for</w:t>
      </w:r>
      <w:r w:rsidR="00D952EC" w:rsidRPr="009A5C74">
        <w:rPr>
          <w:lang w:val="en-US" w:eastAsia="en-GB"/>
        </w:rPr>
        <w:t xml:space="preserve"> </w:t>
      </w:r>
      <w:r w:rsidR="00E36921" w:rsidRPr="009A5C74">
        <w:rPr>
          <w:lang w:val="en-US" w:eastAsia="en-GB"/>
        </w:rPr>
        <w:t>managing</w:t>
      </w:r>
      <w:r w:rsidR="00D952EC" w:rsidRPr="009A5C74">
        <w:rPr>
          <w:lang w:val="en-US" w:eastAsia="en-GB"/>
        </w:rPr>
        <w:t xml:space="preserve"> </w:t>
      </w:r>
      <w:r w:rsidR="00E36921" w:rsidRPr="009A5C74">
        <w:rPr>
          <w:lang w:val="en-US" w:eastAsia="en-GB"/>
        </w:rPr>
        <w:t>risks,</w:t>
      </w:r>
      <w:r w:rsidR="00D952EC" w:rsidRPr="009A5C74">
        <w:rPr>
          <w:lang w:val="en-US" w:eastAsia="en-GB"/>
        </w:rPr>
        <w:t xml:space="preserve"> </w:t>
      </w:r>
      <w:r w:rsidR="00E36921" w:rsidRPr="009A5C74">
        <w:rPr>
          <w:lang w:val="en-US" w:eastAsia="en-GB"/>
        </w:rPr>
        <w:t>risk</w:t>
      </w:r>
      <w:r w:rsidR="008333B6">
        <w:rPr>
          <w:lang w:val="en-US" w:eastAsia="en-GB"/>
        </w:rPr>
        <w:t>-</w:t>
      </w:r>
      <w:r w:rsidR="00E36921" w:rsidRPr="009A5C74">
        <w:rPr>
          <w:lang w:val="en-US" w:eastAsia="en-GB"/>
        </w:rPr>
        <w:t>informed</w:t>
      </w:r>
      <w:r w:rsidR="00D952EC" w:rsidRPr="009A5C74">
        <w:rPr>
          <w:lang w:val="en-US" w:eastAsia="en-GB"/>
        </w:rPr>
        <w:t xml:space="preserve"> </w:t>
      </w:r>
      <w:r w:rsidR="00E36921" w:rsidRPr="009A5C74">
        <w:rPr>
          <w:lang w:val="en-US" w:eastAsia="en-GB"/>
        </w:rPr>
        <w:t>response</w:t>
      </w:r>
      <w:r w:rsidR="00D952EC" w:rsidRPr="009A5C74">
        <w:rPr>
          <w:lang w:val="en-US" w:eastAsia="en-GB"/>
        </w:rPr>
        <w:t xml:space="preserve"> </w:t>
      </w:r>
      <w:r w:rsidR="00E36921" w:rsidRPr="009A5C74">
        <w:rPr>
          <w:lang w:val="en-US" w:eastAsia="en-GB"/>
        </w:rPr>
        <w:t>and</w:t>
      </w:r>
      <w:r w:rsidR="00D952EC" w:rsidRPr="009A5C74">
        <w:rPr>
          <w:lang w:val="en-US" w:eastAsia="en-GB"/>
        </w:rPr>
        <w:t xml:space="preserve"> </w:t>
      </w:r>
      <w:r w:rsidR="00E36921" w:rsidRPr="009A5C74">
        <w:rPr>
          <w:lang w:val="en-US" w:eastAsia="en-GB"/>
        </w:rPr>
        <w:t>investment</w:t>
      </w:r>
      <w:r w:rsidR="00D952EC" w:rsidRPr="009A5C74">
        <w:rPr>
          <w:lang w:val="en-US" w:eastAsia="en-GB"/>
        </w:rPr>
        <w:t xml:space="preserve"> </w:t>
      </w:r>
      <w:r w:rsidR="00E36921" w:rsidRPr="009A5C74">
        <w:rPr>
          <w:lang w:val="en-US" w:eastAsia="en-GB"/>
        </w:rPr>
        <w:t>planning,</w:t>
      </w:r>
      <w:r w:rsidR="00D952EC" w:rsidRPr="009A5C74">
        <w:rPr>
          <w:lang w:val="en-US" w:eastAsia="en-GB"/>
        </w:rPr>
        <w:t xml:space="preserve"> </w:t>
      </w:r>
      <w:r w:rsidR="00E36921" w:rsidRPr="009A5C74">
        <w:rPr>
          <w:lang w:val="en-US" w:eastAsia="en-GB"/>
        </w:rPr>
        <w:t>which</w:t>
      </w:r>
      <w:r w:rsidR="00D952EC" w:rsidRPr="009A5C74">
        <w:rPr>
          <w:lang w:val="en-US" w:eastAsia="en-GB"/>
        </w:rPr>
        <w:t xml:space="preserve"> </w:t>
      </w:r>
      <w:r w:rsidR="00E36921" w:rsidRPr="009A5C74">
        <w:rPr>
          <w:lang w:val="en-US" w:eastAsia="en-GB"/>
        </w:rPr>
        <w:t>will</w:t>
      </w:r>
      <w:r w:rsidR="00D952EC" w:rsidRPr="009A5C74">
        <w:rPr>
          <w:lang w:val="en-US" w:eastAsia="en-GB"/>
        </w:rPr>
        <w:t xml:space="preserve"> </w:t>
      </w:r>
      <w:r w:rsidR="00E36921" w:rsidRPr="009A5C74">
        <w:rPr>
          <w:lang w:val="en-US" w:eastAsia="en-GB"/>
        </w:rPr>
        <w:t>not</w:t>
      </w:r>
      <w:r w:rsidR="00D952EC" w:rsidRPr="009A5C74">
        <w:rPr>
          <w:lang w:val="en-US" w:eastAsia="en-GB"/>
        </w:rPr>
        <w:t xml:space="preserve"> </w:t>
      </w:r>
      <w:r w:rsidR="00E36921" w:rsidRPr="009A5C74">
        <w:rPr>
          <w:lang w:val="en-US" w:eastAsia="en-GB"/>
        </w:rPr>
        <w:t>only</w:t>
      </w:r>
      <w:r w:rsidR="00D952EC" w:rsidRPr="009A5C74">
        <w:rPr>
          <w:lang w:val="en-US" w:eastAsia="en-GB"/>
        </w:rPr>
        <w:t xml:space="preserve"> </w:t>
      </w:r>
      <w:r w:rsidR="00E36921" w:rsidRPr="009A5C74">
        <w:rPr>
          <w:lang w:val="en-US" w:eastAsia="en-GB"/>
        </w:rPr>
        <w:t>be</w:t>
      </w:r>
      <w:r w:rsidR="00D952EC" w:rsidRPr="009A5C74">
        <w:rPr>
          <w:lang w:val="en-US" w:eastAsia="en-GB"/>
        </w:rPr>
        <w:t xml:space="preserve"> </w:t>
      </w:r>
      <w:r w:rsidR="00E36921" w:rsidRPr="009A5C74">
        <w:rPr>
          <w:lang w:val="en-US" w:eastAsia="en-GB"/>
        </w:rPr>
        <w:t>used</w:t>
      </w:r>
      <w:r w:rsidR="00D952EC" w:rsidRPr="009A5C74">
        <w:rPr>
          <w:lang w:val="en-US" w:eastAsia="en-GB"/>
        </w:rPr>
        <w:t xml:space="preserve"> </w:t>
      </w:r>
      <w:r w:rsidR="00E36921" w:rsidRPr="009A5C74">
        <w:rPr>
          <w:lang w:val="en-US" w:eastAsia="en-GB"/>
        </w:rPr>
        <w:t>by</w:t>
      </w:r>
      <w:r w:rsidR="00D952EC" w:rsidRPr="009A5C74">
        <w:rPr>
          <w:lang w:val="en-US" w:eastAsia="en-GB"/>
        </w:rPr>
        <w:t xml:space="preserve"> </w:t>
      </w:r>
      <w:r w:rsidR="00E36921" w:rsidRPr="009A5C74">
        <w:rPr>
          <w:lang w:val="en-US" w:eastAsia="en-GB"/>
        </w:rPr>
        <w:t>public</w:t>
      </w:r>
      <w:r w:rsidR="00D952EC" w:rsidRPr="009A5C74">
        <w:rPr>
          <w:lang w:val="en-US" w:eastAsia="en-GB"/>
        </w:rPr>
        <w:t xml:space="preserve"> </w:t>
      </w:r>
      <w:r w:rsidR="00E36921" w:rsidRPr="009A5C74">
        <w:rPr>
          <w:lang w:val="en-US" w:eastAsia="en-GB"/>
        </w:rPr>
        <w:t>authorities</w:t>
      </w:r>
      <w:r w:rsidR="00D952EC" w:rsidRPr="009A5C74">
        <w:rPr>
          <w:lang w:val="en-US" w:eastAsia="en-GB"/>
        </w:rPr>
        <w:t xml:space="preserve"> </w:t>
      </w:r>
      <w:r w:rsidR="00192A4C" w:rsidRPr="009A5C74">
        <w:rPr>
          <w:lang w:val="en-US" w:eastAsia="en-GB"/>
        </w:rPr>
        <w:t>involved</w:t>
      </w:r>
      <w:r w:rsidR="00D952EC" w:rsidRPr="009A5C74">
        <w:rPr>
          <w:lang w:val="en-US" w:eastAsia="en-GB"/>
        </w:rPr>
        <w:t xml:space="preserve"> </w:t>
      </w:r>
      <w:r w:rsidR="00192A4C" w:rsidRPr="009A5C74">
        <w:rPr>
          <w:lang w:val="en-US" w:eastAsia="en-GB"/>
        </w:rPr>
        <w:t>in</w:t>
      </w:r>
      <w:r w:rsidR="00D952EC" w:rsidRPr="009A5C74">
        <w:rPr>
          <w:lang w:val="en-US" w:eastAsia="en-GB"/>
        </w:rPr>
        <w:t xml:space="preserve"> </w:t>
      </w:r>
      <w:r w:rsidR="00F355E2" w:rsidRPr="009A5C74">
        <w:rPr>
          <w:lang w:val="en-US" w:eastAsia="en-GB"/>
        </w:rPr>
        <w:t>Disaster</w:t>
      </w:r>
      <w:r w:rsidR="00D952EC" w:rsidRPr="009A5C74">
        <w:rPr>
          <w:lang w:val="en-US" w:eastAsia="en-GB"/>
        </w:rPr>
        <w:t xml:space="preserve"> </w:t>
      </w:r>
      <w:r w:rsidR="00F355E2" w:rsidRPr="009A5C74">
        <w:rPr>
          <w:lang w:val="en-US" w:eastAsia="en-GB"/>
        </w:rPr>
        <w:t>Risk</w:t>
      </w:r>
      <w:r w:rsidR="00D952EC" w:rsidRPr="009A5C74">
        <w:rPr>
          <w:lang w:val="en-US" w:eastAsia="en-GB"/>
        </w:rPr>
        <w:t xml:space="preserve"> </w:t>
      </w:r>
      <w:r w:rsidR="00F355E2" w:rsidRPr="009A5C74">
        <w:rPr>
          <w:lang w:val="en-US" w:eastAsia="en-GB"/>
        </w:rPr>
        <w:t>Response</w:t>
      </w:r>
      <w:r w:rsidR="00D952EC" w:rsidRPr="009A5C74">
        <w:rPr>
          <w:lang w:val="en-US" w:eastAsia="en-GB"/>
        </w:rPr>
        <w:t xml:space="preserve"> </w:t>
      </w:r>
      <w:r w:rsidR="00F355E2" w:rsidRPr="009A5C74">
        <w:rPr>
          <w:lang w:val="en-US" w:eastAsia="en-GB"/>
        </w:rPr>
        <w:t>(</w:t>
      </w:r>
      <w:r w:rsidR="00192A4C" w:rsidRPr="009A5C74">
        <w:rPr>
          <w:lang w:val="en-US" w:eastAsia="en-GB"/>
        </w:rPr>
        <w:t>DRR</w:t>
      </w:r>
      <w:r w:rsidR="00F355E2" w:rsidRPr="009A5C74">
        <w:rPr>
          <w:lang w:val="en-US" w:eastAsia="en-GB"/>
        </w:rPr>
        <w:t>)</w:t>
      </w:r>
      <w:r w:rsidR="00D952EC" w:rsidRPr="009A5C74">
        <w:rPr>
          <w:lang w:val="en-US" w:eastAsia="en-GB"/>
        </w:rPr>
        <w:t xml:space="preserve"> </w:t>
      </w:r>
      <w:r w:rsidR="00192A4C" w:rsidRPr="009A5C74">
        <w:rPr>
          <w:lang w:val="en-US" w:eastAsia="en-GB"/>
        </w:rPr>
        <w:t>and</w:t>
      </w:r>
      <w:r w:rsidR="00D952EC" w:rsidRPr="009A5C74">
        <w:rPr>
          <w:lang w:val="en-US" w:eastAsia="en-GB"/>
        </w:rPr>
        <w:t xml:space="preserve"> </w:t>
      </w:r>
      <w:r w:rsidR="00192A4C" w:rsidRPr="009A5C74">
        <w:rPr>
          <w:lang w:val="en-US" w:eastAsia="en-GB"/>
        </w:rPr>
        <w:t>emergency</w:t>
      </w:r>
      <w:r w:rsidR="00D952EC" w:rsidRPr="009A5C74">
        <w:rPr>
          <w:lang w:val="en-US" w:eastAsia="en-GB"/>
        </w:rPr>
        <w:t xml:space="preserve"> </w:t>
      </w:r>
      <w:r w:rsidR="00192A4C" w:rsidRPr="009A5C74">
        <w:rPr>
          <w:lang w:val="en-US" w:eastAsia="en-GB"/>
        </w:rPr>
        <w:t>management</w:t>
      </w:r>
      <w:r w:rsidR="00E36921" w:rsidRPr="009A5C74">
        <w:rPr>
          <w:lang w:val="en-US" w:eastAsia="en-GB"/>
        </w:rPr>
        <w:t>,</w:t>
      </w:r>
      <w:r w:rsidR="00D952EC" w:rsidRPr="009A5C74">
        <w:rPr>
          <w:lang w:val="en-US" w:eastAsia="en-GB"/>
        </w:rPr>
        <w:t xml:space="preserve"> </w:t>
      </w:r>
      <w:r w:rsidR="00F355E2" w:rsidRPr="009A5C74">
        <w:rPr>
          <w:lang w:val="en-US" w:eastAsia="en-GB"/>
        </w:rPr>
        <w:t>b</w:t>
      </w:r>
      <w:r w:rsidR="00E36921" w:rsidRPr="009A5C74">
        <w:rPr>
          <w:lang w:val="en-US" w:eastAsia="en-GB"/>
        </w:rPr>
        <w:t>ut</w:t>
      </w:r>
      <w:r w:rsidR="00D952EC" w:rsidRPr="009A5C74">
        <w:rPr>
          <w:lang w:val="en-US" w:eastAsia="en-GB"/>
        </w:rPr>
        <w:t xml:space="preserve"> </w:t>
      </w:r>
      <w:r w:rsidR="00E36921" w:rsidRPr="009A5C74">
        <w:rPr>
          <w:lang w:val="en-US" w:eastAsia="en-GB"/>
        </w:rPr>
        <w:t>also</w:t>
      </w:r>
      <w:r w:rsidR="00D952EC" w:rsidRPr="009A5C74">
        <w:rPr>
          <w:lang w:val="en-US" w:eastAsia="en-GB"/>
        </w:rPr>
        <w:t xml:space="preserve"> </w:t>
      </w:r>
      <w:r w:rsidR="00F23E80" w:rsidRPr="009A5C74">
        <w:rPr>
          <w:lang w:val="en-US" w:eastAsia="en-GB"/>
        </w:rPr>
        <w:t>by</w:t>
      </w:r>
      <w:r w:rsidR="00D952EC" w:rsidRPr="009A5C74">
        <w:rPr>
          <w:lang w:val="en-US" w:eastAsia="en-GB"/>
        </w:rPr>
        <w:t xml:space="preserve"> </w:t>
      </w:r>
      <w:r w:rsidR="00E36921" w:rsidRPr="009A5C74">
        <w:rPr>
          <w:lang w:val="en-US" w:eastAsia="en-GB"/>
        </w:rPr>
        <w:t>a</w:t>
      </w:r>
      <w:r w:rsidR="00D952EC" w:rsidRPr="009A5C74">
        <w:rPr>
          <w:lang w:val="en-US" w:eastAsia="en-GB"/>
        </w:rPr>
        <w:t xml:space="preserve"> </w:t>
      </w:r>
      <w:r w:rsidR="00E36921" w:rsidRPr="009A5C74">
        <w:rPr>
          <w:lang w:val="en-US" w:eastAsia="en-GB"/>
        </w:rPr>
        <w:t>wider</w:t>
      </w:r>
      <w:r w:rsidR="00D952EC" w:rsidRPr="009A5C74">
        <w:rPr>
          <w:lang w:val="en-US" w:eastAsia="en-GB"/>
        </w:rPr>
        <w:t xml:space="preserve"> </w:t>
      </w:r>
      <w:r w:rsidR="00E36921" w:rsidRPr="009A5C74">
        <w:rPr>
          <w:lang w:val="en-US" w:eastAsia="en-GB"/>
        </w:rPr>
        <w:t>public</w:t>
      </w:r>
      <w:r w:rsidR="00D952EC" w:rsidRPr="009A5C74">
        <w:rPr>
          <w:lang w:val="en-US" w:eastAsia="en-GB"/>
        </w:rPr>
        <w:t xml:space="preserve"> </w:t>
      </w:r>
      <w:r w:rsidR="001C4059" w:rsidRPr="009A5C74">
        <w:rPr>
          <w:lang w:val="en-US" w:eastAsia="en-GB"/>
        </w:rPr>
        <w:t>to</w:t>
      </w:r>
      <w:r w:rsidR="00D952EC" w:rsidRPr="009A5C74">
        <w:rPr>
          <w:lang w:val="en-US" w:eastAsia="en-GB"/>
        </w:rPr>
        <w:t xml:space="preserve"> </w:t>
      </w:r>
      <w:r w:rsidR="001C4059" w:rsidRPr="009A5C74">
        <w:rPr>
          <w:lang w:val="en-US" w:eastAsia="en-GB"/>
        </w:rPr>
        <w:t>allow</w:t>
      </w:r>
      <w:r w:rsidR="00D952EC" w:rsidRPr="009A5C74">
        <w:rPr>
          <w:lang w:val="en-US" w:eastAsia="en-GB"/>
        </w:rPr>
        <w:t xml:space="preserve"> </w:t>
      </w:r>
      <w:r w:rsidR="00192A4C" w:rsidRPr="009A5C74">
        <w:rPr>
          <w:lang w:val="en-US" w:eastAsia="en-GB"/>
        </w:rPr>
        <w:t>protection</w:t>
      </w:r>
      <w:r w:rsidR="00D952EC" w:rsidRPr="009A5C74">
        <w:rPr>
          <w:lang w:val="en-US" w:eastAsia="en-GB"/>
        </w:rPr>
        <w:t xml:space="preserve"> </w:t>
      </w:r>
      <w:r w:rsidR="00192A4C" w:rsidRPr="009A5C74">
        <w:rPr>
          <w:lang w:val="en-US" w:eastAsia="en-GB"/>
        </w:rPr>
        <w:t>of</w:t>
      </w:r>
      <w:r w:rsidR="00D952EC" w:rsidRPr="009A5C74">
        <w:rPr>
          <w:lang w:val="en-US" w:eastAsia="en-GB"/>
        </w:rPr>
        <w:t xml:space="preserve"> </w:t>
      </w:r>
      <w:r w:rsidR="00192A4C" w:rsidRPr="009A5C74">
        <w:rPr>
          <w:lang w:val="en-US" w:eastAsia="en-GB"/>
        </w:rPr>
        <w:t>citizens</w:t>
      </w:r>
      <w:r w:rsidR="001C4059" w:rsidRPr="009A5C74">
        <w:rPr>
          <w:lang w:val="en-US" w:eastAsia="en-GB"/>
        </w:rPr>
        <w:t>’</w:t>
      </w:r>
      <w:r w:rsidR="00D952EC" w:rsidRPr="009A5C74">
        <w:rPr>
          <w:lang w:val="en-US" w:eastAsia="en-GB"/>
        </w:rPr>
        <w:t xml:space="preserve"> </w:t>
      </w:r>
      <w:r w:rsidR="00192A4C" w:rsidRPr="009A5C74">
        <w:rPr>
          <w:lang w:val="en-US" w:eastAsia="en-GB"/>
        </w:rPr>
        <w:t>investment,</w:t>
      </w:r>
      <w:r w:rsidR="00D952EC" w:rsidRPr="009A5C74">
        <w:rPr>
          <w:lang w:val="en-US" w:eastAsia="en-GB"/>
        </w:rPr>
        <w:t xml:space="preserve"> </w:t>
      </w:r>
      <w:r w:rsidR="00192A4C" w:rsidRPr="009A5C74">
        <w:rPr>
          <w:lang w:val="en-US" w:eastAsia="en-GB"/>
        </w:rPr>
        <w:t>safety,</w:t>
      </w:r>
      <w:r w:rsidR="00D952EC" w:rsidRPr="009A5C74">
        <w:rPr>
          <w:lang w:val="en-US" w:eastAsia="en-GB"/>
        </w:rPr>
        <w:t xml:space="preserve"> </w:t>
      </w:r>
      <w:r w:rsidR="00192A4C" w:rsidRPr="009A5C74">
        <w:rPr>
          <w:lang w:val="en-US" w:eastAsia="en-GB"/>
        </w:rPr>
        <w:t>and</w:t>
      </w:r>
      <w:r w:rsidR="00D952EC" w:rsidRPr="009A5C74">
        <w:rPr>
          <w:lang w:val="en-US" w:eastAsia="en-GB"/>
        </w:rPr>
        <w:t xml:space="preserve"> </w:t>
      </w:r>
      <w:r w:rsidR="00192A4C" w:rsidRPr="009A5C74">
        <w:rPr>
          <w:lang w:val="en-US" w:eastAsia="en-GB"/>
        </w:rPr>
        <w:t>sustainable</w:t>
      </w:r>
      <w:r w:rsidR="00D952EC" w:rsidRPr="009A5C74">
        <w:rPr>
          <w:lang w:val="en-US" w:eastAsia="en-GB"/>
        </w:rPr>
        <w:t xml:space="preserve"> </w:t>
      </w:r>
      <w:r w:rsidR="00192A4C" w:rsidRPr="009A5C74">
        <w:rPr>
          <w:lang w:val="en-US" w:eastAsia="en-GB"/>
        </w:rPr>
        <w:t>development.</w:t>
      </w:r>
    </w:p>
    <w:p w14:paraId="17ABBE21" w14:textId="73A0251D" w:rsidR="00CA6158" w:rsidRPr="009A5C74" w:rsidRDefault="00BC6748" w:rsidP="009555FB">
      <w:pPr>
        <w:jc w:val="both"/>
        <w:rPr>
          <w:lang w:val="en-US" w:eastAsia="en-GB"/>
        </w:rPr>
      </w:pPr>
      <w:r w:rsidRPr="009A5C74">
        <w:rPr>
          <w:lang w:val="en-US" w:eastAsia="en-GB"/>
        </w:rPr>
        <w:t>Within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same</w:t>
      </w:r>
      <w:r w:rsidR="00D952EC" w:rsidRPr="009A5C74">
        <w:rPr>
          <w:lang w:val="en-US" w:eastAsia="en-GB"/>
        </w:rPr>
        <w:t xml:space="preserve"> </w:t>
      </w:r>
      <w:r w:rsidRPr="009A5C74">
        <w:rPr>
          <w:lang w:val="en-US" w:eastAsia="en-GB"/>
        </w:rPr>
        <w:t>project</w:t>
      </w:r>
      <w:r w:rsidR="001C4059" w:rsidRPr="009A5C74">
        <w:rPr>
          <w:lang w:val="en-US" w:eastAsia="en-GB"/>
        </w:rPr>
        <w:t>,</w:t>
      </w:r>
      <w:r w:rsidR="00D952EC" w:rsidRPr="009A5C74">
        <w:rPr>
          <w:lang w:val="en-US" w:eastAsia="en-GB"/>
        </w:rPr>
        <w:t xml:space="preserve"> </w:t>
      </w:r>
      <w:r w:rsidR="001C4059" w:rsidRPr="009A5C74">
        <w:rPr>
          <w:lang w:val="en-US" w:eastAsia="en-GB"/>
        </w:rPr>
        <w:t>the</w:t>
      </w:r>
      <w:r w:rsidR="00D952EC" w:rsidRPr="009A5C74">
        <w:rPr>
          <w:lang w:val="en-US" w:eastAsia="en-GB"/>
        </w:rPr>
        <w:t xml:space="preserve"> </w:t>
      </w:r>
      <w:r w:rsidRPr="009A5C74">
        <w:rPr>
          <w:lang w:val="en-US" w:eastAsia="en-GB"/>
        </w:rPr>
        <w:t>UNDP</w:t>
      </w:r>
      <w:r w:rsidR="00D952EC" w:rsidRPr="009A5C74">
        <w:rPr>
          <w:lang w:val="en-US" w:eastAsia="en-GB"/>
        </w:rPr>
        <w:t xml:space="preserve"> </w:t>
      </w:r>
      <w:r w:rsidR="001C4059" w:rsidRPr="009A5C74">
        <w:rPr>
          <w:lang w:val="en-US" w:eastAsia="en-GB"/>
        </w:rPr>
        <w:t>provided</w:t>
      </w:r>
      <w:r w:rsidR="00D952EC" w:rsidRPr="009A5C74">
        <w:rPr>
          <w:lang w:val="en-US" w:eastAsia="en-GB"/>
        </w:rPr>
        <w:t xml:space="preserve"> </w:t>
      </w:r>
      <w:r w:rsidRPr="009A5C74">
        <w:rPr>
          <w:lang w:val="en-US" w:eastAsia="en-GB"/>
        </w:rPr>
        <w:t>technical</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responsible</w:t>
      </w:r>
      <w:r w:rsidR="00D952EC" w:rsidRPr="009A5C74">
        <w:rPr>
          <w:lang w:val="en-US" w:eastAsia="en-GB"/>
        </w:rPr>
        <w:t xml:space="preserve"> </w:t>
      </w:r>
      <w:r w:rsidRPr="009A5C74">
        <w:rPr>
          <w:lang w:val="en-US" w:eastAsia="en-GB"/>
        </w:rPr>
        <w:t>members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WG</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acquiring,</w:t>
      </w:r>
      <w:r w:rsidR="00D952EC" w:rsidRPr="009A5C74">
        <w:rPr>
          <w:lang w:val="en-US" w:eastAsia="en-GB"/>
        </w:rPr>
        <w:t xml:space="preserve"> </w:t>
      </w:r>
      <w:r w:rsidRPr="009A5C74">
        <w:rPr>
          <w:lang w:val="en-US" w:eastAsia="en-GB"/>
        </w:rPr>
        <w:t>digiti</w:t>
      </w:r>
      <w:r w:rsidR="008333B6">
        <w:rPr>
          <w:lang w:val="en-US" w:eastAsia="en-GB"/>
        </w:rPr>
        <w:t>z</w:t>
      </w:r>
      <w:r w:rsidRPr="009A5C74">
        <w:rPr>
          <w:lang w:val="en-US" w:eastAsia="en-GB"/>
        </w:rPr>
        <w:t>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harmoni</w:t>
      </w:r>
      <w:r w:rsidR="008333B6">
        <w:rPr>
          <w:lang w:val="en-US" w:eastAsia="en-GB"/>
        </w:rPr>
        <w:t>z</w:t>
      </w:r>
      <w:r w:rsidRPr="009A5C74">
        <w:rPr>
          <w:lang w:val="en-US" w:eastAsia="en-GB"/>
        </w:rPr>
        <w:t>ing</w:t>
      </w:r>
      <w:r w:rsidR="00D952EC" w:rsidRPr="009A5C74">
        <w:rPr>
          <w:lang w:val="en-US" w:eastAsia="en-GB"/>
        </w:rPr>
        <w:t xml:space="preserve"> </w:t>
      </w:r>
      <w:r w:rsidRPr="009A5C74">
        <w:rPr>
          <w:lang w:val="en-US" w:eastAsia="en-GB"/>
        </w:rPr>
        <w:t>risk</w:t>
      </w:r>
      <w:r w:rsidR="008333B6">
        <w:rPr>
          <w:lang w:val="en-US" w:eastAsia="en-GB"/>
        </w:rPr>
        <w:t>-</w:t>
      </w:r>
      <w:r w:rsidRPr="009A5C74">
        <w:rPr>
          <w:lang w:val="en-US" w:eastAsia="en-GB"/>
        </w:rPr>
        <w:t>related</w:t>
      </w:r>
      <w:r w:rsidR="00D952EC" w:rsidRPr="009A5C74">
        <w:rPr>
          <w:lang w:val="en-US" w:eastAsia="en-GB"/>
        </w:rPr>
        <w:t xml:space="preserve"> </w:t>
      </w:r>
      <w:r w:rsidRPr="009A5C74">
        <w:rPr>
          <w:lang w:val="en-US" w:eastAsia="en-GB"/>
        </w:rPr>
        <w:t>data</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relevance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more</w:t>
      </w:r>
      <w:r w:rsidR="00D952EC" w:rsidRPr="009A5C74">
        <w:rPr>
          <w:lang w:val="en-US" w:eastAsia="en-GB"/>
        </w:rPr>
        <w:t xml:space="preserve"> </w:t>
      </w:r>
      <w:r w:rsidRPr="009A5C74">
        <w:rPr>
          <w:lang w:val="en-US" w:eastAsia="en-GB"/>
        </w:rPr>
        <w:t>prominent</w:t>
      </w:r>
      <w:r w:rsidR="00D952EC" w:rsidRPr="009A5C74">
        <w:rPr>
          <w:lang w:val="en-US" w:eastAsia="en-GB"/>
        </w:rPr>
        <w:t xml:space="preserve"> </w:t>
      </w:r>
      <w:r w:rsidRPr="009A5C74">
        <w:rPr>
          <w:lang w:val="en-US" w:eastAsia="en-GB"/>
        </w:rPr>
        <w:t>risks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00337A12" w:rsidRPr="009A5C74">
        <w:rPr>
          <w:lang w:val="en-US" w:eastAsia="en-GB"/>
        </w:rPr>
        <w:t>July</w:t>
      </w:r>
      <w:r w:rsidR="00D952EC" w:rsidRPr="009A5C74">
        <w:rPr>
          <w:lang w:val="en-US" w:eastAsia="en-GB"/>
        </w:rPr>
        <w:t xml:space="preserve"> </w:t>
      </w:r>
      <w:r w:rsidR="00337A12" w:rsidRPr="009A5C74">
        <w:rPr>
          <w:lang w:val="en-US" w:eastAsia="en-GB"/>
        </w:rPr>
        <w:t>2022,</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holds</w:t>
      </w:r>
      <w:r w:rsidR="00D952EC" w:rsidRPr="009A5C74">
        <w:rPr>
          <w:lang w:val="en-US" w:eastAsia="en-GB"/>
        </w:rPr>
        <w:t xml:space="preserve"> </w:t>
      </w:r>
      <w:r w:rsidRPr="009A5C74">
        <w:rPr>
          <w:lang w:val="en-US" w:eastAsia="en-GB"/>
        </w:rPr>
        <w:t>over</w:t>
      </w:r>
      <w:r w:rsidR="00D952EC" w:rsidRPr="009A5C74">
        <w:rPr>
          <w:lang w:val="en-US" w:eastAsia="en-GB"/>
        </w:rPr>
        <w:t xml:space="preserve"> </w:t>
      </w:r>
      <w:r w:rsidRPr="009A5C74">
        <w:rPr>
          <w:lang w:val="en-US" w:eastAsia="en-GB"/>
        </w:rPr>
        <w:t>330</w:t>
      </w:r>
      <w:r w:rsidR="00D952EC" w:rsidRPr="009A5C74">
        <w:rPr>
          <w:lang w:val="en-US" w:eastAsia="en-GB"/>
        </w:rPr>
        <w:t xml:space="preserve"> </w:t>
      </w:r>
      <w:r w:rsidRPr="009A5C74">
        <w:rPr>
          <w:lang w:val="en-US" w:eastAsia="en-GB"/>
        </w:rPr>
        <w:t>data</w:t>
      </w:r>
      <w:r w:rsidR="00D952EC" w:rsidRPr="009A5C74">
        <w:rPr>
          <w:lang w:val="en-US" w:eastAsia="en-GB"/>
        </w:rPr>
        <w:t xml:space="preserve"> </w:t>
      </w:r>
      <w:r w:rsidRPr="009A5C74">
        <w:rPr>
          <w:lang w:val="en-US" w:eastAsia="en-GB"/>
        </w:rPr>
        <w:t>sets</w:t>
      </w:r>
      <w:r w:rsidR="00D952EC" w:rsidRPr="009A5C74">
        <w:rPr>
          <w:lang w:val="en-US" w:eastAsia="en-GB"/>
        </w:rPr>
        <w:t xml:space="preserve"> </w:t>
      </w:r>
      <w:r w:rsidR="00337A12" w:rsidRPr="009A5C74">
        <w:rPr>
          <w:lang w:val="en-US" w:eastAsia="en-GB"/>
        </w:rPr>
        <w:t>including</w:t>
      </w:r>
      <w:r w:rsidR="00CA6158" w:rsidRPr="009A5C74">
        <w:rPr>
          <w:lang w:val="en-US" w:eastAsia="en-GB"/>
        </w:rPr>
        <w:t>:</w:t>
      </w:r>
      <w:r w:rsidR="00D952EC" w:rsidRPr="009A5C74">
        <w:rPr>
          <w:lang w:val="en-US" w:eastAsia="en-GB"/>
        </w:rPr>
        <w:t xml:space="preserve"> </w:t>
      </w:r>
    </w:p>
    <w:p w14:paraId="145CC251" w14:textId="51971731" w:rsidR="00445AC4" w:rsidRPr="009A5C74" w:rsidRDefault="00445AC4" w:rsidP="002A0354">
      <w:pPr>
        <w:pStyle w:val="ListParagraph"/>
        <w:numPr>
          <w:ilvl w:val="0"/>
          <w:numId w:val="10"/>
        </w:numPr>
        <w:rPr>
          <w:lang w:eastAsia="en-GB"/>
        </w:rPr>
      </w:pPr>
      <w:r w:rsidRPr="009A5C74">
        <w:rPr>
          <w:lang w:eastAsia="en-GB"/>
        </w:rPr>
        <w:t>Data</w:t>
      </w:r>
      <w:r w:rsidR="00D952EC" w:rsidRPr="009A5C74">
        <w:rPr>
          <w:lang w:eastAsia="en-GB"/>
        </w:rPr>
        <w:t xml:space="preserve"> </w:t>
      </w:r>
      <w:r w:rsidRPr="009A5C74">
        <w:rPr>
          <w:lang w:eastAsia="en-GB"/>
        </w:rPr>
        <w:t>from</w:t>
      </w:r>
      <w:r w:rsidR="00D952EC" w:rsidRPr="009A5C74">
        <w:rPr>
          <w:lang w:eastAsia="en-GB"/>
        </w:rPr>
        <w:t xml:space="preserve"> </w:t>
      </w:r>
      <w:r w:rsidRPr="009A5C74">
        <w:rPr>
          <w:lang w:eastAsia="en-GB"/>
        </w:rPr>
        <w:t>local</w:t>
      </w:r>
      <w:r w:rsidR="008333B6">
        <w:rPr>
          <w:lang w:eastAsia="en-GB"/>
        </w:rPr>
        <w:t xml:space="preserve"> self-government's</w:t>
      </w:r>
      <w:r w:rsidR="00D952EC" w:rsidRPr="009A5C74">
        <w:rPr>
          <w:lang w:eastAsia="en-GB"/>
        </w:rPr>
        <w:t xml:space="preserve"> </w:t>
      </w:r>
      <w:r w:rsidRPr="009A5C74">
        <w:rPr>
          <w:lang w:eastAsia="en-GB"/>
        </w:rPr>
        <w:t>risk</w:t>
      </w:r>
      <w:r w:rsidR="00D952EC" w:rsidRPr="009A5C74">
        <w:rPr>
          <w:lang w:eastAsia="en-GB"/>
        </w:rPr>
        <w:t xml:space="preserve"> </w:t>
      </w:r>
      <w:r w:rsidRPr="009A5C74">
        <w:rPr>
          <w:lang w:eastAsia="en-GB"/>
        </w:rPr>
        <w:t>assessments</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rescue</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protection</w:t>
      </w:r>
      <w:r w:rsidR="00D952EC" w:rsidRPr="009A5C74">
        <w:rPr>
          <w:lang w:eastAsia="en-GB"/>
        </w:rPr>
        <w:t xml:space="preserve"> </w:t>
      </w:r>
      <w:r w:rsidRPr="009A5C74">
        <w:rPr>
          <w:lang w:eastAsia="en-GB"/>
        </w:rPr>
        <w:t>plans,</w:t>
      </w:r>
    </w:p>
    <w:p w14:paraId="7B97DCD7" w14:textId="5AE14013" w:rsidR="00337A12" w:rsidRPr="009A5C74" w:rsidRDefault="00337A12" w:rsidP="002A0354">
      <w:pPr>
        <w:pStyle w:val="ListParagraph"/>
        <w:numPr>
          <w:ilvl w:val="0"/>
          <w:numId w:val="10"/>
        </w:numPr>
        <w:rPr>
          <w:lang w:eastAsia="en-GB"/>
        </w:rPr>
      </w:pPr>
      <w:r w:rsidRPr="009A5C74">
        <w:rPr>
          <w:lang w:eastAsia="en-GB"/>
        </w:rPr>
        <w:t>Flood</w:t>
      </w:r>
      <w:r w:rsidR="008333B6">
        <w:rPr>
          <w:lang w:eastAsia="en-GB"/>
        </w:rPr>
        <w:t>-</w:t>
      </w:r>
      <w:r w:rsidRPr="009A5C74">
        <w:rPr>
          <w:lang w:eastAsia="en-GB"/>
        </w:rPr>
        <w:t>prone</w:t>
      </w:r>
      <w:r w:rsidR="00D952EC" w:rsidRPr="009A5C74">
        <w:rPr>
          <w:lang w:eastAsia="en-GB"/>
        </w:rPr>
        <w:t xml:space="preserve"> </w:t>
      </w:r>
      <w:r w:rsidRPr="009A5C74">
        <w:rPr>
          <w:lang w:eastAsia="en-GB"/>
        </w:rPr>
        <w:t>zones</w:t>
      </w:r>
      <w:r w:rsidR="00D952EC" w:rsidRPr="009A5C74">
        <w:rPr>
          <w:lang w:eastAsia="en-GB"/>
        </w:rPr>
        <w:t xml:space="preserve"> </w:t>
      </w:r>
      <w:r w:rsidR="007F4099" w:rsidRPr="009A5C74">
        <w:rPr>
          <w:lang w:eastAsia="en-GB"/>
        </w:rPr>
        <w:t>on</w:t>
      </w:r>
      <w:r w:rsidR="00D952EC" w:rsidRPr="009A5C74">
        <w:rPr>
          <w:lang w:eastAsia="en-GB"/>
        </w:rPr>
        <w:t xml:space="preserve"> </w:t>
      </w:r>
      <w:r w:rsidRPr="009A5C74">
        <w:rPr>
          <w:lang w:eastAsia="en-GB"/>
        </w:rPr>
        <w:t>First</w:t>
      </w:r>
      <w:r w:rsidR="00D952EC" w:rsidRPr="009A5C74">
        <w:rPr>
          <w:lang w:eastAsia="en-GB"/>
        </w:rPr>
        <w:t xml:space="preserve"> </w:t>
      </w:r>
      <w:r w:rsidRPr="009A5C74">
        <w:rPr>
          <w:lang w:eastAsia="en-GB"/>
        </w:rPr>
        <w:t>order</w:t>
      </w:r>
      <w:r w:rsidR="00D952EC" w:rsidRPr="009A5C74">
        <w:rPr>
          <w:lang w:eastAsia="en-GB"/>
        </w:rPr>
        <w:t xml:space="preserve"> </w:t>
      </w:r>
      <w:r w:rsidRPr="009A5C74">
        <w:rPr>
          <w:lang w:eastAsia="en-GB"/>
        </w:rPr>
        <w:t>watercourse</w:t>
      </w:r>
      <w:r w:rsidR="001C4059" w:rsidRPr="009A5C74">
        <w:rPr>
          <w:lang w:eastAsia="en-GB"/>
        </w:rPr>
        <w:t>s</w:t>
      </w:r>
      <w:r w:rsidR="00D952EC" w:rsidRPr="009A5C74">
        <w:rPr>
          <w:lang w:eastAsia="en-GB"/>
        </w:rPr>
        <w:t xml:space="preserve"> </w:t>
      </w:r>
      <w:r w:rsidRPr="009A5C74">
        <w:rPr>
          <w:lang w:eastAsia="en-GB"/>
        </w:rPr>
        <w:t>(state</w:t>
      </w:r>
      <w:r w:rsidR="008333B6">
        <w:rPr>
          <w:lang w:eastAsia="en-GB"/>
        </w:rPr>
        <w:t>-</w:t>
      </w:r>
      <w:r w:rsidRPr="009A5C74">
        <w:rPr>
          <w:lang w:eastAsia="en-GB"/>
        </w:rPr>
        <w:t>managed),</w:t>
      </w:r>
    </w:p>
    <w:p w14:paraId="27C496DD" w14:textId="160D0F3F" w:rsidR="00337A12" w:rsidRPr="009A5C74" w:rsidRDefault="00337A12" w:rsidP="002A0354">
      <w:pPr>
        <w:pStyle w:val="ListParagraph"/>
        <w:numPr>
          <w:ilvl w:val="0"/>
          <w:numId w:val="10"/>
        </w:numPr>
        <w:rPr>
          <w:lang w:eastAsia="en-GB"/>
        </w:rPr>
      </w:pPr>
      <w:r w:rsidRPr="009A5C74">
        <w:rPr>
          <w:lang w:eastAsia="en-GB"/>
        </w:rPr>
        <w:t>Landslide</w:t>
      </w:r>
      <w:r w:rsidR="00D952EC" w:rsidRPr="009A5C74">
        <w:rPr>
          <w:lang w:eastAsia="en-GB"/>
        </w:rPr>
        <w:t xml:space="preserve"> </w:t>
      </w:r>
      <w:r w:rsidRPr="009A5C74">
        <w:rPr>
          <w:lang w:eastAsia="en-GB"/>
        </w:rPr>
        <w:t>data</w:t>
      </w:r>
      <w:r w:rsidR="00D952EC" w:rsidRPr="009A5C74">
        <w:rPr>
          <w:lang w:eastAsia="en-GB"/>
        </w:rPr>
        <w:t xml:space="preserve"> </w:t>
      </w:r>
      <w:r w:rsidRPr="009A5C74">
        <w:rPr>
          <w:lang w:eastAsia="en-GB"/>
        </w:rPr>
        <w:t>covering</w:t>
      </w:r>
      <w:r w:rsidR="00D952EC" w:rsidRPr="009A5C74">
        <w:rPr>
          <w:lang w:eastAsia="en-GB"/>
        </w:rPr>
        <w:t xml:space="preserve"> </w:t>
      </w:r>
      <w:r w:rsidRPr="009A5C74">
        <w:rPr>
          <w:lang w:eastAsia="en-GB"/>
        </w:rPr>
        <w:t>50%</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territory</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Serbia,</w:t>
      </w:r>
    </w:p>
    <w:p w14:paraId="18C8E0C8" w14:textId="603C232E" w:rsidR="00337A12" w:rsidRPr="009A5C74" w:rsidRDefault="00337A12" w:rsidP="002A0354">
      <w:pPr>
        <w:pStyle w:val="ListParagraph"/>
        <w:numPr>
          <w:ilvl w:val="0"/>
          <w:numId w:val="10"/>
        </w:numPr>
        <w:rPr>
          <w:lang w:eastAsia="en-GB"/>
        </w:rPr>
      </w:pPr>
      <w:r w:rsidRPr="009A5C74">
        <w:rPr>
          <w:lang w:eastAsia="en-GB"/>
        </w:rPr>
        <w:t>Forest</w:t>
      </w:r>
      <w:r w:rsidR="00D952EC" w:rsidRPr="009A5C74">
        <w:rPr>
          <w:lang w:eastAsia="en-GB"/>
        </w:rPr>
        <w:t xml:space="preserve"> </w:t>
      </w:r>
      <w:r w:rsidRPr="009A5C74">
        <w:rPr>
          <w:lang w:eastAsia="en-GB"/>
        </w:rPr>
        <w:t>fires</w:t>
      </w:r>
      <w:r w:rsidR="00D952EC" w:rsidRPr="009A5C74">
        <w:rPr>
          <w:lang w:eastAsia="en-GB"/>
        </w:rPr>
        <w:t xml:space="preserve"> </w:t>
      </w:r>
      <w:r w:rsidRPr="009A5C74">
        <w:rPr>
          <w:lang w:eastAsia="en-GB"/>
        </w:rPr>
        <w:t>data,</w:t>
      </w:r>
    </w:p>
    <w:p w14:paraId="3D3DEF8E" w14:textId="2558383E" w:rsidR="00337A12" w:rsidRPr="009A5C74" w:rsidRDefault="00337A12" w:rsidP="002A0354">
      <w:pPr>
        <w:pStyle w:val="ListParagraph"/>
        <w:numPr>
          <w:ilvl w:val="0"/>
          <w:numId w:val="10"/>
        </w:numPr>
        <w:rPr>
          <w:lang w:eastAsia="en-GB"/>
        </w:rPr>
      </w:pPr>
      <w:r w:rsidRPr="009A5C74">
        <w:rPr>
          <w:lang w:eastAsia="en-GB"/>
        </w:rPr>
        <w:t>Climate</w:t>
      </w:r>
      <w:r w:rsidR="00D952EC" w:rsidRPr="009A5C74">
        <w:rPr>
          <w:lang w:eastAsia="en-GB"/>
        </w:rPr>
        <w:t xml:space="preserve"> </w:t>
      </w:r>
      <w:r w:rsidRPr="009A5C74">
        <w:rPr>
          <w:lang w:eastAsia="en-GB"/>
        </w:rPr>
        <w:t>data</w:t>
      </w:r>
      <w:r w:rsidR="00D952EC" w:rsidRPr="009A5C74">
        <w:rPr>
          <w:lang w:eastAsia="en-GB"/>
        </w:rPr>
        <w:t xml:space="preserve"> </w:t>
      </w:r>
      <w:r w:rsidRPr="009A5C74">
        <w:rPr>
          <w:lang w:eastAsia="en-GB"/>
        </w:rPr>
        <w:t>with</w:t>
      </w:r>
      <w:r w:rsidR="00D952EC" w:rsidRPr="009A5C74">
        <w:rPr>
          <w:lang w:eastAsia="en-GB"/>
        </w:rPr>
        <w:t xml:space="preserve"> </w:t>
      </w:r>
      <w:r w:rsidRPr="009A5C74">
        <w:rPr>
          <w:lang w:eastAsia="en-GB"/>
        </w:rPr>
        <w:t>forecasts</w:t>
      </w:r>
      <w:r w:rsidR="00D952EC" w:rsidRPr="009A5C74">
        <w:rPr>
          <w:lang w:eastAsia="en-GB"/>
        </w:rPr>
        <w:t xml:space="preserve"> </w:t>
      </w:r>
      <w:r w:rsidR="001C4059" w:rsidRPr="009A5C74">
        <w:rPr>
          <w:lang w:eastAsia="en-GB"/>
        </w:rPr>
        <w:t>up</w:t>
      </w:r>
      <w:r w:rsidR="00D952EC" w:rsidRPr="009A5C74">
        <w:rPr>
          <w:lang w:eastAsia="en-GB"/>
        </w:rPr>
        <w:t xml:space="preserve"> </w:t>
      </w:r>
      <w:r w:rsidR="001C4059" w:rsidRPr="009A5C74">
        <w:rPr>
          <w:lang w:eastAsia="en-GB"/>
        </w:rPr>
        <w:t>to</w:t>
      </w:r>
      <w:r w:rsidR="00D952EC" w:rsidRPr="009A5C74">
        <w:rPr>
          <w:lang w:eastAsia="en-GB"/>
        </w:rPr>
        <w:t xml:space="preserve"> </w:t>
      </w:r>
      <w:r w:rsidRPr="009A5C74">
        <w:rPr>
          <w:lang w:eastAsia="en-GB"/>
        </w:rPr>
        <w:t>2040</w:t>
      </w:r>
      <w:r w:rsidR="00A31DEA" w:rsidRPr="009A5C74">
        <w:rPr>
          <w:lang w:eastAsia="en-GB"/>
        </w:rPr>
        <w:t>,</w:t>
      </w:r>
    </w:p>
    <w:p w14:paraId="5EE1AE78" w14:textId="75A7C954" w:rsidR="00A31DEA" w:rsidRPr="009A5C74" w:rsidRDefault="00A31DEA" w:rsidP="002A0354">
      <w:pPr>
        <w:pStyle w:val="ListParagraph"/>
        <w:numPr>
          <w:ilvl w:val="0"/>
          <w:numId w:val="10"/>
        </w:numPr>
        <w:rPr>
          <w:lang w:eastAsia="en-GB"/>
        </w:rPr>
      </w:pPr>
      <w:r w:rsidRPr="009A5C74">
        <w:rPr>
          <w:lang w:eastAsia="en-GB"/>
        </w:rPr>
        <w:t>Data</w:t>
      </w:r>
      <w:r w:rsidR="00D952EC" w:rsidRPr="009A5C74">
        <w:rPr>
          <w:lang w:eastAsia="en-GB"/>
        </w:rPr>
        <w:t xml:space="preserve"> </w:t>
      </w:r>
      <w:r w:rsidRPr="009A5C74">
        <w:rPr>
          <w:lang w:eastAsia="en-GB"/>
        </w:rPr>
        <w:t>on</w:t>
      </w:r>
      <w:r w:rsidR="00D952EC" w:rsidRPr="009A5C74">
        <w:rPr>
          <w:lang w:eastAsia="en-GB"/>
        </w:rPr>
        <w:t xml:space="preserve"> </w:t>
      </w:r>
      <w:r w:rsidRPr="009A5C74">
        <w:rPr>
          <w:lang w:eastAsia="en-GB"/>
        </w:rPr>
        <w:t>rehabilitat</w:t>
      </w:r>
      <w:r w:rsidR="004008B3" w:rsidRPr="009A5C74">
        <w:rPr>
          <w:lang w:eastAsia="en-GB"/>
        </w:rPr>
        <w:t>ed</w:t>
      </w:r>
      <w:r w:rsidR="00D952EC" w:rsidRPr="009A5C74">
        <w:rPr>
          <w:lang w:eastAsia="en-GB"/>
        </w:rPr>
        <w:t xml:space="preserve"> </w:t>
      </w:r>
      <w:r w:rsidR="00765DD8" w:rsidRPr="009A5C74">
        <w:rPr>
          <w:lang w:eastAsia="en-GB"/>
        </w:rPr>
        <w:t>buildings,</w:t>
      </w:r>
      <w:r w:rsidR="00D952EC" w:rsidRPr="009A5C74">
        <w:rPr>
          <w:lang w:eastAsia="en-GB"/>
        </w:rPr>
        <w:t xml:space="preserve"> </w:t>
      </w:r>
      <w:r w:rsidR="00765DD8" w:rsidRPr="009A5C74">
        <w:rPr>
          <w:lang w:eastAsia="en-GB"/>
        </w:rPr>
        <w:t>households,</w:t>
      </w:r>
      <w:r w:rsidR="00D952EC" w:rsidRPr="009A5C74">
        <w:rPr>
          <w:lang w:eastAsia="en-GB"/>
        </w:rPr>
        <w:t xml:space="preserve"> </w:t>
      </w:r>
      <w:r w:rsidR="00765DD8" w:rsidRPr="009A5C74">
        <w:rPr>
          <w:lang w:eastAsia="en-GB"/>
        </w:rPr>
        <w:t>and</w:t>
      </w:r>
      <w:r w:rsidR="00D952EC" w:rsidRPr="009A5C74">
        <w:rPr>
          <w:lang w:eastAsia="en-GB"/>
        </w:rPr>
        <w:t xml:space="preserve"> </w:t>
      </w:r>
      <w:r w:rsidR="00765DD8" w:rsidRPr="009A5C74">
        <w:rPr>
          <w:lang w:eastAsia="en-GB"/>
        </w:rPr>
        <w:t>public</w:t>
      </w:r>
      <w:r w:rsidR="00D952EC" w:rsidRPr="009A5C74">
        <w:rPr>
          <w:lang w:eastAsia="en-GB"/>
        </w:rPr>
        <w:t xml:space="preserve"> </w:t>
      </w:r>
      <w:r w:rsidR="004008B3" w:rsidRPr="009A5C74">
        <w:rPr>
          <w:lang w:eastAsia="en-GB"/>
        </w:rPr>
        <w:t>infrastructure</w:t>
      </w:r>
      <w:r w:rsidR="00D952EC" w:rsidRPr="009A5C74">
        <w:rPr>
          <w:lang w:eastAsia="en-GB"/>
        </w:rPr>
        <w:t xml:space="preserve"> </w:t>
      </w:r>
      <w:r w:rsidR="001C4059" w:rsidRPr="009A5C74">
        <w:rPr>
          <w:lang w:eastAsia="en-GB"/>
        </w:rPr>
        <w:t>from</w:t>
      </w:r>
      <w:r w:rsidR="00D952EC" w:rsidRPr="009A5C74">
        <w:rPr>
          <w:lang w:eastAsia="en-GB"/>
        </w:rPr>
        <w:t xml:space="preserve"> </w:t>
      </w:r>
      <w:r w:rsidRPr="009A5C74">
        <w:rPr>
          <w:lang w:eastAsia="en-GB"/>
        </w:rPr>
        <w:t>2014</w:t>
      </w:r>
      <w:r w:rsidR="00D952EC" w:rsidRPr="009A5C74">
        <w:rPr>
          <w:lang w:eastAsia="en-GB"/>
        </w:rPr>
        <w:t xml:space="preserve"> </w:t>
      </w:r>
      <w:r w:rsidRPr="009A5C74">
        <w:rPr>
          <w:lang w:eastAsia="en-GB"/>
        </w:rPr>
        <w:t>onwards,</w:t>
      </w:r>
    </w:p>
    <w:p w14:paraId="33C1E4EE" w14:textId="1EBE6E9F" w:rsidR="00437370" w:rsidRPr="009A5C74" w:rsidRDefault="00445AC4" w:rsidP="002A0354">
      <w:pPr>
        <w:pStyle w:val="ListParagraph"/>
        <w:numPr>
          <w:ilvl w:val="0"/>
          <w:numId w:val="10"/>
        </w:numPr>
        <w:rPr>
          <w:lang w:eastAsia="en-GB"/>
        </w:rPr>
      </w:pPr>
      <w:r w:rsidRPr="009A5C74">
        <w:rPr>
          <w:lang w:eastAsia="en-GB"/>
        </w:rPr>
        <w:t>Data</w:t>
      </w:r>
      <w:r w:rsidR="00D952EC" w:rsidRPr="009A5C74">
        <w:rPr>
          <w:lang w:eastAsia="en-GB"/>
        </w:rPr>
        <w:t xml:space="preserve"> </w:t>
      </w:r>
      <w:r w:rsidRPr="009A5C74">
        <w:rPr>
          <w:lang w:eastAsia="en-GB"/>
        </w:rPr>
        <w:t>on</w:t>
      </w:r>
      <w:r w:rsidR="00D952EC" w:rsidRPr="009A5C74">
        <w:rPr>
          <w:lang w:eastAsia="en-GB"/>
        </w:rPr>
        <w:t xml:space="preserve"> </w:t>
      </w:r>
      <w:r w:rsidRPr="009A5C74">
        <w:rPr>
          <w:lang w:eastAsia="en-GB"/>
        </w:rPr>
        <w:t>cultural</w:t>
      </w:r>
      <w:r w:rsidR="00D952EC" w:rsidRPr="009A5C74">
        <w:rPr>
          <w:lang w:eastAsia="en-GB"/>
        </w:rPr>
        <w:t xml:space="preserve"> </w:t>
      </w:r>
      <w:r w:rsidRPr="009A5C74">
        <w:rPr>
          <w:lang w:eastAsia="en-GB"/>
        </w:rPr>
        <w:t>heritage,</w:t>
      </w:r>
    </w:p>
    <w:p w14:paraId="03AD53E9" w14:textId="2BC87CB9" w:rsidR="00437370" w:rsidRPr="009A5C74" w:rsidRDefault="00437370" w:rsidP="002A0354">
      <w:pPr>
        <w:pStyle w:val="ListParagraph"/>
        <w:numPr>
          <w:ilvl w:val="0"/>
          <w:numId w:val="10"/>
        </w:numPr>
        <w:rPr>
          <w:lang w:eastAsia="en-GB"/>
        </w:rPr>
      </w:pPr>
      <w:r w:rsidRPr="009A5C74">
        <w:rPr>
          <w:lang w:eastAsia="en-GB"/>
        </w:rPr>
        <w:t>Data</w:t>
      </w:r>
      <w:r w:rsidR="00D952EC" w:rsidRPr="009A5C74">
        <w:rPr>
          <w:lang w:eastAsia="en-GB"/>
        </w:rPr>
        <w:t xml:space="preserve"> </w:t>
      </w:r>
      <w:r w:rsidRPr="009A5C74">
        <w:rPr>
          <w:lang w:eastAsia="en-GB"/>
        </w:rPr>
        <w:t>on</w:t>
      </w:r>
      <w:r w:rsidR="00D952EC" w:rsidRPr="009A5C74">
        <w:rPr>
          <w:lang w:eastAsia="en-GB"/>
        </w:rPr>
        <w:t xml:space="preserve"> </w:t>
      </w:r>
      <w:r w:rsidR="00445AC4" w:rsidRPr="009A5C74">
        <w:rPr>
          <w:lang w:eastAsia="en-GB"/>
        </w:rPr>
        <w:t>public</w:t>
      </w:r>
      <w:r w:rsidR="00D952EC" w:rsidRPr="009A5C74">
        <w:rPr>
          <w:lang w:eastAsia="en-GB"/>
        </w:rPr>
        <w:t xml:space="preserve"> </w:t>
      </w:r>
      <w:r w:rsidR="00445AC4" w:rsidRPr="009A5C74">
        <w:rPr>
          <w:lang w:eastAsia="en-GB"/>
        </w:rPr>
        <w:t>health</w:t>
      </w:r>
      <w:r w:rsidR="00D952EC" w:rsidRPr="009A5C74">
        <w:rPr>
          <w:lang w:eastAsia="en-GB"/>
        </w:rPr>
        <w:t xml:space="preserve"> </w:t>
      </w:r>
      <w:r w:rsidR="00445AC4" w:rsidRPr="009A5C74">
        <w:rPr>
          <w:lang w:eastAsia="en-GB"/>
        </w:rPr>
        <w:t>institutions</w:t>
      </w:r>
      <w:r w:rsidRPr="009A5C74">
        <w:rPr>
          <w:lang w:eastAsia="en-GB"/>
        </w:rPr>
        <w:t>,</w:t>
      </w:r>
    </w:p>
    <w:p w14:paraId="268B221C" w14:textId="669EE083" w:rsidR="00A31DEA" w:rsidRPr="009A5C74" w:rsidRDefault="00437370" w:rsidP="002A0354">
      <w:pPr>
        <w:pStyle w:val="ListParagraph"/>
        <w:numPr>
          <w:ilvl w:val="0"/>
          <w:numId w:val="10"/>
        </w:numPr>
        <w:rPr>
          <w:lang w:eastAsia="en-GB"/>
        </w:rPr>
      </w:pPr>
      <w:r w:rsidRPr="009A5C74">
        <w:rPr>
          <w:lang w:eastAsia="en-GB"/>
        </w:rPr>
        <w:t>U</w:t>
      </w:r>
      <w:r w:rsidR="00445AC4" w:rsidRPr="009A5C74">
        <w:rPr>
          <w:lang w:eastAsia="en-GB"/>
        </w:rPr>
        <w:t>nderground</w:t>
      </w:r>
      <w:r w:rsidR="00D952EC" w:rsidRPr="009A5C74">
        <w:rPr>
          <w:lang w:eastAsia="en-GB"/>
        </w:rPr>
        <w:t xml:space="preserve"> </w:t>
      </w:r>
      <w:r w:rsidR="00445AC4" w:rsidRPr="009A5C74">
        <w:rPr>
          <w:lang w:eastAsia="en-GB"/>
        </w:rPr>
        <w:t>installations</w:t>
      </w:r>
      <w:r w:rsidR="00D952EC" w:rsidRPr="009A5C74">
        <w:rPr>
          <w:lang w:eastAsia="en-GB"/>
        </w:rPr>
        <w:t xml:space="preserve"> </w:t>
      </w:r>
      <w:r w:rsidRPr="009A5C74">
        <w:rPr>
          <w:lang w:eastAsia="en-GB"/>
        </w:rPr>
        <w:t>data,</w:t>
      </w:r>
    </w:p>
    <w:p w14:paraId="387D4DDE" w14:textId="04FE0EBE" w:rsidR="00445AC4" w:rsidRPr="009A5C74" w:rsidRDefault="00445AC4" w:rsidP="002A0354">
      <w:pPr>
        <w:pStyle w:val="ListParagraph"/>
        <w:numPr>
          <w:ilvl w:val="0"/>
          <w:numId w:val="10"/>
        </w:numPr>
        <w:rPr>
          <w:lang w:eastAsia="en-GB"/>
        </w:rPr>
      </w:pPr>
      <w:r w:rsidRPr="009A5C74">
        <w:rPr>
          <w:lang w:eastAsia="en-GB"/>
        </w:rPr>
        <w:t>Data</w:t>
      </w:r>
      <w:r w:rsidR="00D952EC" w:rsidRPr="009A5C74">
        <w:rPr>
          <w:lang w:eastAsia="en-GB"/>
        </w:rPr>
        <w:t xml:space="preserve"> </w:t>
      </w:r>
      <w:r w:rsidRPr="009A5C74">
        <w:rPr>
          <w:lang w:eastAsia="en-GB"/>
        </w:rPr>
        <w:t>on</w:t>
      </w:r>
      <w:r w:rsidR="00D952EC" w:rsidRPr="009A5C74">
        <w:rPr>
          <w:lang w:eastAsia="en-GB"/>
        </w:rPr>
        <w:t xml:space="preserve"> </w:t>
      </w:r>
      <w:r w:rsidRPr="009A5C74">
        <w:rPr>
          <w:lang w:eastAsia="en-GB"/>
        </w:rPr>
        <w:t>investment</w:t>
      </w:r>
      <w:r w:rsidR="00D952EC" w:rsidRPr="009A5C74">
        <w:rPr>
          <w:lang w:eastAsia="en-GB"/>
        </w:rPr>
        <w:t xml:space="preserve"> </w:t>
      </w:r>
      <w:r w:rsidRPr="009A5C74">
        <w:rPr>
          <w:lang w:eastAsia="en-GB"/>
        </w:rPr>
        <w:t>locations</w:t>
      </w:r>
      <w:r w:rsidR="00F13BFF" w:rsidRPr="009A5C74">
        <w:rPr>
          <w:lang w:eastAsia="en-GB"/>
        </w:rPr>
        <w:t>,</w:t>
      </w:r>
      <w:r w:rsidR="00D952EC" w:rsidRPr="009A5C74">
        <w:rPr>
          <w:lang w:eastAsia="en-GB"/>
        </w:rPr>
        <w:t xml:space="preserve"> </w:t>
      </w:r>
      <w:r w:rsidR="00F13BFF" w:rsidRPr="009A5C74">
        <w:rPr>
          <w:lang w:eastAsia="en-GB"/>
        </w:rPr>
        <w:t>et</w:t>
      </w:r>
      <w:r w:rsidR="00893C91" w:rsidRPr="009A5C74">
        <w:rPr>
          <w:lang w:eastAsia="en-GB"/>
        </w:rPr>
        <w:t>c</w:t>
      </w:r>
      <w:r w:rsidR="00F13BFF" w:rsidRPr="009A5C74">
        <w:rPr>
          <w:lang w:eastAsia="en-GB"/>
        </w:rPr>
        <w:t>.</w:t>
      </w:r>
    </w:p>
    <w:p w14:paraId="301EB9AA" w14:textId="6FBA87A0" w:rsidR="00CD4065" w:rsidRPr="009A5C74" w:rsidRDefault="007F0BDF" w:rsidP="009555FB">
      <w:pPr>
        <w:jc w:val="both"/>
        <w:rPr>
          <w:lang w:val="en-US" w:eastAsia="en-GB"/>
        </w:rPr>
      </w:pPr>
      <w:r w:rsidRPr="009A5C74">
        <w:rPr>
          <w:lang w:val="en-US" w:eastAsia="en-GB"/>
        </w:rPr>
        <w:t>For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purpose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009F035A" w:rsidRPr="009A5C74">
        <w:rPr>
          <w:lang w:val="en-US" w:eastAsia="en-GB"/>
        </w:rPr>
        <w:t>Action,</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SEM</w:t>
      </w:r>
      <w:r w:rsidR="001C4059" w:rsidRPr="009A5C74">
        <w:rPr>
          <w:lang w:val="en-US" w:eastAsia="en-GB"/>
        </w:rPr>
        <w:t>,</w:t>
      </w:r>
      <w:r w:rsidR="00D952EC" w:rsidRPr="009A5C74">
        <w:rPr>
          <w:lang w:val="en-US" w:eastAsia="en-GB"/>
        </w:rPr>
        <w:t xml:space="preserve"> </w:t>
      </w:r>
      <w:r w:rsidR="009F035A" w:rsidRPr="009A5C74">
        <w:rPr>
          <w:lang w:val="en-US" w:eastAsia="en-GB"/>
        </w:rPr>
        <w:t>as</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E27BB4" w:rsidRPr="009A5C74">
        <w:rPr>
          <w:lang w:val="en-US" w:eastAsia="en-GB"/>
        </w:rPr>
        <w:t>chair</w:t>
      </w:r>
      <w:r w:rsidR="00D952EC" w:rsidRPr="009A5C74">
        <w:rPr>
          <w:lang w:val="en-US" w:eastAsia="en-GB"/>
        </w:rPr>
        <w:t xml:space="preserve"> </w:t>
      </w:r>
      <w:r w:rsidR="009F035A" w:rsidRPr="009A5C74">
        <w:rPr>
          <w:lang w:val="en-US" w:eastAsia="en-GB"/>
        </w:rPr>
        <w:t>of</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WG,</w:t>
      </w:r>
      <w:r w:rsidR="00D952EC" w:rsidRPr="009A5C74">
        <w:rPr>
          <w:lang w:val="en-US" w:eastAsia="en-GB"/>
        </w:rPr>
        <w:t xml:space="preserve"> </w:t>
      </w:r>
      <w:r w:rsidR="009F035A" w:rsidRPr="009A5C74">
        <w:rPr>
          <w:lang w:val="en-US" w:eastAsia="en-GB"/>
        </w:rPr>
        <w:t>with</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support</w:t>
      </w:r>
      <w:r w:rsidR="00D952EC" w:rsidRPr="009A5C74">
        <w:rPr>
          <w:lang w:val="en-US" w:eastAsia="en-GB"/>
        </w:rPr>
        <w:t xml:space="preserve"> </w:t>
      </w:r>
      <w:r w:rsidR="009F035A" w:rsidRPr="009A5C74">
        <w:rPr>
          <w:lang w:val="en-US" w:eastAsia="en-GB"/>
        </w:rPr>
        <w:t>of</w:t>
      </w:r>
      <w:r w:rsidR="00D952EC" w:rsidRPr="009A5C74">
        <w:rPr>
          <w:lang w:val="en-US" w:eastAsia="en-GB"/>
        </w:rPr>
        <w:t xml:space="preserve"> </w:t>
      </w:r>
      <w:r w:rsidR="001C4059" w:rsidRPr="009A5C74">
        <w:rPr>
          <w:lang w:val="en-US" w:eastAsia="en-GB"/>
        </w:rPr>
        <w:t>the</w:t>
      </w:r>
      <w:r w:rsidR="00D952EC" w:rsidRPr="009A5C74">
        <w:rPr>
          <w:lang w:val="en-US" w:eastAsia="en-GB"/>
        </w:rPr>
        <w:t xml:space="preserve"> </w:t>
      </w:r>
      <w:r w:rsidR="009F035A" w:rsidRPr="009A5C74">
        <w:rPr>
          <w:lang w:val="en-US" w:eastAsia="en-GB"/>
        </w:rPr>
        <w:t>UNDP,</w:t>
      </w:r>
      <w:r w:rsidR="00D952EC" w:rsidRPr="009A5C74">
        <w:rPr>
          <w:lang w:val="en-US" w:eastAsia="en-GB"/>
        </w:rPr>
        <w:t xml:space="preserve"> </w:t>
      </w:r>
      <w:r w:rsidR="009F035A" w:rsidRPr="009A5C74">
        <w:rPr>
          <w:lang w:val="en-US" w:eastAsia="en-GB"/>
        </w:rPr>
        <w:t>extend</w:t>
      </w:r>
      <w:r w:rsidR="00EF5DAC" w:rsidRPr="009A5C74">
        <w:rPr>
          <w:lang w:val="en-US" w:eastAsia="en-GB"/>
        </w:rPr>
        <w:t>ed</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mandate</w:t>
      </w:r>
      <w:r w:rsidR="00D952EC" w:rsidRPr="009A5C74">
        <w:rPr>
          <w:lang w:val="en-US" w:eastAsia="en-GB"/>
        </w:rPr>
        <w:t xml:space="preserve"> </w:t>
      </w:r>
      <w:r w:rsidR="009F035A" w:rsidRPr="009A5C74">
        <w:rPr>
          <w:lang w:val="en-US" w:eastAsia="en-GB"/>
        </w:rPr>
        <w:t>and</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scope</w:t>
      </w:r>
      <w:r w:rsidR="00D952EC" w:rsidRPr="009A5C74">
        <w:rPr>
          <w:lang w:val="en-US" w:eastAsia="en-GB"/>
        </w:rPr>
        <w:t xml:space="preserve"> </w:t>
      </w:r>
      <w:r w:rsidR="009F035A" w:rsidRPr="009A5C74">
        <w:rPr>
          <w:lang w:val="en-US" w:eastAsia="en-GB"/>
        </w:rPr>
        <w:t>of</w:t>
      </w:r>
      <w:r w:rsidR="00D952EC" w:rsidRPr="009A5C74">
        <w:rPr>
          <w:lang w:val="en-US" w:eastAsia="en-GB"/>
        </w:rPr>
        <w:t xml:space="preserve"> </w:t>
      </w:r>
      <w:r w:rsidR="009F035A" w:rsidRPr="009A5C74">
        <w:rPr>
          <w:lang w:val="en-US" w:eastAsia="en-GB"/>
        </w:rPr>
        <w:t>the</w:t>
      </w:r>
      <w:r w:rsidR="00D952EC" w:rsidRPr="009A5C74">
        <w:rPr>
          <w:lang w:val="en-US" w:eastAsia="en-GB"/>
        </w:rPr>
        <w:t xml:space="preserve"> </w:t>
      </w:r>
      <w:r w:rsidR="009F035A" w:rsidRPr="009A5C74">
        <w:rPr>
          <w:lang w:val="en-US" w:eastAsia="en-GB"/>
        </w:rPr>
        <w:t>WG</w:t>
      </w:r>
      <w:r w:rsidR="00D952EC" w:rsidRPr="009A5C74">
        <w:rPr>
          <w:lang w:val="en-US" w:eastAsia="en-GB"/>
        </w:rPr>
        <w:t xml:space="preserve"> </w:t>
      </w:r>
      <w:r w:rsidR="009F035A" w:rsidRPr="009A5C74">
        <w:rPr>
          <w:lang w:val="en-US" w:eastAsia="en-GB"/>
        </w:rPr>
        <w:t>to</w:t>
      </w:r>
      <w:r w:rsidR="00D952EC" w:rsidRPr="009A5C74">
        <w:rPr>
          <w:lang w:val="en-US" w:eastAsia="en-GB"/>
        </w:rPr>
        <w:t xml:space="preserve"> </w:t>
      </w:r>
      <w:r w:rsidR="009F035A" w:rsidRPr="009A5C74">
        <w:rPr>
          <w:lang w:val="en-US" w:eastAsia="en-GB"/>
        </w:rPr>
        <w:t>include</w:t>
      </w:r>
      <w:r w:rsidR="00D952EC" w:rsidRPr="009A5C74">
        <w:rPr>
          <w:lang w:val="en-US" w:eastAsia="en-GB"/>
        </w:rPr>
        <w:t xml:space="preserve"> </w:t>
      </w:r>
      <w:r w:rsidR="00D31C23" w:rsidRPr="009A5C74">
        <w:rPr>
          <w:lang w:val="en-US" w:eastAsia="en-GB"/>
        </w:rPr>
        <w:t>public</w:t>
      </w:r>
      <w:r w:rsidR="00D952EC" w:rsidRPr="009A5C74">
        <w:rPr>
          <w:lang w:val="en-US" w:eastAsia="en-GB"/>
        </w:rPr>
        <w:t xml:space="preserve"> </w:t>
      </w:r>
      <w:r w:rsidR="00D31C23" w:rsidRPr="009A5C74">
        <w:rPr>
          <w:lang w:val="en-US" w:eastAsia="en-GB"/>
        </w:rPr>
        <w:t>health</w:t>
      </w:r>
      <w:r w:rsidR="008333B6">
        <w:rPr>
          <w:lang w:val="en-US" w:eastAsia="en-GB"/>
        </w:rPr>
        <w:t>-</w:t>
      </w:r>
      <w:r w:rsidR="00D31C23" w:rsidRPr="009A5C74">
        <w:rPr>
          <w:lang w:val="en-US" w:eastAsia="en-GB"/>
        </w:rPr>
        <w:t>related</w:t>
      </w:r>
      <w:r w:rsidR="00D952EC" w:rsidRPr="009A5C74">
        <w:rPr>
          <w:lang w:val="en-US" w:eastAsia="en-GB"/>
        </w:rPr>
        <w:t xml:space="preserve"> </w:t>
      </w:r>
      <w:r w:rsidR="00D31C23" w:rsidRPr="009A5C74">
        <w:rPr>
          <w:lang w:val="en-US" w:eastAsia="en-GB"/>
        </w:rPr>
        <w:t>risks</w:t>
      </w:r>
      <w:r w:rsidR="00D952EC" w:rsidRPr="009A5C74">
        <w:rPr>
          <w:lang w:val="en-US" w:eastAsia="en-GB"/>
        </w:rPr>
        <w:t xml:space="preserve"> </w:t>
      </w:r>
      <w:r w:rsidR="003D7731" w:rsidRPr="009A5C74">
        <w:rPr>
          <w:lang w:val="en-US" w:eastAsia="en-GB"/>
        </w:rPr>
        <w:t>in</w:t>
      </w:r>
      <w:r w:rsidR="00D952EC" w:rsidRPr="009A5C74">
        <w:rPr>
          <w:lang w:val="en-US" w:eastAsia="en-GB"/>
        </w:rPr>
        <w:t xml:space="preserve"> </w:t>
      </w:r>
      <w:r w:rsidR="003D7731" w:rsidRPr="009A5C74">
        <w:rPr>
          <w:lang w:val="en-US" w:eastAsia="en-GB"/>
        </w:rPr>
        <w:t>accordance</w:t>
      </w:r>
      <w:r w:rsidR="00D952EC" w:rsidRPr="009A5C74">
        <w:rPr>
          <w:lang w:val="en-US" w:eastAsia="en-GB"/>
        </w:rPr>
        <w:t xml:space="preserve"> </w:t>
      </w:r>
      <w:r w:rsidR="003D7731" w:rsidRPr="009A5C74">
        <w:rPr>
          <w:lang w:val="en-US" w:eastAsia="en-GB"/>
        </w:rPr>
        <w:t>with</w:t>
      </w:r>
      <w:r w:rsidR="00D952EC" w:rsidRPr="009A5C74">
        <w:rPr>
          <w:lang w:val="en-US" w:eastAsia="en-GB"/>
        </w:rPr>
        <w:t xml:space="preserve"> </w:t>
      </w:r>
      <w:r w:rsidR="003D7731" w:rsidRPr="009A5C74">
        <w:rPr>
          <w:lang w:val="en-US" w:eastAsia="en-GB"/>
        </w:rPr>
        <w:t>the</w:t>
      </w:r>
      <w:r w:rsidR="00D952EC" w:rsidRPr="009A5C74">
        <w:rPr>
          <w:lang w:val="en-US" w:eastAsia="en-GB"/>
        </w:rPr>
        <w:t xml:space="preserve"> </w:t>
      </w:r>
      <w:r w:rsidR="003D7731" w:rsidRPr="009A5C74">
        <w:rPr>
          <w:lang w:val="en-US" w:eastAsia="en-GB"/>
        </w:rPr>
        <w:t>National</w:t>
      </w:r>
      <w:r w:rsidR="00D952EC" w:rsidRPr="009A5C74">
        <w:rPr>
          <w:lang w:val="en-US" w:eastAsia="en-GB"/>
        </w:rPr>
        <w:t xml:space="preserve"> </w:t>
      </w:r>
      <w:r w:rsidR="003D7731" w:rsidRPr="009A5C74">
        <w:rPr>
          <w:lang w:val="en-US" w:eastAsia="en-GB"/>
        </w:rPr>
        <w:t>Disaster</w:t>
      </w:r>
      <w:r w:rsidR="00D952EC" w:rsidRPr="009A5C74">
        <w:rPr>
          <w:lang w:val="en-US" w:eastAsia="en-GB"/>
        </w:rPr>
        <w:t xml:space="preserve"> </w:t>
      </w:r>
      <w:r w:rsidR="003D7731" w:rsidRPr="009A5C74">
        <w:rPr>
          <w:lang w:val="en-US" w:eastAsia="en-GB"/>
        </w:rPr>
        <w:t>Risk</w:t>
      </w:r>
      <w:r w:rsidR="00D952EC" w:rsidRPr="009A5C74">
        <w:rPr>
          <w:lang w:val="en-US" w:eastAsia="en-GB"/>
        </w:rPr>
        <w:t xml:space="preserve"> </w:t>
      </w:r>
      <w:r w:rsidR="003D7731" w:rsidRPr="009A5C74">
        <w:rPr>
          <w:lang w:val="en-US" w:eastAsia="en-GB"/>
        </w:rPr>
        <w:t>Assessment.</w:t>
      </w:r>
      <w:r w:rsidR="00D952EC" w:rsidRPr="009A5C74">
        <w:rPr>
          <w:lang w:val="en-US" w:eastAsia="en-GB"/>
        </w:rPr>
        <w:t xml:space="preserve"> </w:t>
      </w:r>
      <w:r w:rsidR="001527C2" w:rsidRPr="009A5C74">
        <w:rPr>
          <w:lang w:val="en-US" w:eastAsia="en-GB"/>
        </w:rPr>
        <w:t>Th</w:t>
      </w:r>
      <w:r w:rsidR="001C4059" w:rsidRPr="009A5C74">
        <w:rPr>
          <w:lang w:val="en-US" w:eastAsia="en-GB"/>
        </w:rPr>
        <w:t>is</w:t>
      </w:r>
      <w:r w:rsidR="00D952EC" w:rsidRPr="009A5C74">
        <w:rPr>
          <w:lang w:val="en-US" w:eastAsia="en-GB"/>
        </w:rPr>
        <w:t xml:space="preserve"> </w:t>
      </w:r>
      <w:r w:rsidR="001527C2" w:rsidRPr="009A5C74">
        <w:rPr>
          <w:lang w:val="en-US" w:eastAsia="en-GB"/>
        </w:rPr>
        <w:t>WG</w:t>
      </w:r>
      <w:r w:rsidR="00D952EC" w:rsidRPr="009A5C74">
        <w:rPr>
          <w:lang w:val="en-US" w:eastAsia="en-GB"/>
        </w:rPr>
        <w:t xml:space="preserve"> </w:t>
      </w:r>
      <w:r w:rsidR="001527C2" w:rsidRPr="009A5C74">
        <w:rPr>
          <w:lang w:val="en-US" w:eastAsia="en-GB"/>
        </w:rPr>
        <w:t>will</w:t>
      </w:r>
      <w:r w:rsidR="00D952EC" w:rsidRPr="009A5C74">
        <w:rPr>
          <w:lang w:val="en-US" w:eastAsia="en-GB"/>
        </w:rPr>
        <w:t xml:space="preserve"> </w:t>
      </w:r>
      <w:r w:rsidR="001527C2" w:rsidRPr="009A5C74">
        <w:rPr>
          <w:lang w:val="en-US" w:eastAsia="en-GB"/>
        </w:rPr>
        <w:t>focus</w:t>
      </w:r>
      <w:r w:rsidR="00D952EC" w:rsidRPr="009A5C74">
        <w:rPr>
          <w:lang w:val="en-US" w:eastAsia="en-GB"/>
        </w:rPr>
        <w:t xml:space="preserve"> </w:t>
      </w:r>
      <w:r w:rsidR="001527C2" w:rsidRPr="009A5C74">
        <w:rPr>
          <w:lang w:val="en-US" w:eastAsia="en-GB"/>
        </w:rPr>
        <w:t>on</w:t>
      </w:r>
      <w:r w:rsidR="00D952EC" w:rsidRPr="009A5C74">
        <w:rPr>
          <w:lang w:val="en-US" w:eastAsia="en-GB"/>
        </w:rPr>
        <w:t xml:space="preserve"> </w:t>
      </w:r>
      <w:r w:rsidR="001527C2" w:rsidRPr="009A5C74">
        <w:rPr>
          <w:lang w:val="en-US" w:eastAsia="en-GB"/>
        </w:rPr>
        <w:t>acquiring</w:t>
      </w:r>
      <w:r w:rsidR="00D952EC" w:rsidRPr="009A5C74">
        <w:rPr>
          <w:lang w:val="en-US" w:eastAsia="en-GB"/>
        </w:rPr>
        <w:t xml:space="preserve"> </w:t>
      </w:r>
      <w:r w:rsidR="00BE2BDF" w:rsidRPr="009A5C74">
        <w:rPr>
          <w:lang w:val="en-US" w:eastAsia="en-GB"/>
        </w:rPr>
        <w:t>health</w:t>
      </w:r>
      <w:r w:rsidR="00D952EC" w:rsidRPr="009A5C74">
        <w:rPr>
          <w:lang w:val="en-US" w:eastAsia="en-GB"/>
        </w:rPr>
        <w:t xml:space="preserve"> </w:t>
      </w:r>
      <w:r w:rsidR="00BE2BDF" w:rsidRPr="009A5C74">
        <w:rPr>
          <w:lang w:val="en-US" w:eastAsia="en-GB"/>
        </w:rPr>
        <w:t>risk</w:t>
      </w:r>
      <w:r w:rsidR="00D952EC" w:rsidRPr="009A5C74">
        <w:rPr>
          <w:lang w:val="en-US" w:eastAsia="en-GB"/>
        </w:rPr>
        <w:t xml:space="preserve"> </w:t>
      </w:r>
      <w:r w:rsidR="001527C2" w:rsidRPr="009A5C74">
        <w:rPr>
          <w:lang w:val="en-US" w:eastAsia="en-GB"/>
        </w:rPr>
        <w:t>data</w:t>
      </w:r>
      <w:r w:rsidR="00D952EC" w:rsidRPr="009A5C74">
        <w:rPr>
          <w:lang w:val="en-US" w:eastAsia="en-GB"/>
        </w:rPr>
        <w:t xml:space="preserve"> </w:t>
      </w:r>
      <w:r w:rsidR="00BE2BDF" w:rsidRPr="009A5C74">
        <w:rPr>
          <w:lang w:val="en-US" w:eastAsia="en-GB"/>
        </w:rPr>
        <w:t>with</w:t>
      </w:r>
      <w:r w:rsidR="00D952EC" w:rsidRPr="009A5C74">
        <w:rPr>
          <w:lang w:val="en-US" w:eastAsia="en-GB"/>
        </w:rPr>
        <w:t xml:space="preserve"> </w:t>
      </w:r>
      <w:r w:rsidR="00BE2BDF" w:rsidRPr="009A5C74">
        <w:rPr>
          <w:lang w:val="en-US" w:eastAsia="en-GB"/>
        </w:rPr>
        <w:t>major</w:t>
      </w:r>
      <w:r w:rsidR="00D952EC" w:rsidRPr="009A5C74">
        <w:rPr>
          <w:lang w:val="en-US" w:eastAsia="en-GB"/>
        </w:rPr>
        <w:t xml:space="preserve"> </w:t>
      </w:r>
      <w:r w:rsidR="00BE2BDF" w:rsidRPr="009A5C74">
        <w:rPr>
          <w:lang w:val="en-US" w:eastAsia="en-GB"/>
        </w:rPr>
        <w:t>health</w:t>
      </w:r>
      <w:r w:rsidR="00D952EC" w:rsidRPr="009A5C74">
        <w:rPr>
          <w:lang w:val="en-US" w:eastAsia="en-GB"/>
        </w:rPr>
        <w:t xml:space="preserve"> </w:t>
      </w:r>
      <w:r w:rsidR="00BE2BDF" w:rsidRPr="009A5C74">
        <w:rPr>
          <w:lang w:val="en-US" w:eastAsia="en-GB"/>
        </w:rPr>
        <w:t>implications</w:t>
      </w:r>
      <w:r w:rsidR="00D952EC" w:rsidRPr="009A5C74">
        <w:rPr>
          <w:lang w:val="en-US" w:eastAsia="en-GB"/>
        </w:rPr>
        <w:t xml:space="preserve"> </w:t>
      </w:r>
      <w:r w:rsidR="00374641" w:rsidRPr="009A5C74">
        <w:rPr>
          <w:lang w:val="en-US" w:eastAsia="en-GB"/>
        </w:rPr>
        <w:t>such</w:t>
      </w:r>
      <w:r w:rsidR="00D952EC" w:rsidRPr="009A5C74">
        <w:rPr>
          <w:lang w:val="en-US" w:eastAsia="en-GB"/>
        </w:rPr>
        <w:t xml:space="preserve"> </w:t>
      </w:r>
      <w:r w:rsidR="00374641" w:rsidRPr="009A5C74">
        <w:rPr>
          <w:lang w:val="en-US" w:eastAsia="en-GB"/>
        </w:rPr>
        <w:t>as</w:t>
      </w:r>
      <w:r w:rsidR="00CD4065" w:rsidRPr="009A5C74">
        <w:rPr>
          <w:lang w:val="en-US" w:eastAsia="en-GB"/>
        </w:rPr>
        <w:t>:</w:t>
      </w:r>
    </w:p>
    <w:p w14:paraId="13FB1136" w14:textId="353FCE45" w:rsidR="00C4103E" w:rsidRPr="004B5F6F" w:rsidRDefault="009555FB" w:rsidP="002A0354">
      <w:pPr>
        <w:pStyle w:val="ListParagraph"/>
        <w:numPr>
          <w:ilvl w:val="0"/>
          <w:numId w:val="13"/>
        </w:numPr>
        <w:rPr>
          <w:lang w:eastAsia="en-GB"/>
        </w:rPr>
      </w:pPr>
      <w:r>
        <w:rPr>
          <w:lang w:eastAsia="en-GB"/>
        </w:rPr>
        <w:t>C</w:t>
      </w:r>
      <w:r w:rsidR="00C4103E" w:rsidRPr="004B5F6F">
        <w:rPr>
          <w:lang w:eastAsia="en-GB"/>
        </w:rPr>
        <w:t>ommunicable</w:t>
      </w:r>
      <w:r w:rsidR="00D952EC" w:rsidRPr="004B5F6F">
        <w:rPr>
          <w:lang w:eastAsia="en-GB"/>
        </w:rPr>
        <w:t xml:space="preserve"> </w:t>
      </w:r>
      <w:r w:rsidR="00C4103E" w:rsidRPr="004B5F6F">
        <w:rPr>
          <w:lang w:eastAsia="en-GB"/>
        </w:rPr>
        <w:t>diseases</w:t>
      </w:r>
      <w:r w:rsidR="00D952EC" w:rsidRPr="004B5F6F">
        <w:rPr>
          <w:lang w:eastAsia="en-GB"/>
        </w:rPr>
        <w:t xml:space="preserve"> </w:t>
      </w:r>
      <w:r w:rsidR="00C4103E" w:rsidRPr="004B5F6F">
        <w:rPr>
          <w:lang w:eastAsia="en-GB"/>
        </w:rPr>
        <w:t>outbreaks</w:t>
      </w:r>
    </w:p>
    <w:p w14:paraId="5C5848B0" w14:textId="7FAE66AA" w:rsidR="00CD4065" w:rsidRPr="004B5F6F" w:rsidRDefault="009555FB" w:rsidP="002A0354">
      <w:pPr>
        <w:pStyle w:val="ListParagraph"/>
        <w:numPr>
          <w:ilvl w:val="0"/>
          <w:numId w:val="13"/>
        </w:numPr>
        <w:rPr>
          <w:lang w:eastAsia="en-GB"/>
        </w:rPr>
      </w:pPr>
      <w:r>
        <w:rPr>
          <w:lang w:eastAsia="en-GB"/>
        </w:rPr>
        <w:t>T</w:t>
      </w:r>
      <w:r w:rsidR="006A4BAA" w:rsidRPr="004B5F6F">
        <w:rPr>
          <w:lang w:eastAsia="en-GB"/>
        </w:rPr>
        <w:t>orrential</w:t>
      </w:r>
      <w:r w:rsidR="00D952EC" w:rsidRPr="004B5F6F">
        <w:rPr>
          <w:lang w:eastAsia="en-GB"/>
        </w:rPr>
        <w:t xml:space="preserve"> </w:t>
      </w:r>
      <w:r w:rsidR="006A4BAA" w:rsidRPr="004B5F6F">
        <w:rPr>
          <w:lang w:eastAsia="en-GB"/>
        </w:rPr>
        <w:t>floods</w:t>
      </w:r>
      <w:r w:rsidR="00D952EC" w:rsidRPr="004B5F6F">
        <w:rPr>
          <w:lang w:eastAsia="en-GB"/>
        </w:rPr>
        <w:t xml:space="preserve"> </w:t>
      </w:r>
      <w:r w:rsidR="006A4BAA" w:rsidRPr="004B5F6F">
        <w:rPr>
          <w:lang w:eastAsia="en-GB"/>
        </w:rPr>
        <w:t>in</w:t>
      </w:r>
      <w:r w:rsidR="00D952EC" w:rsidRPr="004B5F6F">
        <w:rPr>
          <w:lang w:eastAsia="en-GB"/>
        </w:rPr>
        <w:t xml:space="preserve"> </w:t>
      </w:r>
      <w:r w:rsidR="006A4BAA" w:rsidRPr="004B5F6F">
        <w:rPr>
          <w:lang w:eastAsia="en-GB"/>
        </w:rPr>
        <w:t>2</w:t>
      </w:r>
      <w:r w:rsidR="006A4BAA" w:rsidRPr="004B5F6F">
        <w:rPr>
          <w:vertAlign w:val="superscript"/>
          <w:lang w:eastAsia="en-GB"/>
        </w:rPr>
        <w:t>nd</w:t>
      </w:r>
      <w:r w:rsidR="00D952EC" w:rsidRPr="004B5F6F">
        <w:rPr>
          <w:lang w:eastAsia="en-GB"/>
        </w:rPr>
        <w:t xml:space="preserve"> </w:t>
      </w:r>
      <w:r w:rsidR="006A4BAA" w:rsidRPr="004B5F6F">
        <w:rPr>
          <w:lang w:eastAsia="en-GB"/>
        </w:rPr>
        <w:t>order</w:t>
      </w:r>
      <w:r w:rsidR="00D952EC" w:rsidRPr="004B5F6F">
        <w:rPr>
          <w:lang w:eastAsia="en-GB"/>
        </w:rPr>
        <w:t xml:space="preserve"> </w:t>
      </w:r>
      <w:r w:rsidR="006A4BAA" w:rsidRPr="004B5F6F">
        <w:rPr>
          <w:lang w:eastAsia="en-GB"/>
        </w:rPr>
        <w:t>water</w:t>
      </w:r>
      <w:r w:rsidR="00D952EC" w:rsidRPr="004B5F6F">
        <w:rPr>
          <w:lang w:eastAsia="en-GB"/>
        </w:rPr>
        <w:t xml:space="preserve"> </w:t>
      </w:r>
      <w:r w:rsidR="008F7209" w:rsidRPr="004B5F6F">
        <w:rPr>
          <w:lang w:eastAsia="en-GB"/>
        </w:rPr>
        <w:t>and</w:t>
      </w:r>
      <w:r w:rsidR="00D952EC" w:rsidRPr="004B5F6F">
        <w:rPr>
          <w:lang w:eastAsia="en-GB"/>
        </w:rPr>
        <w:t xml:space="preserve"> </w:t>
      </w:r>
      <w:r w:rsidR="006A4BAA" w:rsidRPr="004B5F6F">
        <w:rPr>
          <w:lang w:eastAsia="en-GB"/>
        </w:rPr>
        <w:t>streams</w:t>
      </w:r>
      <w:r w:rsidR="00CD4065" w:rsidRPr="004B5F6F">
        <w:rPr>
          <w:lang w:eastAsia="en-GB"/>
        </w:rPr>
        <w:t>,</w:t>
      </w:r>
    </w:p>
    <w:p w14:paraId="5D0F4C3B" w14:textId="794DC282" w:rsidR="00CD4065" w:rsidRDefault="009555FB" w:rsidP="002A0354">
      <w:pPr>
        <w:pStyle w:val="ListParagraph"/>
        <w:numPr>
          <w:ilvl w:val="0"/>
          <w:numId w:val="13"/>
        </w:numPr>
        <w:rPr>
          <w:lang w:eastAsia="en-GB"/>
        </w:rPr>
      </w:pPr>
      <w:r>
        <w:rPr>
          <w:lang w:eastAsia="en-GB"/>
        </w:rPr>
        <w:t>A</w:t>
      </w:r>
      <w:r w:rsidR="006A4BAA" w:rsidRPr="004B5F6F">
        <w:rPr>
          <w:lang w:eastAsia="en-GB"/>
        </w:rPr>
        <w:t>ir</w:t>
      </w:r>
      <w:r w:rsidR="00D952EC" w:rsidRPr="004B5F6F">
        <w:rPr>
          <w:lang w:eastAsia="en-GB"/>
        </w:rPr>
        <w:t xml:space="preserve"> </w:t>
      </w:r>
      <w:r w:rsidR="003373D4" w:rsidRPr="004B5F6F">
        <w:rPr>
          <w:lang w:eastAsia="en-GB"/>
        </w:rPr>
        <w:t>and</w:t>
      </w:r>
      <w:r w:rsidR="00D952EC" w:rsidRPr="004B5F6F">
        <w:rPr>
          <w:lang w:eastAsia="en-GB"/>
        </w:rPr>
        <w:t xml:space="preserve"> </w:t>
      </w:r>
      <w:r w:rsidR="003373D4" w:rsidRPr="004B5F6F">
        <w:rPr>
          <w:lang w:eastAsia="en-GB"/>
        </w:rPr>
        <w:t>water</w:t>
      </w:r>
      <w:r w:rsidR="00D952EC" w:rsidRPr="004B5F6F">
        <w:rPr>
          <w:lang w:eastAsia="en-GB"/>
        </w:rPr>
        <w:t xml:space="preserve"> </w:t>
      </w:r>
      <w:r w:rsidR="006A4BAA" w:rsidRPr="004B5F6F">
        <w:rPr>
          <w:lang w:eastAsia="en-GB"/>
        </w:rPr>
        <w:t>quality,</w:t>
      </w:r>
      <w:r w:rsidR="00D952EC" w:rsidRPr="004B5F6F">
        <w:rPr>
          <w:lang w:eastAsia="en-GB"/>
        </w:rPr>
        <w:t xml:space="preserve"> </w:t>
      </w:r>
    </w:p>
    <w:p w14:paraId="372BE612" w14:textId="69287FE5" w:rsidR="00D8506C" w:rsidRDefault="00D8506C" w:rsidP="002A0354">
      <w:pPr>
        <w:pStyle w:val="ListParagraph"/>
        <w:numPr>
          <w:ilvl w:val="0"/>
          <w:numId w:val="13"/>
        </w:numPr>
        <w:rPr>
          <w:lang w:eastAsia="en-GB"/>
        </w:rPr>
      </w:pPr>
      <w:r>
        <w:rPr>
          <w:lang w:eastAsia="en-GB"/>
        </w:rPr>
        <w:t>Water treatment plants</w:t>
      </w:r>
      <w:r w:rsidR="006F7129">
        <w:rPr>
          <w:lang w:eastAsia="en-GB"/>
        </w:rPr>
        <w:t>,</w:t>
      </w:r>
      <w:r>
        <w:rPr>
          <w:lang w:eastAsia="en-GB"/>
        </w:rPr>
        <w:t xml:space="preserve"> </w:t>
      </w:r>
    </w:p>
    <w:p w14:paraId="744173DC" w14:textId="1C89BBDA" w:rsidR="00D8506C" w:rsidRDefault="00D8506C" w:rsidP="002A0354">
      <w:pPr>
        <w:pStyle w:val="ListParagraph"/>
        <w:numPr>
          <w:ilvl w:val="0"/>
          <w:numId w:val="13"/>
        </w:numPr>
        <w:rPr>
          <w:lang w:eastAsia="en-GB"/>
        </w:rPr>
      </w:pPr>
      <w:r>
        <w:rPr>
          <w:lang w:eastAsia="en-GB"/>
        </w:rPr>
        <w:t>Regional l</w:t>
      </w:r>
      <w:r w:rsidR="008333B6">
        <w:rPr>
          <w:lang w:eastAsia="en-GB"/>
        </w:rPr>
        <w:t>an</w:t>
      </w:r>
      <w:r>
        <w:rPr>
          <w:lang w:eastAsia="en-GB"/>
        </w:rPr>
        <w:t>dfills</w:t>
      </w:r>
      <w:r w:rsidR="006F7129">
        <w:rPr>
          <w:lang w:eastAsia="en-GB"/>
        </w:rPr>
        <w:t>,</w:t>
      </w:r>
    </w:p>
    <w:p w14:paraId="73DE666F" w14:textId="3485CA8B" w:rsidR="00BA724A" w:rsidRDefault="00BA724A" w:rsidP="002A0354">
      <w:pPr>
        <w:pStyle w:val="ListParagraph"/>
        <w:numPr>
          <w:ilvl w:val="0"/>
          <w:numId w:val="13"/>
        </w:numPr>
        <w:rPr>
          <w:lang w:eastAsia="en-GB"/>
        </w:rPr>
      </w:pPr>
      <w:r>
        <w:rPr>
          <w:lang w:eastAsia="en-GB"/>
        </w:rPr>
        <w:t>Unsanitary landfills</w:t>
      </w:r>
      <w:r w:rsidR="006F7129">
        <w:rPr>
          <w:lang w:eastAsia="en-GB"/>
        </w:rPr>
        <w:t>,</w:t>
      </w:r>
      <w:r>
        <w:rPr>
          <w:lang w:eastAsia="en-GB"/>
        </w:rPr>
        <w:t xml:space="preserve"> </w:t>
      </w:r>
    </w:p>
    <w:p w14:paraId="4354007C" w14:textId="4EF9A5A7" w:rsidR="008F13F0" w:rsidRDefault="00E901C4" w:rsidP="002A0354">
      <w:pPr>
        <w:pStyle w:val="ListParagraph"/>
        <w:numPr>
          <w:ilvl w:val="0"/>
          <w:numId w:val="13"/>
        </w:numPr>
        <w:rPr>
          <w:lang w:eastAsia="en-GB"/>
        </w:rPr>
      </w:pPr>
      <w:r>
        <w:rPr>
          <w:lang w:eastAsia="en-GB"/>
        </w:rPr>
        <w:t xml:space="preserve">Mining waste and tailing </w:t>
      </w:r>
      <w:r w:rsidR="0079588E">
        <w:rPr>
          <w:lang w:eastAsia="en-GB"/>
        </w:rPr>
        <w:t>landfills,</w:t>
      </w:r>
    </w:p>
    <w:p w14:paraId="3BEBD4E8" w14:textId="181310E2" w:rsidR="00F502DC" w:rsidRDefault="00FF763F" w:rsidP="002A0354">
      <w:pPr>
        <w:pStyle w:val="ListParagraph"/>
        <w:numPr>
          <w:ilvl w:val="0"/>
          <w:numId w:val="13"/>
        </w:numPr>
        <w:rPr>
          <w:lang w:eastAsia="en-GB"/>
        </w:rPr>
      </w:pPr>
      <w:r>
        <w:rPr>
          <w:lang w:eastAsia="en-GB"/>
        </w:rPr>
        <w:t>Import,</w:t>
      </w:r>
      <w:r w:rsidR="00FE5837">
        <w:rPr>
          <w:lang w:eastAsia="en-GB"/>
        </w:rPr>
        <w:t xml:space="preserve"> storage</w:t>
      </w:r>
      <w:r w:rsidR="008333B6">
        <w:rPr>
          <w:lang w:eastAsia="en-GB"/>
        </w:rPr>
        <w:t>,</w:t>
      </w:r>
      <w:r w:rsidR="00FE5837">
        <w:rPr>
          <w:lang w:eastAsia="en-GB"/>
        </w:rPr>
        <w:t xml:space="preserve"> </w:t>
      </w:r>
      <w:r>
        <w:rPr>
          <w:lang w:eastAsia="en-GB"/>
        </w:rPr>
        <w:t xml:space="preserve">and traffic </w:t>
      </w:r>
      <w:r w:rsidR="00FE5837">
        <w:rPr>
          <w:lang w:eastAsia="en-GB"/>
        </w:rPr>
        <w:t>of haz</w:t>
      </w:r>
      <w:r w:rsidR="008333B6">
        <w:rPr>
          <w:lang w:eastAsia="en-GB"/>
        </w:rPr>
        <w:t>ardo</w:t>
      </w:r>
      <w:r w:rsidR="00FE5837">
        <w:rPr>
          <w:lang w:eastAsia="en-GB"/>
        </w:rPr>
        <w:t>us chemicals</w:t>
      </w:r>
      <w:r w:rsidR="0079588E">
        <w:rPr>
          <w:lang w:eastAsia="en-GB"/>
        </w:rPr>
        <w:t>,</w:t>
      </w:r>
    </w:p>
    <w:p w14:paraId="30A4A0FA" w14:textId="592A0A1C" w:rsidR="006E1D0C" w:rsidRDefault="006E1D0C" w:rsidP="002A0354">
      <w:pPr>
        <w:pStyle w:val="ListParagraph"/>
        <w:numPr>
          <w:ilvl w:val="0"/>
          <w:numId w:val="13"/>
        </w:numPr>
        <w:rPr>
          <w:lang w:eastAsia="en-GB"/>
        </w:rPr>
      </w:pPr>
      <w:r>
        <w:rPr>
          <w:lang w:eastAsia="en-GB"/>
        </w:rPr>
        <w:t>Major</w:t>
      </w:r>
      <w:r w:rsidR="00D35497">
        <w:rPr>
          <w:lang w:eastAsia="en-GB"/>
        </w:rPr>
        <w:t xml:space="preserve"> </w:t>
      </w:r>
      <w:r w:rsidR="00B17314">
        <w:rPr>
          <w:lang w:eastAsia="en-GB"/>
        </w:rPr>
        <w:t>accidents hazards (</w:t>
      </w:r>
      <w:r w:rsidR="00D35497">
        <w:rPr>
          <w:lang w:eastAsia="en-GB"/>
        </w:rPr>
        <w:t xml:space="preserve">The </w:t>
      </w:r>
      <w:r w:rsidR="00B17314">
        <w:rPr>
          <w:lang w:eastAsia="en-GB"/>
        </w:rPr>
        <w:t>SEVESO II Directive 9</w:t>
      </w:r>
      <w:r w:rsidR="00FF763F">
        <w:rPr>
          <w:lang w:eastAsia="en-GB"/>
        </w:rPr>
        <w:t>6/82/EC)</w:t>
      </w:r>
    </w:p>
    <w:p w14:paraId="3C293369" w14:textId="5A663185" w:rsidR="00CD4065" w:rsidRDefault="009555FB" w:rsidP="002A0354">
      <w:pPr>
        <w:pStyle w:val="ListParagraph"/>
        <w:numPr>
          <w:ilvl w:val="0"/>
          <w:numId w:val="13"/>
        </w:numPr>
        <w:rPr>
          <w:lang w:eastAsia="en-GB"/>
        </w:rPr>
      </w:pPr>
      <w:r>
        <w:rPr>
          <w:lang w:eastAsia="en-GB"/>
        </w:rPr>
        <w:t>Ra</w:t>
      </w:r>
      <w:r w:rsidR="008F7209" w:rsidRPr="004B5F6F">
        <w:rPr>
          <w:lang w:eastAsia="en-GB"/>
        </w:rPr>
        <w:t>diation,</w:t>
      </w:r>
      <w:r w:rsidR="00D952EC" w:rsidRPr="004B5F6F">
        <w:rPr>
          <w:lang w:eastAsia="en-GB"/>
        </w:rPr>
        <w:t xml:space="preserve"> </w:t>
      </w:r>
    </w:p>
    <w:p w14:paraId="1D86A99D" w14:textId="4930C52F" w:rsidR="00BA724A" w:rsidRDefault="008F13F0" w:rsidP="002A0354">
      <w:pPr>
        <w:pStyle w:val="ListParagraph"/>
        <w:numPr>
          <w:ilvl w:val="0"/>
          <w:numId w:val="13"/>
        </w:numPr>
        <w:rPr>
          <w:lang w:eastAsia="en-GB"/>
        </w:rPr>
      </w:pPr>
      <w:r>
        <w:rPr>
          <w:lang w:eastAsia="en-GB"/>
        </w:rPr>
        <w:t>Protected area</w:t>
      </w:r>
      <w:r w:rsidR="00CC2DFE">
        <w:rPr>
          <w:lang w:eastAsia="en-GB"/>
        </w:rPr>
        <w:t>s</w:t>
      </w:r>
      <w:r>
        <w:rPr>
          <w:lang w:eastAsia="en-GB"/>
        </w:rPr>
        <w:t xml:space="preserve"> of nature</w:t>
      </w:r>
      <w:r w:rsidR="0079588E">
        <w:rPr>
          <w:lang w:eastAsia="en-GB"/>
        </w:rPr>
        <w:t>,</w:t>
      </w:r>
    </w:p>
    <w:p w14:paraId="47A561F9" w14:textId="1BF70A93" w:rsidR="00CC2DFE" w:rsidRDefault="00CB4C11" w:rsidP="002A0354">
      <w:pPr>
        <w:pStyle w:val="ListParagraph"/>
        <w:numPr>
          <w:ilvl w:val="0"/>
          <w:numId w:val="13"/>
        </w:numPr>
        <w:rPr>
          <w:lang w:eastAsia="en-GB"/>
        </w:rPr>
      </w:pPr>
      <w:r>
        <w:rPr>
          <w:lang w:eastAsia="en-GB"/>
        </w:rPr>
        <w:t>Har</w:t>
      </w:r>
      <w:r w:rsidR="00AC49C7">
        <w:rPr>
          <w:lang w:eastAsia="en-GB"/>
        </w:rPr>
        <w:t>m</w:t>
      </w:r>
      <w:r>
        <w:rPr>
          <w:lang w:eastAsia="en-GB"/>
        </w:rPr>
        <w:t>ful plant pat</w:t>
      </w:r>
      <w:r w:rsidR="008333B6">
        <w:rPr>
          <w:lang w:eastAsia="en-GB"/>
        </w:rPr>
        <w:t>h</w:t>
      </w:r>
      <w:r>
        <w:rPr>
          <w:lang w:eastAsia="en-GB"/>
        </w:rPr>
        <w:t>ogens</w:t>
      </w:r>
      <w:r w:rsidR="0079588E">
        <w:rPr>
          <w:lang w:eastAsia="en-GB"/>
        </w:rPr>
        <w:t>,</w:t>
      </w:r>
    </w:p>
    <w:p w14:paraId="5BA6A507" w14:textId="20723F78" w:rsidR="0079588E" w:rsidRDefault="00616D4A" w:rsidP="002A0354">
      <w:pPr>
        <w:pStyle w:val="ListParagraph"/>
        <w:numPr>
          <w:ilvl w:val="0"/>
          <w:numId w:val="13"/>
        </w:numPr>
        <w:rPr>
          <w:lang w:eastAsia="en-GB"/>
        </w:rPr>
      </w:pPr>
      <w:r>
        <w:rPr>
          <w:lang w:eastAsia="en-GB"/>
        </w:rPr>
        <w:t>A</w:t>
      </w:r>
      <w:r w:rsidR="00A72F7A" w:rsidRPr="004B5F6F">
        <w:rPr>
          <w:lang w:eastAsia="en-GB"/>
        </w:rPr>
        <w:t>nimal</w:t>
      </w:r>
      <w:r w:rsidR="00D952EC" w:rsidRPr="004B5F6F">
        <w:rPr>
          <w:lang w:eastAsia="en-GB"/>
        </w:rPr>
        <w:t xml:space="preserve"> </w:t>
      </w:r>
      <w:r w:rsidR="00A72F7A" w:rsidRPr="004B5F6F">
        <w:rPr>
          <w:lang w:eastAsia="en-GB"/>
        </w:rPr>
        <w:t>and</w:t>
      </w:r>
      <w:r w:rsidR="00D952EC" w:rsidRPr="004B5F6F">
        <w:rPr>
          <w:lang w:eastAsia="en-GB"/>
        </w:rPr>
        <w:t xml:space="preserve"> </w:t>
      </w:r>
      <w:r w:rsidR="00A72F7A" w:rsidRPr="004B5F6F">
        <w:rPr>
          <w:lang w:eastAsia="en-GB"/>
        </w:rPr>
        <w:t>plant</w:t>
      </w:r>
      <w:r w:rsidR="00D952EC" w:rsidRPr="004B5F6F">
        <w:rPr>
          <w:lang w:eastAsia="en-GB"/>
        </w:rPr>
        <w:t xml:space="preserve"> </w:t>
      </w:r>
      <w:r w:rsidR="00A72F7A" w:rsidRPr="004B5F6F">
        <w:rPr>
          <w:lang w:eastAsia="en-GB"/>
        </w:rPr>
        <w:t>diseases</w:t>
      </w:r>
      <w:r w:rsidR="00E00D29" w:rsidRPr="004B5F6F">
        <w:rPr>
          <w:lang w:eastAsia="en-GB"/>
        </w:rPr>
        <w:t>,</w:t>
      </w:r>
    </w:p>
    <w:p w14:paraId="59F99FEE" w14:textId="6BBBC9C6" w:rsidR="00BA468F" w:rsidRDefault="00BA468F" w:rsidP="002A0354">
      <w:pPr>
        <w:pStyle w:val="ListParagraph"/>
        <w:numPr>
          <w:ilvl w:val="0"/>
          <w:numId w:val="13"/>
        </w:numPr>
        <w:rPr>
          <w:lang w:eastAsia="en-GB"/>
        </w:rPr>
      </w:pPr>
      <w:r>
        <w:rPr>
          <w:lang w:eastAsia="en-GB"/>
        </w:rPr>
        <w:t>Food safety</w:t>
      </w:r>
      <w:r w:rsidR="00AE5418">
        <w:rPr>
          <w:lang w:eastAsia="en-GB"/>
        </w:rPr>
        <w:t>,</w:t>
      </w:r>
    </w:p>
    <w:p w14:paraId="0B8B6387" w14:textId="77777777" w:rsidR="00453B0A" w:rsidRPr="004B5F6F" w:rsidRDefault="00453B0A" w:rsidP="002A0354">
      <w:pPr>
        <w:pStyle w:val="ListParagraph"/>
        <w:numPr>
          <w:ilvl w:val="0"/>
          <w:numId w:val="13"/>
        </w:numPr>
        <w:rPr>
          <w:lang w:eastAsia="en-GB"/>
        </w:rPr>
      </w:pPr>
      <w:r>
        <w:rPr>
          <w:lang w:eastAsia="en-GB"/>
        </w:rPr>
        <w:t>T</w:t>
      </w:r>
      <w:r w:rsidRPr="004B5F6F">
        <w:rPr>
          <w:lang w:eastAsia="en-GB"/>
        </w:rPr>
        <w:t xml:space="preserve">echnological accidents, </w:t>
      </w:r>
    </w:p>
    <w:p w14:paraId="7E6ECDCC" w14:textId="78C0524B" w:rsidR="009F035A" w:rsidRPr="004B5F6F" w:rsidRDefault="00E22099" w:rsidP="002A0354">
      <w:pPr>
        <w:pStyle w:val="ListParagraph"/>
        <w:numPr>
          <w:ilvl w:val="0"/>
          <w:numId w:val="13"/>
        </w:numPr>
        <w:rPr>
          <w:lang w:eastAsia="en-GB"/>
        </w:rPr>
      </w:pPr>
      <w:r>
        <w:rPr>
          <w:lang w:eastAsia="en-GB"/>
        </w:rPr>
        <w:t>Energy facilities (</w:t>
      </w:r>
      <w:r w:rsidR="000312FF">
        <w:rPr>
          <w:lang w:eastAsia="en-GB"/>
        </w:rPr>
        <w:t>production, transport and storage of electricity, gas and oil)</w:t>
      </w:r>
    </w:p>
    <w:p w14:paraId="6FB43D07" w14:textId="5BF16C7B" w:rsidR="00011569" w:rsidRPr="009A5C74" w:rsidRDefault="00470933" w:rsidP="00616D4A">
      <w:pPr>
        <w:jc w:val="both"/>
        <w:rPr>
          <w:lang w:val="en-US" w:eastAsia="en-GB"/>
        </w:rPr>
      </w:pPr>
      <w:r w:rsidRPr="009A5C74">
        <w:rPr>
          <w:lang w:val="en-US" w:eastAsia="en-GB"/>
        </w:rPr>
        <w:t>Acquired</w:t>
      </w:r>
      <w:r w:rsidR="00D952EC" w:rsidRPr="009A5C74">
        <w:rPr>
          <w:lang w:val="en-US" w:eastAsia="en-GB"/>
        </w:rPr>
        <w:t xml:space="preserve"> </w:t>
      </w:r>
      <w:r w:rsidRPr="009A5C74">
        <w:rPr>
          <w:lang w:val="en-US" w:eastAsia="en-GB"/>
        </w:rPr>
        <w:t>data</w:t>
      </w:r>
      <w:r w:rsidR="00D952EC" w:rsidRPr="009A5C74">
        <w:rPr>
          <w:lang w:val="en-US" w:eastAsia="en-GB"/>
        </w:rPr>
        <w:t xml:space="preserve"> </w:t>
      </w:r>
      <w:r w:rsidRPr="009A5C74">
        <w:rPr>
          <w:lang w:val="en-US" w:eastAsia="en-GB"/>
        </w:rPr>
        <w:t>sets</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also</w:t>
      </w:r>
      <w:r w:rsidR="00D952EC" w:rsidRPr="009A5C74">
        <w:rPr>
          <w:lang w:val="en-US" w:eastAsia="en-GB"/>
        </w:rPr>
        <w:t xml:space="preserve"> </w:t>
      </w:r>
      <w:r w:rsidRPr="009A5C74">
        <w:rPr>
          <w:lang w:val="en-US" w:eastAsia="en-GB"/>
        </w:rPr>
        <w:t>contain</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corresponding</w:t>
      </w:r>
      <w:r w:rsidR="00D952EC" w:rsidRPr="009A5C74">
        <w:rPr>
          <w:lang w:val="en-US" w:eastAsia="en-GB"/>
        </w:rPr>
        <w:t xml:space="preserve"> </w:t>
      </w:r>
      <w:r w:rsidRPr="009A5C74">
        <w:rPr>
          <w:lang w:val="en-US" w:eastAsia="en-GB"/>
        </w:rPr>
        <w:t>infrastructure,</w:t>
      </w:r>
      <w:r w:rsidR="00D952EC" w:rsidRPr="009A5C74">
        <w:rPr>
          <w:lang w:val="en-US" w:eastAsia="en-GB"/>
        </w:rPr>
        <w:t xml:space="preserve"> </w:t>
      </w:r>
      <w:r w:rsidRPr="009A5C74">
        <w:rPr>
          <w:lang w:val="en-US" w:eastAsia="en-GB"/>
        </w:rPr>
        <w:t>equipment,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human</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0010292E" w:rsidRPr="009A5C74">
        <w:rPr>
          <w:lang w:val="en-US" w:eastAsia="en-GB"/>
        </w:rPr>
        <w:t>MoH</w:t>
      </w:r>
      <w:r w:rsidR="00D952EC" w:rsidRPr="009A5C74">
        <w:rPr>
          <w:lang w:val="en-US" w:eastAsia="en-GB"/>
        </w:rPr>
        <w:t xml:space="preserve"> </w:t>
      </w:r>
      <w:r w:rsidR="0010292E" w:rsidRPr="009A5C74">
        <w:rPr>
          <w:lang w:val="en-US" w:eastAsia="en-GB"/>
        </w:rPr>
        <w:t>and</w:t>
      </w:r>
      <w:r w:rsidR="00D952EC" w:rsidRPr="009A5C74">
        <w:rPr>
          <w:lang w:val="en-US" w:eastAsia="en-GB"/>
        </w:rPr>
        <w:t xml:space="preserve"> </w:t>
      </w:r>
      <w:r w:rsidR="0010292E" w:rsidRPr="009A5C74">
        <w:rPr>
          <w:lang w:val="en-US" w:eastAsia="en-GB"/>
        </w:rPr>
        <w:t>the</w:t>
      </w:r>
      <w:r w:rsidR="00D952EC" w:rsidRPr="009A5C74">
        <w:rPr>
          <w:lang w:val="en-US" w:eastAsia="en-GB"/>
        </w:rPr>
        <w:t xml:space="preserve"> </w:t>
      </w:r>
      <w:r w:rsidR="0010292E" w:rsidRPr="009A5C74">
        <w:rPr>
          <w:lang w:val="en-US" w:eastAsia="en-GB"/>
        </w:rPr>
        <w:t>N</w:t>
      </w:r>
      <w:r w:rsidR="00D122E6">
        <w:rPr>
          <w:lang w:val="en-US" w:eastAsia="en-GB"/>
        </w:rPr>
        <w:t>IPH</w:t>
      </w:r>
      <w:r w:rsidR="00D952EC" w:rsidRPr="009A5C74">
        <w:rPr>
          <w:lang w:val="en-US" w:eastAsia="en-GB"/>
        </w:rPr>
        <w:t xml:space="preserve"> </w:t>
      </w:r>
      <w:r w:rsidR="0010292E" w:rsidRPr="009A5C74">
        <w:rPr>
          <w:lang w:val="en-US" w:eastAsia="en-GB"/>
        </w:rPr>
        <w:t>‘Batut’</w:t>
      </w:r>
      <w:r w:rsidR="00D952EC" w:rsidRPr="009A5C74">
        <w:rPr>
          <w:lang w:val="en-US" w:eastAsia="en-GB"/>
        </w:rPr>
        <w:t xml:space="preserve"> </w:t>
      </w:r>
      <w:r w:rsidR="0010292E" w:rsidRPr="009A5C74">
        <w:rPr>
          <w:lang w:val="en-US" w:eastAsia="en-GB"/>
        </w:rPr>
        <w:t>will</w:t>
      </w:r>
      <w:r w:rsidR="00D952EC" w:rsidRPr="009A5C74">
        <w:rPr>
          <w:lang w:val="en-US" w:eastAsia="en-GB"/>
        </w:rPr>
        <w:t xml:space="preserve"> </w:t>
      </w:r>
      <w:r w:rsidR="0010292E" w:rsidRPr="009A5C74">
        <w:rPr>
          <w:lang w:val="en-US" w:eastAsia="en-GB"/>
        </w:rPr>
        <w:t>lead</w:t>
      </w:r>
      <w:r w:rsidR="00D952EC" w:rsidRPr="009A5C74">
        <w:rPr>
          <w:lang w:val="en-US" w:eastAsia="en-GB"/>
        </w:rPr>
        <w:t xml:space="preserve"> </w:t>
      </w:r>
      <w:r w:rsidR="0010292E" w:rsidRPr="009A5C74">
        <w:rPr>
          <w:lang w:val="en-US" w:eastAsia="en-GB"/>
        </w:rPr>
        <w:t>the</w:t>
      </w:r>
      <w:r w:rsidR="00D952EC" w:rsidRPr="009A5C74">
        <w:rPr>
          <w:lang w:val="en-US" w:eastAsia="en-GB"/>
        </w:rPr>
        <w:t xml:space="preserve"> </w:t>
      </w:r>
      <w:r w:rsidR="0010292E" w:rsidRPr="009A5C74">
        <w:rPr>
          <w:lang w:val="en-US" w:eastAsia="en-GB"/>
        </w:rPr>
        <w:t>data</w:t>
      </w:r>
      <w:r w:rsidR="00D952EC" w:rsidRPr="009A5C74">
        <w:rPr>
          <w:lang w:val="en-US" w:eastAsia="en-GB"/>
        </w:rPr>
        <w:t xml:space="preserve"> </w:t>
      </w:r>
      <w:r w:rsidR="0010292E" w:rsidRPr="009A5C74">
        <w:rPr>
          <w:lang w:val="en-US" w:eastAsia="en-GB"/>
        </w:rPr>
        <w:t>collection</w:t>
      </w:r>
      <w:r w:rsidR="00D952EC" w:rsidRPr="009A5C74">
        <w:rPr>
          <w:lang w:val="en-US" w:eastAsia="en-GB"/>
        </w:rPr>
        <w:t xml:space="preserve"> </w:t>
      </w:r>
      <w:r w:rsidR="00C33029" w:rsidRPr="009A5C74">
        <w:rPr>
          <w:lang w:val="en-US" w:eastAsia="en-GB"/>
        </w:rPr>
        <w:t>of</w:t>
      </w:r>
      <w:r w:rsidR="00D952EC" w:rsidRPr="009A5C74">
        <w:rPr>
          <w:lang w:val="en-US" w:eastAsia="en-GB"/>
        </w:rPr>
        <w:t xml:space="preserve"> </w:t>
      </w:r>
      <w:r w:rsidR="00C33029" w:rsidRPr="009A5C74">
        <w:rPr>
          <w:lang w:val="en-US" w:eastAsia="en-GB"/>
        </w:rPr>
        <w:t>historical</w:t>
      </w:r>
      <w:r w:rsidR="00D952EC" w:rsidRPr="009A5C74">
        <w:rPr>
          <w:lang w:val="en-US" w:eastAsia="en-GB"/>
        </w:rPr>
        <w:t xml:space="preserve"> </w:t>
      </w:r>
      <w:r w:rsidR="00C33029" w:rsidRPr="009A5C74">
        <w:rPr>
          <w:lang w:val="en-US" w:eastAsia="en-GB"/>
        </w:rPr>
        <w:t>and</w:t>
      </w:r>
      <w:r w:rsidR="00D952EC" w:rsidRPr="009A5C74">
        <w:rPr>
          <w:lang w:val="en-US" w:eastAsia="en-GB"/>
        </w:rPr>
        <w:t xml:space="preserve"> </w:t>
      </w:r>
      <w:r w:rsidR="00C33029" w:rsidRPr="009A5C74">
        <w:rPr>
          <w:lang w:val="en-US" w:eastAsia="en-GB"/>
        </w:rPr>
        <w:t>accompanying</w:t>
      </w:r>
      <w:r w:rsidR="00D952EC" w:rsidRPr="009A5C74">
        <w:rPr>
          <w:lang w:val="en-US" w:eastAsia="en-GB"/>
        </w:rPr>
        <w:t xml:space="preserve"> </w:t>
      </w:r>
      <w:r w:rsidR="00C33029" w:rsidRPr="009A5C74">
        <w:rPr>
          <w:lang w:val="en-US" w:eastAsia="en-GB"/>
        </w:rPr>
        <w:t>data</w:t>
      </w:r>
      <w:r w:rsidR="00D952EC" w:rsidRPr="009A5C74">
        <w:rPr>
          <w:lang w:val="en-US" w:eastAsia="en-GB"/>
        </w:rPr>
        <w:t xml:space="preserve"> </w:t>
      </w:r>
      <w:r w:rsidR="0010292E" w:rsidRPr="009A5C74">
        <w:rPr>
          <w:lang w:val="en-US" w:eastAsia="en-GB"/>
        </w:rPr>
        <w:t>on</w:t>
      </w:r>
      <w:r w:rsidR="00D952EC" w:rsidRPr="009A5C74">
        <w:rPr>
          <w:lang w:val="en-US" w:eastAsia="en-GB"/>
        </w:rPr>
        <w:t xml:space="preserve"> </w:t>
      </w:r>
      <w:r w:rsidR="00C33029" w:rsidRPr="009A5C74">
        <w:rPr>
          <w:lang w:val="en-US" w:eastAsia="en-GB"/>
        </w:rPr>
        <w:t>communicable</w:t>
      </w:r>
      <w:r w:rsidR="00D952EC" w:rsidRPr="009A5C74">
        <w:rPr>
          <w:lang w:val="en-US" w:eastAsia="en-GB"/>
        </w:rPr>
        <w:t xml:space="preserve"> </w:t>
      </w:r>
      <w:r w:rsidR="00C33029" w:rsidRPr="009A5C74">
        <w:rPr>
          <w:lang w:val="en-US" w:eastAsia="en-GB"/>
        </w:rPr>
        <w:t>and</w:t>
      </w:r>
      <w:r w:rsidR="00D952EC" w:rsidRPr="009A5C74">
        <w:rPr>
          <w:lang w:val="en-US" w:eastAsia="en-GB"/>
        </w:rPr>
        <w:t xml:space="preserve"> </w:t>
      </w:r>
      <w:r w:rsidR="00C33029" w:rsidRPr="009A5C74">
        <w:rPr>
          <w:lang w:val="en-US" w:eastAsia="en-GB"/>
        </w:rPr>
        <w:t>non-communicable</w:t>
      </w:r>
      <w:r w:rsidR="00D952EC" w:rsidRPr="009A5C74">
        <w:rPr>
          <w:lang w:val="en-US" w:eastAsia="en-GB"/>
        </w:rPr>
        <w:t xml:space="preserve"> </w:t>
      </w:r>
      <w:r w:rsidR="00C33029" w:rsidRPr="009A5C74">
        <w:rPr>
          <w:lang w:val="en-US" w:eastAsia="en-GB"/>
        </w:rPr>
        <w:t>disease</w:t>
      </w:r>
      <w:r w:rsidR="001C4059" w:rsidRPr="009A5C74">
        <w:rPr>
          <w:lang w:val="en-US" w:eastAsia="en-GB"/>
        </w:rPr>
        <w:t>s</w:t>
      </w:r>
      <w:r w:rsidR="003F5776" w:rsidRPr="009A5C74">
        <w:rPr>
          <w:lang w:val="en-US" w:eastAsia="en-GB"/>
        </w:rPr>
        <w:t>,</w:t>
      </w:r>
      <w:r w:rsidR="00D952EC" w:rsidRPr="009A5C74">
        <w:rPr>
          <w:lang w:val="en-US" w:eastAsia="en-GB"/>
        </w:rPr>
        <w:t xml:space="preserve"> </w:t>
      </w:r>
      <w:r w:rsidR="003F5776" w:rsidRPr="009A5C74">
        <w:rPr>
          <w:lang w:val="en-US" w:eastAsia="en-GB"/>
        </w:rPr>
        <w:t>and</w:t>
      </w:r>
      <w:r w:rsidR="00D952EC" w:rsidRPr="009A5C74">
        <w:rPr>
          <w:lang w:val="en-US" w:eastAsia="en-GB"/>
        </w:rPr>
        <w:t xml:space="preserve"> </w:t>
      </w:r>
      <w:r w:rsidR="003F5776" w:rsidRPr="009A5C74">
        <w:rPr>
          <w:lang w:val="en-US" w:eastAsia="en-GB"/>
        </w:rPr>
        <w:t>data</w:t>
      </w:r>
      <w:r w:rsidR="00D952EC" w:rsidRPr="009A5C74">
        <w:rPr>
          <w:lang w:val="en-US" w:eastAsia="en-GB"/>
        </w:rPr>
        <w:t xml:space="preserve"> </w:t>
      </w:r>
      <w:r w:rsidR="003F5776" w:rsidRPr="009A5C74">
        <w:rPr>
          <w:lang w:val="en-US" w:eastAsia="en-GB"/>
        </w:rPr>
        <w:t>of</w:t>
      </w:r>
      <w:r w:rsidR="00D952EC" w:rsidRPr="009A5C74">
        <w:rPr>
          <w:lang w:val="en-US" w:eastAsia="en-GB"/>
        </w:rPr>
        <w:t xml:space="preserve"> </w:t>
      </w:r>
      <w:r w:rsidR="003F5776" w:rsidRPr="009A5C74">
        <w:rPr>
          <w:lang w:val="en-US" w:eastAsia="en-GB"/>
        </w:rPr>
        <w:t>importance</w:t>
      </w:r>
      <w:r w:rsidR="00D952EC" w:rsidRPr="009A5C74">
        <w:rPr>
          <w:lang w:val="en-US" w:eastAsia="en-GB"/>
        </w:rPr>
        <w:t xml:space="preserve"> </w:t>
      </w:r>
      <w:r w:rsidR="001C4059" w:rsidRPr="009A5C74">
        <w:rPr>
          <w:lang w:val="en-US" w:eastAsia="en-GB"/>
        </w:rPr>
        <w:t>for</w:t>
      </w:r>
      <w:r w:rsidR="00D952EC" w:rsidRPr="009A5C74">
        <w:rPr>
          <w:lang w:val="en-US" w:eastAsia="en-GB"/>
        </w:rPr>
        <w:t xml:space="preserve"> </w:t>
      </w:r>
      <w:r w:rsidR="001C4059" w:rsidRPr="009A5C74">
        <w:rPr>
          <w:lang w:val="en-US" w:eastAsia="en-GB"/>
        </w:rPr>
        <w:t>the</w:t>
      </w:r>
      <w:r w:rsidR="00D952EC" w:rsidRPr="009A5C74">
        <w:rPr>
          <w:lang w:val="en-US" w:eastAsia="en-GB"/>
        </w:rPr>
        <w:t xml:space="preserve"> </w:t>
      </w:r>
      <w:r w:rsidR="003F5776" w:rsidRPr="009A5C74">
        <w:rPr>
          <w:lang w:val="en-US" w:eastAsia="en-GB"/>
        </w:rPr>
        <w:t>monitoring</w:t>
      </w:r>
      <w:r w:rsidR="00D952EC" w:rsidRPr="009A5C74">
        <w:rPr>
          <w:lang w:val="en-US" w:eastAsia="en-GB"/>
        </w:rPr>
        <w:t xml:space="preserve"> </w:t>
      </w:r>
      <w:r w:rsidR="003F5776" w:rsidRPr="009A5C74">
        <w:rPr>
          <w:lang w:val="en-US" w:eastAsia="en-GB"/>
        </w:rPr>
        <w:t>of</w:t>
      </w:r>
      <w:r w:rsidR="00D952EC" w:rsidRPr="009A5C74">
        <w:rPr>
          <w:lang w:val="en-US" w:eastAsia="en-GB"/>
        </w:rPr>
        <w:t xml:space="preserve"> </w:t>
      </w:r>
      <w:r w:rsidR="003F5776" w:rsidRPr="009A5C74">
        <w:rPr>
          <w:lang w:val="en-US" w:eastAsia="en-GB"/>
        </w:rPr>
        <w:t>the</w:t>
      </w:r>
      <w:r w:rsidR="00D952EC" w:rsidRPr="009A5C74">
        <w:rPr>
          <w:lang w:val="en-US" w:eastAsia="en-GB"/>
        </w:rPr>
        <w:t xml:space="preserve"> </w:t>
      </w:r>
      <w:r w:rsidR="003F5776" w:rsidRPr="009A5C74">
        <w:rPr>
          <w:lang w:val="en-US" w:eastAsia="en-GB"/>
        </w:rPr>
        <w:t>public</w:t>
      </w:r>
      <w:r w:rsidR="00D952EC" w:rsidRPr="009A5C74">
        <w:rPr>
          <w:lang w:val="en-US" w:eastAsia="en-GB"/>
        </w:rPr>
        <w:t xml:space="preserve"> </w:t>
      </w:r>
      <w:r w:rsidR="003F5776" w:rsidRPr="009A5C74">
        <w:rPr>
          <w:lang w:val="en-US" w:eastAsia="en-GB"/>
        </w:rPr>
        <w:t>health</w:t>
      </w:r>
      <w:r w:rsidR="00D952EC" w:rsidRPr="009A5C74">
        <w:rPr>
          <w:lang w:val="en-US" w:eastAsia="en-GB"/>
        </w:rPr>
        <w:t xml:space="preserve"> </w:t>
      </w:r>
      <w:r w:rsidR="003F5776" w:rsidRPr="009A5C74">
        <w:rPr>
          <w:lang w:val="en-US" w:eastAsia="en-GB"/>
        </w:rPr>
        <w:t>situation</w:t>
      </w:r>
      <w:r w:rsidR="00D952EC" w:rsidRPr="009A5C74">
        <w:rPr>
          <w:lang w:val="en-US" w:eastAsia="en-GB"/>
        </w:rPr>
        <w:t xml:space="preserve"> </w:t>
      </w:r>
      <w:r w:rsidR="003F5776" w:rsidRPr="009A5C74">
        <w:rPr>
          <w:lang w:val="en-US" w:eastAsia="en-GB"/>
        </w:rPr>
        <w:t>and</w:t>
      </w:r>
      <w:r w:rsidR="00D952EC" w:rsidRPr="009A5C74">
        <w:rPr>
          <w:lang w:val="en-US" w:eastAsia="en-GB"/>
        </w:rPr>
        <w:t xml:space="preserve"> </w:t>
      </w:r>
      <w:r w:rsidR="003F5776" w:rsidRPr="009A5C74">
        <w:rPr>
          <w:lang w:val="en-US" w:eastAsia="en-GB"/>
        </w:rPr>
        <w:t>mitigating</w:t>
      </w:r>
      <w:r w:rsidR="00D952EC" w:rsidRPr="009A5C74">
        <w:rPr>
          <w:lang w:val="en-US" w:eastAsia="en-GB"/>
        </w:rPr>
        <w:t xml:space="preserve"> </w:t>
      </w:r>
      <w:r w:rsidR="003F5776" w:rsidRPr="009A5C74">
        <w:rPr>
          <w:lang w:val="en-US" w:eastAsia="en-GB"/>
        </w:rPr>
        <w:t>potential</w:t>
      </w:r>
      <w:r w:rsidR="00D952EC" w:rsidRPr="009A5C74">
        <w:rPr>
          <w:lang w:val="en-US" w:eastAsia="en-GB"/>
        </w:rPr>
        <w:t xml:space="preserve"> </w:t>
      </w:r>
      <w:r w:rsidR="003F5776" w:rsidRPr="009A5C74">
        <w:rPr>
          <w:lang w:val="en-US" w:eastAsia="en-GB"/>
        </w:rPr>
        <w:t>outbreaks</w:t>
      </w:r>
      <w:r w:rsidR="001F0140" w:rsidRPr="009A5C74">
        <w:rPr>
          <w:lang w:val="en-US" w:eastAsia="en-GB"/>
        </w:rPr>
        <w:t>.</w:t>
      </w:r>
      <w:r w:rsidR="00D952EC" w:rsidRPr="009A5C74">
        <w:rPr>
          <w:lang w:val="en-US" w:eastAsia="en-GB"/>
        </w:rPr>
        <w:t xml:space="preserve"> </w:t>
      </w:r>
      <w:r w:rsidR="00531A37" w:rsidRPr="009A5C74">
        <w:rPr>
          <w:lang w:val="en-US" w:eastAsia="en-GB"/>
        </w:rPr>
        <w:t>The</w:t>
      </w:r>
      <w:r w:rsidR="00D952EC" w:rsidRPr="009A5C74">
        <w:rPr>
          <w:lang w:val="en-US" w:eastAsia="en-GB"/>
        </w:rPr>
        <w:t xml:space="preserve"> </w:t>
      </w:r>
      <w:r w:rsidR="00531A37" w:rsidRPr="009A5C74">
        <w:rPr>
          <w:lang w:val="en-US" w:eastAsia="en-GB"/>
        </w:rPr>
        <w:t>data</w:t>
      </w:r>
      <w:r w:rsidR="00D952EC" w:rsidRPr="009A5C74">
        <w:rPr>
          <w:lang w:val="en-US" w:eastAsia="en-GB"/>
        </w:rPr>
        <w:t xml:space="preserve"> </w:t>
      </w:r>
      <w:r w:rsidR="00FF3C78" w:rsidRPr="009A5C74">
        <w:rPr>
          <w:lang w:val="en-US" w:eastAsia="en-GB"/>
        </w:rPr>
        <w:t>sets</w:t>
      </w:r>
      <w:r w:rsidR="00D952EC" w:rsidRPr="009A5C74">
        <w:rPr>
          <w:lang w:val="en-US" w:eastAsia="en-GB"/>
        </w:rPr>
        <w:t xml:space="preserve"> </w:t>
      </w:r>
      <w:r w:rsidR="00531A37" w:rsidRPr="009A5C74">
        <w:rPr>
          <w:lang w:val="en-US" w:eastAsia="en-GB"/>
        </w:rPr>
        <w:t>acquired</w:t>
      </w:r>
      <w:r w:rsidR="00D952EC" w:rsidRPr="009A5C74">
        <w:rPr>
          <w:lang w:val="en-US" w:eastAsia="en-GB"/>
        </w:rPr>
        <w:t xml:space="preserve"> </w:t>
      </w:r>
      <w:r w:rsidR="00531A37" w:rsidRPr="009A5C74">
        <w:rPr>
          <w:lang w:val="en-US" w:eastAsia="en-GB"/>
        </w:rPr>
        <w:t>by</w:t>
      </w:r>
      <w:r w:rsidR="00D952EC" w:rsidRPr="009A5C74">
        <w:rPr>
          <w:lang w:val="en-US" w:eastAsia="en-GB"/>
        </w:rPr>
        <w:t xml:space="preserve"> </w:t>
      </w:r>
      <w:r w:rsidR="001C4059" w:rsidRPr="009A5C74">
        <w:rPr>
          <w:lang w:val="en-US" w:eastAsia="en-GB"/>
        </w:rPr>
        <w:t>the</w:t>
      </w:r>
      <w:r w:rsidR="00D952EC" w:rsidRPr="009A5C74">
        <w:rPr>
          <w:lang w:val="en-US" w:eastAsia="en-GB"/>
        </w:rPr>
        <w:t xml:space="preserve"> </w:t>
      </w:r>
      <w:r w:rsidR="00531A37" w:rsidRPr="009A5C74">
        <w:rPr>
          <w:lang w:val="en-US" w:eastAsia="en-GB"/>
        </w:rPr>
        <w:t>UNDP</w:t>
      </w:r>
      <w:r w:rsidR="00D952EC" w:rsidRPr="009A5C74">
        <w:rPr>
          <w:lang w:val="en-US" w:eastAsia="en-GB"/>
        </w:rPr>
        <w:t xml:space="preserve"> </w:t>
      </w:r>
      <w:r w:rsidR="00531A37" w:rsidRPr="009A5C74">
        <w:rPr>
          <w:lang w:val="en-US" w:eastAsia="en-GB"/>
        </w:rPr>
        <w:t>in</w:t>
      </w:r>
      <w:r w:rsidR="00D952EC" w:rsidRPr="009A5C74">
        <w:rPr>
          <w:lang w:val="en-US" w:eastAsia="en-GB"/>
        </w:rPr>
        <w:t xml:space="preserve"> </w:t>
      </w:r>
      <w:r w:rsidR="00531A37" w:rsidRPr="009A5C74">
        <w:rPr>
          <w:lang w:val="en-US" w:eastAsia="en-GB"/>
        </w:rPr>
        <w:t>the</w:t>
      </w:r>
      <w:r w:rsidR="00D952EC" w:rsidRPr="009A5C74">
        <w:rPr>
          <w:lang w:val="en-US" w:eastAsia="en-GB"/>
        </w:rPr>
        <w:t xml:space="preserve"> </w:t>
      </w:r>
      <w:r w:rsidR="00531A37" w:rsidRPr="009A5C74">
        <w:rPr>
          <w:lang w:val="en-US" w:eastAsia="en-GB"/>
        </w:rPr>
        <w:t>described</w:t>
      </w:r>
      <w:r w:rsidR="00D952EC" w:rsidRPr="009A5C74">
        <w:rPr>
          <w:lang w:val="en-US" w:eastAsia="en-GB"/>
        </w:rPr>
        <w:t xml:space="preserve"> </w:t>
      </w:r>
      <w:r w:rsidR="00531A37" w:rsidRPr="009A5C74">
        <w:rPr>
          <w:lang w:val="en-US" w:eastAsia="en-GB"/>
        </w:rPr>
        <w:t>manner</w:t>
      </w:r>
      <w:r w:rsidR="00D952EC" w:rsidRPr="009A5C74">
        <w:rPr>
          <w:lang w:val="en-US" w:eastAsia="en-GB"/>
        </w:rPr>
        <w:t xml:space="preserve"> </w:t>
      </w:r>
      <w:r w:rsidR="00531A37" w:rsidRPr="009A5C74">
        <w:rPr>
          <w:lang w:val="en-US" w:eastAsia="en-GB"/>
        </w:rPr>
        <w:t>will</w:t>
      </w:r>
      <w:r w:rsidR="00D952EC" w:rsidRPr="009A5C74">
        <w:rPr>
          <w:lang w:val="en-US" w:eastAsia="en-GB"/>
        </w:rPr>
        <w:t xml:space="preserve"> </w:t>
      </w:r>
      <w:r w:rsidR="00531A37" w:rsidRPr="009A5C74">
        <w:rPr>
          <w:lang w:val="en-US" w:eastAsia="en-GB"/>
        </w:rPr>
        <w:t>be</w:t>
      </w:r>
      <w:r w:rsidR="00D952EC" w:rsidRPr="009A5C74">
        <w:rPr>
          <w:lang w:val="en-US" w:eastAsia="en-GB"/>
        </w:rPr>
        <w:t xml:space="preserve"> </w:t>
      </w:r>
      <w:r w:rsidR="00531A37" w:rsidRPr="009A5C74">
        <w:rPr>
          <w:lang w:val="en-US" w:eastAsia="en-GB"/>
        </w:rPr>
        <w:t>an</w:t>
      </w:r>
      <w:r w:rsidR="00D952EC" w:rsidRPr="009A5C74">
        <w:rPr>
          <w:lang w:val="en-US" w:eastAsia="en-GB"/>
        </w:rPr>
        <w:t xml:space="preserve"> </w:t>
      </w:r>
      <w:r w:rsidR="00531A37" w:rsidRPr="009A5C74">
        <w:rPr>
          <w:lang w:val="en-US" w:eastAsia="en-GB"/>
        </w:rPr>
        <w:t>input</w:t>
      </w:r>
      <w:r w:rsidR="00D952EC" w:rsidRPr="009A5C74">
        <w:rPr>
          <w:lang w:val="en-US" w:eastAsia="en-GB"/>
        </w:rPr>
        <w:t xml:space="preserve"> </w:t>
      </w:r>
      <w:r w:rsidR="00531A37" w:rsidRPr="009A5C74">
        <w:rPr>
          <w:lang w:val="en-US" w:eastAsia="en-GB"/>
        </w:rPr>
        <w:t>to</w:t>
      </w:r>
      <w:r w:rsidR="00D952EC" w:rsidRPr="009A5C74">
        <w:rPr>
          <w:lang w:val="en-US" w:eastAsia="en-GB"/>
        </w:rPr>
        <w:t xml:space="preserve"> </w:t>
      </w:r>
      <w:r w:rsidR="00531A37" w:rsidRPr="009A5C74">
        <w:rPr>
          <w:lang w:val="en-US" w:eastAsia="en-GB"/>
        </w:rPr>
        <w:t>WHO</w:t>
      </w:r>
      <w:r w:rsidR="00D952EC" w:rsidRPr="009A5C74">
        <w:rPr>
          <w:lang w:val="en-US" w:eastAsia="en-GB"/>
        </w:rPr>
        <w:t xml:space="preserve"> </w:t>
      </w:r>
      <w:r w:rsidR="00531A37" w:rsidRPr="009A5C74">
        <w:rPr>
          <w:lang w:val="en-US" w:eastAsia="en-GB"/>
        </w:rPr>
        <w:t>to</w:t>
      </w:r>
      <w:r w:rsidR="00D952EC" w:rsidRPr="009A5C74">
        <w:rPr>
          <w:lang w:val="en-US" w:eastAsia="en-GB"/>
        </w:rPr>
        <w:t xml:space="preserve"> </w:t>
      </w:r>
      <w:r w:rsidR="00531A37" w:rsidRPr="009A5C74">
        <w:rPr>
          <w:lang w:val="en-US" w:eastAsia="en-GB"/>
        </w:rPr>
        <w:t>apply</w:t>
      </w:r>
      <w:r w:rsidR="00D952EC" w:rsidRPr="009A5C74">
        <w:rPr>
          <w:lang w:val="en-US" w:eastAsia="en-GB"/>
        </w:rPr>
        <w:t xml:space="preserve"> </w:t>
      </w:r>
      <w:r w:rsidR="00531A37" w:rsidRPr="009A5C74">
        <w:rPr>
          <w:lang w:val="en-US" w:eastAsia="en-GB"/>
        </w:rPr>
        <w:t>their</w:t>
      </w:r>
      <w:r w:rsidR="00D952EC" w:rsidRPr="009A5C74">
        <w:rPr>
          <w:lang w:val="en-US" w:eastAsia="en-GB"/>
        </w:rPr>
        <w:t xml:space="preserve"> </w:t>
      </w:r>
      <w:r w:rsidR="00011569" w:rsidRPr="009A5C74">
        <w:rPr>
          <w:lang w:val="en-US" w:eastAsia="en-GB"/>
        </w:rPr>
        <w:t>tool/methodology</w:t>
      </w:r>
      <w:r w:rsidR="00D952EC" w:rsidRPr="009A5C74">
        <w:rPr>
          <w:lang w:val="en-US" w:eastAsia="en-GB"/>
        </w:rPr>
        <w:t xml:space="preserve"> </w:t>
      </w:r>
      <w:r w:rsidR="00011569" w:rsidRPr="009A5C74">
        <w:rPr>
          <w:lang w:val="en-US" w:eastAsia="en-GB"/>
        </w:rPr>
        <w:t>for</w:t>
      </w:r>
      <w:r w:rsidR="00D952EC" w:rsidRPr="009A5C74">
        <w:rPr>
          <w:lang w:val="en-US" w:eastAsia="en-GB"/>
        </w:rPr>
        <w:t xml:space="preserve"> </w:t>
      </w:r>
      <w:r w:rsidR="001C4059" w:rsidRPr="009A5C74">
        <w:rPr>
          <w:lang w:val="en-US" w:eastAsia="en-GB"/>
        </w:rPr>
        <w:t>a</w:t>
      </w:r>
      <w:r w:rsidR="00D952EC" w:rsidRPr="009A5C74">
        <w:rPr>
          <w:lang w:val="en-US" w:eastAsia="en-GB"/>
        </w:rPr>
        <w:t xml:space="preserve"> </w:t>
      </w:r>
      <w:r w:rsidR="00011569" w:rsidRPr="009A5C74">
        <w:rPr>
          <w:lang w:val="en-US" w:eastAsia="en-GB"/>
        </w:rPr>
        <w:t>public</w:t>
      </w:r>
      <w:r w:rsidR="00D952EC" w:rsidRPr="009A5C74">
        <w:rPr>
          <w:lang w:val="en-US" w:eastAsia="en-GB"/>
        </w:rPr>
        <w:t xml:space="preserve"> </w:t>
      </w:r>
      <w:r w:rsidR="00011569" w:rsidRPr="009A5C74">
        <w:rPr>
          <w:lang w:val="en-US" w:eastAsia="en-GB"/>
        </w:rPr>
        <w:t>health</w:t>
      </w:r>
      <w:r w:rsidR="00D952EC" w:rsidRPr="009A5C74">
        <w:rPr>
          <w:lang w:val="en-US" w:eastAsia="en-GB"/>
        </w:rPr>
        <w:t xml:space="preserve"> </w:t>
      </w:r>
      <w:r w:rsidR="00011569" w:rsidRPr="009A5C74">
        <w:rPr>
          <w:lang w:val="en-US" w:eastAsia="en-GB"/>
        </w:rPr>
        <w:t>risks</w:t>
      </w:r>
      <w:r w:rsidR="00D952EC" w:rsidRPr="009A5C74">
        <w:rPr>
          <w:lang w:val="en-US" w:eastAsia="en-GB"/>
        </w:rPr>
        <w:t xml:space="preserve"> </w:t>
      </w:r>
      <w:r w:rsidR="00011569" w:rsidRPr="009A5C74">
        <w:rPr>
          <w:lang w:val="en-US" w:eastAsia="en-GB"/>
        </w:rPr>
        <w:t>assessment</w:t>
      </w:r>
      <w:r w:rsidR="00D952EC" w:rsidRPr="009A5C74">
        <w:rPr>
          <w:lang w:val="en-US" w:eastAsia="en-GB"/>
        </w:rPr>
        <w:t xml:space="preserve"> </w:t>
      </w:r>
      <w:r w:rsidR="00531A37" w:rsidRPr="009A5C74">
        <w:rPr>
          <w:lang w:val="en-US" w:eastAsia="en-GB"/>
        </w:rPr>
        <w:t>–</w:t>
      </w:r>
      <w:r w:rsidR="00D952EC" w:rsidRPr="009A5C74">
        <w:rPr>
          <w:lang w:val="en-US" w:eastAsia="en-GB"/>
        </w:rPr>
        <w:t xml:space="preserve"> </w:t>
      </w:r>
      <w:r w:rsidR="00011569" w:rsidRPr="009A5C74">
        <w:rPr>
          <w:lang w:val="en-US" w:eastAsia="en-GB"/>
        </w:rPr>
        <w:t>STAR</w:t>
      </w:r>
      <w:r w:rsidR="00D952EC" w:rsidRPr="009A5C74">
        <w:rPr>
          <w:lang w:val="en-US" w:eastAsia="en-GB"/>
        </w:rPr>
        <w:t xml:space="preserve"> </w:t>
      </w:r>
      <w:r w:rsidR="00011569" w:rsidRPr="009A5C74">
        <w:rPr>
          <w:lang w:val="en-US" w:eastAsia="en-GB"/>
        </w:rPr>
        <w:t>(Strategic</w:t>
      </w:r>
      <w:r w:rsidR="00D952EC" w:rsidRPr="009A5C74">
        <w:rPr>
          <w:lang w:val="en-US" w:eastAsia="en-GB"/>
        </w:rPr>
        <w:t xml:space="preserve"> </w:t>
      </w:r>
      <w:r w:rsidR="00011569" w:rsidRPr="009A5C74">
        <w:rPr>
          <w:lang w:val="en-US" w:eastAsia="en-GB"/>
        </w:rPr>
        <w:t>Tool</w:t>
      </w:r>
      <w:r w:rsidR="00D952EC" w:rsidRPr="009A5C74">
        <w:rPr>
          <w:lang w:val="en-US" w:eastAsia="en-GB"/>
        </w:rPr>
        <w:t xml:space="preserve"> </w:t>
      </w:r>
      <w:r w:rsidR="00011569" w:rsidRPr="009A5C74">
        <w:rPr>
          <w:lang w:val="en-US" w:eastAsia="en-GB"/>
        </w:rPr>
        <w:t>for</w:t>
      </w:r>
      <w:r w:rsidR="00D952EC" w:rsidRPr="009A5C74">
        <w:rPr>
          <w:lang w:val="en-US" w:eastAsia="en-GB"/>
        </w:rPr>
        <w:t xml:space="preserve"> </w:t>
      </w:r>
      <w:r w:rsidR="00011569" w:rsidRPr="009A5C74">
        <w:rPr>
          <w:lang w:val="en-US" w:eastAsia="en-GB"/>
        </w:rPr>
        <w:t>the</w:t>
      </w:r>
      <w:r w:rsidR="00D952EC" w:rsidRPr="009A5C74">
        <w:rPr>
          <w:lang w:val="en-US" w:eastAsia="en-GB"/>
        </w:rPr>
        <w:t xml:space="preserve"> </w:t>
      </w:r>
      <w:r w:rsidR="00011569" w:rsidRPr="009A5C74">
        <w:rPr>
          <w:lang w:val="en-US" w:eastAsia="en-GB"/>
        </w:rPr>
        <w:t>Analysis</w:t>
      </w:r>
      <w:r w:rsidR="00D952EC" w:rsidRPr="009A5C74">
        <w:rPr>
          <w:lang w:val="en-US" w:eastAsia="en-GB"/>
        </w:rPr>
        <w:t xml:space="preserve"> </w:t>
      </w:r>
      <w:r w:rsidR="00011569" w:rsidRPr="009A5C74">
        <w:rPr>
          <w:lang w:val="en-US" w:eastAsia="en-GB"/>
        </w:rPr>
        <w:t>of</w:t>
      </w:r>
      <w:r w:rsidR="00D952EC" w:rsidRPr="009A5C74">
        <w:rPr>
          <w:lang w:val="en-US" w:eastAsia="en-GB"/>
        </w:rPr>
        <w:t xml:space="preserve"> </w:t>
      </w:r>
      <w:r w:rsidR="00011569" w:rsidRPr="009A5C74">
        <w:rPr>
          <w:lang w:val="en-US" w:eastAsia="en-GB"/>
        </w:rPr>
        <w:t>Risks)</w:t>
      </w:r>
      <w:r w:rsidR="00D952EC" w:rsidRPr="009A5C74">
        <w:rPr>
          <w:lang w:val="en-US" w:eastAsia="en-GB"/>
        </w:rPr>
        <w:t xml:space="preserve"> </w:t>
      </w:r>
      <w:r w:rsidR="00011569" w:rsidRPr="009A5C74">
        <w:rPr>
          <w:lang w:val="en-US" w:eastAsia="en-GB"/>
        </w:rPr>
        <w:t>software.</w:t>
      </w:r>
      <w:r w:rsidR="00D952EC" w:rsidRPr="009A5C74">
        <w:rPr>
          <w:lang w:val="en-US" w:eastAsia="en-GB"/>
        </w:rPr>
        <w:t xml:space="preserve"> </w:t>
      </w:r>
      <w:r w:rsidR="00011569" w:rsidRPr="009A5C74">
        <w:rPr>
          <w:lang w:val="en-US" w:eastAsia="en-GB"/>
        </w:rPr>
        <w:t>This</w:t>
      </w:r>
      <w:r w:rsidR="00D952EC" w:rsidRPr="009A5C74">
        <w:rPr>
          <w:lang w:val="en-US" w:eastAsia="en-GB"/>
        </w:rPr>
        <w:t xml:space="preserve"> </w:t>
      </w:r>
      <w:r w:rsidR="00011569" w:rsidRPr="009A5C74">
        <w:rPr>
          <w:lang w:val="en-US" w:eastAsia="en-GB"/>
        </w:rPr>
        <w:t>software</w:t>
      </w:r>
      <w:r w:rsidR="00D952EC" w:rsidRPr="009A5C74">
        <w:rPr>
          <w:lang w:val="en-US" w:eastAsia="en-GB"/>
        </w:rPr>
        <w:t xml:space="preserve"> </w:t>
      </w:r>
      <w:r w:rsidR="00330B1C" w:rsidRPr="009A5C74">
        <w:rPr>
          <w:lang w:val="en-US" w:eastAsia="en-GB"/>
        </w:rPr>
        <w:t>will</w:t>
      </w:r>
      <w:r w:rsidR="00D952EC" w:rsidRPr="009A5C74">
        <w:rPr>
          <w:lang w:val="en-US" w:eastAsia="en-GB"/>
        </w:rPr>
        <w:t xml:space="preserve"> </w:t>
      </w:r>
      <w:r w:rsidR="00011569" w:rsidRPr="009A5C74">
        <w:rPr>
          <w:lang w:val="en-US" w:eastAsia="en-GB"/>
        </w:rPr>
        <w:t>be</w:t>
      </w:r>
      <w:r w:rsidR="00D952EC" w:rsidRPr="009A5C74">
        <w:rPr>
          <w:lang w:val="en-US" w:eastAsia="en-GB"/>
        </w:rPr>
        <w:t xml:space="preserve"> </w:t>
      </w:r>
      <w:r w:rsidR="00011569" w:rsidRPr="009A5C74">
        <w:rPr>
          <w:lang w:val="en-US" w:eastAsia="en-GB"/>
        </w:rPr>
        <w:t>embedded</w:t>
      </w:r>
      <w:r w:rsidR="00D952EC" w:rsidRPr="009A5C74">
        <w:rPr>
          <w:lang w:val="en-US" w:eastAsia="en-GB"/>
        </w:rPr>
        <w:t xml:space="preserve"> </w:t>
      </w:r>
      <w:r w:rsidR="00011569" w:rsidRPr="009A5C74">
        <w:rPr>
          <w:lang w:val="en-US" w:eastAsia="en-GB"/>
        </w:rPr>
        <w:t>into</w:t>
      </w:r>
      <w:r w:rsidR="00D952EC" w:rsidRPr="009A5C74">
        <w:rPr>
          <w:lang w:val="en-US" w:eastAsia="en-GB"/>
        </w:rPr>
        <w:t xml:space="preserve"> </w:t>
      </w:r>
      <w:r w:rsidR="00011569" w:rsidRPr="009A5C74">
        <w:rPr>
          <w:lang w:val="en-US" w:eastAsia="en-GB"/>
        </w:rPr>
        <w:t>the</w:t>
      </w:r>
      <w:r w:rsidR="00D952EC" w:rsidRPr="009A5C74">
        <w:rPr>
          <w:lang w:val="en-US" w:eastAsia="en-GB"/>
        </w:rPr>
        <w:t xml:space="preserve"> </w:t>
      </w:r>
      <w:r w:rsidR="00011569" w:rsidRPr="009A5C74">
        <w:rPr>
          <w:lang w:val="en-US" w:eastAsia="en-GB"/>
        </w:rPr>
        <w:t>existing</w:t>
      </w:r>
      <w:r w:rsidR="00D952EC" w:rsidRPr="009A5C74">
        <w:rPr>
          <w:lang w:val="en-US" w:eastAsia="en-GB"/>
        </w:rPr>
        <w:t xml:space="preserve"> </w:t>
      </w:r>
      <w:r w:rsidR="00011569" w:rsidRPr="009A5C74">
        <w:rPr>
          <w:lang w:val="en-US" w:eastAsia="en-GB"/>
        </w:rPr>
        <w:t>platforms</w:t>
      </w:r>
      <w:r w:rsidR="00D952EC" w:rsidRPr="009A5C74">
        <w:rPr>
          <w:lang w:val="en-US" w:eastAsia="en-GB"/>
        </w:rPr>
        <w:t xml:space="preserve"> </w:t>
      </w:r>
      <w:r w:rsidR="00011569" w:rsidRPr="009A5C74">
        <w:rPr>
          <w:lang w:val="en-US" w:eastAsia="en-GB"/>
        </w:rPr>
        <w:t>and</w:t>
      </w:r>
      <w:r w:rsidR="00D952EC" w:rsidRPr="009A5C74">
        <w:rPr>
          <w:lang w:val="en-US" w:eastAsia="en-GB"/>
        </w:rPr>
        <w:t xml:space="preserve"> </w:t>
      </w:r>
      <w:r w:rsidR="00011569" w:rsidRPr="009A5C74">
        <w:rPr>
          <w:lang w:val="en-US" w:eastAsia="en-GB"/>
        </w:rPr>
        <w:t>will</w:t>
      </w:r>
      <w:r w:rsidR="00D952EC" w:rsidRPr="009A5C74">
        <w:rPr>
          <w:lang w:val="en-US" w:eastAsia="en-GB"/>
        </w:rPr>
        <w:t xml:space="preserve"> </w:t>
      </w:r>
      <w:r w:rsidR="00011569" w:rsidRPr="009A5C74">
        <w:rPr>
          <w:lang w:val="en-US" w:eastAsia="en-GB"/>
        </w:rPr>
        <w:t>produce</w:t>
      </w:r>
      <w:r w:rsidR="00D952EC" w:rsidRPr="009A5C74">
        <w:rPr>
          <w:lang w:val="en-US" w:eastAsia="en-GB"/>
        </w:rPr>
        <w:t xml:space="preserve"> </w:t>
      </w:r>
      <w:r w:rsidR="00011569" w:rsidRPr="009A5C74">
        <w:rPr>
          <w:lang w:val="en-US" w:eastAsia="en-GB"/>
        </w:rPr>
        <w:t>reliable</w:t>
      </w:r>
      <w:r w:rsidR="00D952EC" w:rsidRPr="009A5C74">
        <w:rPr>
          <w:lang w:val="en-US" w:eastAsia="en-GB"/>
        </w:rPr>
        <w:t xml:space="preserve"> </w:t>
      </w:r>
      <w:r w:rsidR="00011569" w:rsidRPr="009A5C74">
        <w:rPr>
          <w:lang w:val="en-US" w:eastAsia="en-GB"/>
        </w:rPr>
        <w:t>public</w:t>
      </w:r>
      <w:r w:rsidR="00D952EC" w:rsidRPr="009A5C74">
        <w:rPr>
          <w:lang w:val="en-US" w:eastAsia="en-GB"/>
        </w:rPr>
        <w:t xml:space="preserve"> </w:t>
      </w:r>
      <w:r w:rsidR="00011569" w:rsidRPr="009A5C74">
        <w:rPr>
          <w:lang w:val="en-US" w:eastAsia="en-GB"/>
        </w:rPr>
        <w:t>health</w:t>
      </w:r>
      <w:r w:rsidR="00D952EC" w:rsidRPr="009A5C74">
        <w:rPr>
          <w:lang w:val="en-US" w:eastAsia="en-GB"/>
        </w:rPr>
        <w:t xml:space="preserve"> </w:t>
      </w:r>
      <w:r w:rsidR="00011569" w:rsidRPr="009A5C74">
        <w:rPr>
          <w:lang w:val="en-US" w:eastAsia="en-GB"/>
        </w:rPr>
        <w:t>risk</w:t>
      </w:r>
      <w:r w:rsidR="00D952EC" w:rsidRPr="009A5C74">
        <w:rPr>
          <w:lang w:val="en-US" w:eastAsia="en-GB"/>
        </w:rPr>
        <w:t xml:space="preserve"> </w:t>
      </w:r>
      <w:r w:rsidR="00011569" w:rsidRPr="009A5C74">
        <w:rPr>
          <w:lang w:val="en-US" w:eastAsia="en-GB"/>
        </w:rPr>
        <w:t>assessment</w:t>
      </w:r>
      <w:r w:rsidR="00D952EC" w:rsidRPr="009A5C74">
        <w:rPr>
          <w:lang w:val="en-US" w:eastAsia="en-GB"/>
        </w:rPr>
        <w:t xml:space="preserve"> </w:t>
      </w:r>
      <w:r w:rsidR="00011569" w:rsidRPr="009A5C74">
        <w:rPr>
          <w:lang w:val="en-US" w:eastAsia="en-GB"/>
        </w:rPr>
        <w:t>(public</w:t>
      </w:r>
      <w:r w:rsidR="00D952EC" w:rsidRPr="009A5C74">
        <w:rPr>
          <w:lang w:val="en-US" w:eastAsia="en-GB"/>
        </w:rPr>
        <w:t xml:space="preserve"> </w:t>
      </w:r>
      <w:r w:rsidR="00011569" w:rsidRPr="009A5C74">
        <w:rPr>
          <w:lang w:val="en-US" w:eastAsia="en-GB"/>
        </w:rPr>
        <w:t>health</w:t>
      </w:r>
      <w:r w:rsidR="00D952EC" w:rsidRPr="009A5C74">
        <w:rPr>
          <w:lang w:val="en-US" w:eastAsia="en-GB"/>
        </w:rPr>
        <w:t xml:space="preserve"> </w:t>
      </w:r>
      <w:r w:rsidR="00011569" w:rsidRPr="009A5C74">
        <w:rPr>
          <w:lang w:val="en-US" w:eastAsia="en-GB"/>
        </w:rPr>
        <w:t>risk</w:t>
      </w:r>
      <w:r w:rsidR="00D952EC" w:rsidRPr="009A5C74">
        <w:rPr>
          <w:lang w:val="en-US" w:eastAsia="en-GB"/>
        </w:rPr>
        <w:t xml:space="preserve"> </w:t>
      </w:r>
      <w:r w:rsidR="00011569" w:rsidRPr="009A5C74">
        <w:rPr>
          <w:lang w:val="en-US" w:eastAsia="en-GB"/>
        </w:rPr>
        <w:t>profile</w:t>
      </w:r>
      <w:r w:rsidR="00D952EC" w:rsidRPr="009A5C74">
        <w:rPr>
          <w:lang w:val="en-US" w:eastAsia="en-GB"/>
        </w:rPr>
        <w:t xml:space="preserve"> </w:t>
      </w:r>
      <w:r w:rsidR="00011569" w:rsidRPr="009A5C74">
        <w:rPr>
          <w:lang w:val="en-US" w:eastAsia="en-GB"/>
        </w:rPr>
        <w:t>for</w:t>
      </w:r>
      <w:r w:rsidR="00D952EC" w:rsidRPr="009A5C74">
        <w:rPr>
          <w:lang w:val="en-US" w:eastAsia="en-GB"/>
        </w:rPr>
        <w:t xml:space="preserve"> </w:t>
      </w:r>
      <w:r w:rsidR="00011569" w:rsidRPr="009A5C74">
        <w:rPr>
          <w:lang w:val="en-US" w:eastAsia="en-GB"/>
        </w:rPr>
        <w:t>any</w:t>
      </w:r>
      <w:r w:rsidR="00D952EC" w:rsidRPr="009A5C74">
        <w:rPr>
          <w:lang w:val="en-US" w:eastAsia="en-GB"/>
        </w:rPr>
        <w:t xml:space="preserve"> </w:t>
      </w:r>
      <w:r w:rsidR="00011569" w:rsidRPr="009A5C74">
        <w:rPr>
          <w:lang w:val="en-US" w:eastAsia="en-GB"/>
        </w:rPr>
        <w:t>given</w:t>
      </w:r>
      <w:r w:rsidR="00D952EC" w:rsidRPr="009A5C74">
        <w:rPr>
          <w:lang w:val="en-US" w:eastAsia="en-GB"/>
        </w:rPr>
        <w:t xml:space="preserve"> </w:t>
      </w:r>
      <w:r w:rsidR="00011569" w:rsidRPr="009A5C74">
        <w:rPr>
          <w:lang w:val="en-US" w:eastAsia="en-GB"/>
        </w:rPr>
        <w:t>territory</w:t>
      </w:r>
      <w:r w:rsidR="00FF3C78" w:rsidRPr="009A5C74">
        <w:rPr>
          <w:lang w:val="en-US" w:eastAsia="en-GB"/>
        </w:rPr>
        <w:t>)</w:t>
      </w:r>
      <w:r w:rsidR="00D952EC" w:rsidRPr="009A5C74">
        <w:rPr>
          <w:lang w:val="en-US" w:eastAsia="en-GB"/>
        </w:rPr>
        <w:t xml:space="preserve"> </w:t>
      </w:r>
      <w:r w:rsidR="00466679" w:rsidRPr="009A5C74">
        <w:rPr>
          <w:lang w:val="en-US" w:eastAsia="en-GB"/>
        </w:rPr>
        <w:t>with</w:t>
      </w:r>
      <w:r w:rsidR="00D952EC" w:rsidRPr="009A5C74">
        <w:rPr>
          <w:lang w:val="en-US" w:eastAsia="en-GB"/>
        </w:rPr>
        <w:t xml:space="preserve"> </w:t>
      </w:r>
      <w:r w:rsidR="00466679" w:rsidRPr="009A5C74">
        <w:rPr>
          <w:lang w:val="en-US" w:eastAsia="en-GB"/>
        </w:rPr>
        <w:t>data</w:t>
      </w:r>
      <w:r w:rsidR="00D952EC" w:rsidRPr="009A5C74">
        <w:rPr>
          <w:lang w:val="en-US" w:eastAsia="en-GB"/>
        </w:rPr>
        <w:t xml:space="preserve"> </w:t>
      </w:r>
      <w:r w:rsidR="00011569" w:rsidRPr="009A5C74">
        <w:rPr>
          <w:lang w:val="en-US" w:eastAsia="en-GB"/>
        </w:rPr>
        <w:t>to</w:t>
      </w:r>
      <w:r w:rsidR="00D952EC" w:rsidRPr="009A5C74">
        <w:rPr>
          <w:lang w:val="en-US" w:eastAsia="en-GB"/>
        </w:rPr>
        <w:t xml:space="preserve"> </w:t>
      </w:r>
      <w:r w:rsidR="00011569" w:rsidRPr="009A5C74">
        <w:rPr>
          <w:lang w:val="en-US" w:eastAsia="en-GB"/>
        </w:rPr>
        <w:t>be</w:t>
      </w:r>
      <w:r w:rsidR="00D952EC" w:rsidRPr="009A5C74">
        <w:rPr>
          <w:lang w:val="en-US" w:eastAsia="en-GB"/>
        </w:rPr>
        <w:t xml:space="preserve"> </w:t>
      </w:r>
      <w:r w:rsidR="00011569" w:rsidRPr="009A5C74">
        <w:rPr>
          <w:lang w:val="en-US" w:eastAsia="en-GB"/>
        </w:rPr>
        <w:t>entered</w:t>
      </w:r>
      <w:r w:rsidR="00D952EC" w:rsidRPr="009A5C74">
        <w:rPr>
          <w:lang w:val="en-US" w:eastAsia="en-GB"/>
        </w:rPr>
        <w:t xml:space="preserve"> </w:t>
      </w:r>
      <w:r w:rsidR="00466679" w:rsidRPr="009A5C74">
        <w:rPr>
          <w:lang w:val="en-US" w:eastAsia="en-GB"/>
        </w:rPr>
        <w:t>coming</w:t>
      </w:r>
      <w:r w:rsidR="00D952EC" w:rsidRPr="009A5C74">
        <w:rPr>
          <w:lang w:val="en-US" w:eastAsia="en-GB"/>
        </w:rPr>
        <w:t xml:space="preserve"> </w:t>
      </w:r>
      <w:r w:rsidR="00466679" w:rsidRPr="009A5C74">
        <w:rPr>
          <w:lang w:val="en-US" w:eastAsia="en-GB"/>
        </w:rPr>
        <w:t>from</w:t>
      </w:r>
      <w:r w:rsidR="00D952EC" w:rsidRPr="009A5C74">
        <w:rPr>
          <w:lang w:val="en-US" w:eastAsia="en-GB"/>
        </w:rPr>
        <w:t xml:space="preserve"> </w:t>
      </w:r>
      <w:r w:rsidR="00466679" w:rsidRPr="009A5C74">
        <w:rPr>
          <w:lang w:val="en-US" w:eastAsia="en-GB"/>
        </w:rPr>
        <w:t>the</w:t>
      </w:r>
      <w:r w:rsidR="00D952EC" w:rsidRPr="009A5C74">
        <w:rPr>
          <w:lang w:val="en-US" w:eastAsia="en-GB"/>
        </w:rPr>
        <w:t xml:space="preserve"> </w:t>
      </w:r>
      <w:r w:rsidR="00466679" w:rsidRPr="009A5C74">
        <w:rPr>
          <w:lang w:val="en-US" w:eastAsia="en-GB"/>
        </w:rPr>
        <w:t>national</w:t>
      </w:r>
      <w:r w:rsidR="00D952EC" w:rsidRPr="009A5C74">
        <w:rPr>
          <w:lang w:val="en-US" w:eastAsia="en-GB"/>
        </w:rPr>
        <w:t xml:space="preserve"> </w:t>
      </w:r>
      <w:r w:rsidR="00466679" w:rsidRPr="009A5C74">
        <w:rPr>
          <w:lang w:val="en-US" w:eastAsia="en-GB"/>
        </w:rPr>
        <w:t>data</w:t>
      </w:r>
      <w:r w:rsidR="00D952EC" w:rsidRPr="009A5C74">
        <w:rPr>
          <w:lang w:val="en-US" w:eastAsia="en-GB"/>
        </w:rPr>
        <w:t xml:space="preserve"> </w:t>
      </w:r>
      <w:r w:rsidR="00D23AD5" w:rsidRPr="009A5C74">
        <w:rPr>
          <w:lang w:val="en-US" w:eastAsia="en-GB"/>
        </w:rPr>
        <w:t>appropriators</w:t>
      </w:r>
      <w:r w:rsidR="00466679" w:rsidRPr="009A5C74">
        <w:rPr>
          <w:lang w:val="en-US" w:eastAsia="en-GB"/>
        </w:rPr>
        <w:t>.</w:t>
      </w:r>
    </w:p>
    <w:p w14:paraId="6B7935DF" w14:textId="1A67D22F" w:rsidR="00CF21CE" w:rsidRPr="009A5C74" w:rsidRDefault="00041F3F" w:rsidP="00616D4A">
      <w:pPr>
        <w:jc w:val="both"/>
        <w:rPr>
          <w:lang w:val="en-US" w:eastAsia="en-GB"/>
        </w:rPr>
      </w:pPr>
      <w:r w:rsidRPr="009A5C74">
        <w:rPr>
          <w:lang w:val="en-US" w:eastAsia="en-GB"/>
        </w:rPr>
        <w:t>In</w:t>
      </w:r>
      <w:r w:rsidR="00D952EC" w:rsidRPr="009A5C74">
        <w:rPr>
          <w:lang w:val="en-US" w:eastAsia="en-GB"/>
        </w:rPr>
        <w:t xml:space="preserve"> </w:t>
      </w:r>
      <w:r w:rsidRPr="009A5C74">
        <w:rPr>
          <w:lang w:val="en-US" w:eastAsia="en-GB"/>
        </w:rPr>
        <w:t>parallel,</w:t>
      </w:r>
      <w:r w:rsidR="00D952EC" w:rsidRPr="009A5C74">
        <w:rPr>
          <w:lang w:val="en-US" w:eastAsia="en-GB"/>
        </w:rPr>
        <w:t xml:space="preserve"> </w:t>
      </w:r>
      <w:r w:rsidRPr="009A5C74">
        <w:rPr>
          <w:lang w:val="en-US" w:eastAsia="en-GB"/>
        </w:rPr>
        <w:t>UNDP</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the</w:t>
      </w:r>
      <w:r w:rsidR="00616D4A">
        <w:rPr>
          <w:lang w:val="en-US" w:eastAsia="en-GB"/>
        </w:rPr>
        <w:t xml:space="preserve"> </w:t>
      </w:r>
      <w:r w:rsidRPr="009A5C74">
        <w:rPr>
          <w:lang w:val="en-US" w:eastAsia="en-GB"/>
        </w:rPr>
        <w:t>RGA</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upgrading</w:t>
      </w:r>
      <w:r w:rsidR="00D952EC" w:rsidRPr="009A5C74">
        <w:rPr>
          <w:lang w:val="en-US" w:eastAsia="en-GB"/>
        </w:rPr>
        <w:t xml:space="preserve"> </w:t>
      </w:r>
      <w:r w:rsidRPr="009A5C74">
        <w:rPr>
          <w:lang w:val="en-US" w:eastAsia="en-GB"/>
        </w:rPr>
        <w:t>software</w:t>
      </w:r>
      <w:r w:rsidR="00D952EC" w:rsidRPr="009A5C74">
        <w:rPr>
          <w:lang w:val="en-US" w:eastAsia="en-GB"/>
        </w:rPr>
        <w:t xml:space="preserve"> </w:t>
      </w:r>
      <w:r w:rsidRPr="009A5C74">
        <w:rPr>
          <w:lang w:val="en-US" w:eastAsia="en-GB"/>
        </w:rPr>
        <w:t>performances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adding</w:t>
      </w:r>
      <w:r w:rsidR="00D952EC" w:rsidRPr="009A5C74">
        <w:rPr>
          <w:lang w:val="en-US" w:eastAsia="en-GB"/>
        </w:rPr>
        <w:t xml:space="preserve"> </w:t>
      </w:r>
      <w:r w:rsidRPr="009A5C74">
        <w:rPr>
          <w:lang w:val="en-US" w:eastAsia="en-GB"/>
        </w:rPr>
        <w:t>additional</w:t>
      </w:r>
      <w:r w:rsidR="00D952EC" w:rsidRPr="009A5C74">
        <w:rPr>
          <w:lang w:val="en-US" w:eastAsia="en-GB"/>
        </w:rPr>
        <w:t xml:space="preserve"> </w:t>
      </w:r>
      <w:r w:rsidRPr="009A5C74">
        <w:rPr>
          <w:lang w:val="en-US" w:eastAsia="en-GB"/>
        </w:rPr>
        <w:t>functionalities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sub-components</w:t>
      </w:r>
      <w:r w:rsidR="00D952EC" w:rsidRPr="009A5C74">
        <w:rPr>
          <w:lang w:val="en-US" w:eastAsia="en-GB"/>
        </w:rPr>
        <w:t xml:space="preserve"> </w:t>
      </w:r>
      <w:r w:rsidRPr="009A5C74">
        <w:rPr>
          <w:lang w:val="en-US" w:eastAsia="en-GB"/>
        </w:rPr>
        <w:t>needed</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processing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analytics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8333B6">
        <w:rPr>
          <w:lang w:val="en-US" w:eastAsia="en-GB"/>
        </w:rPr>
        <w:t>-</w:t>
      </w:r>
      <w:r w:rsidRPr="009A5C74">
        <w:rPr>
          <w:lang w:val="en-US" w:eastAsia="en-GB"/>
        </w:rPr>
        <w:t>related</w:t>
      </w:r>
      <w:r w:rsidR="00D952EC" w:rsidRPr="009A5C74">
        <w:rPr>
          <w:lang w:val="en-US" w:eastAsia="en-GB"/>
        </w:rPr>
        <w:t xml:space="preserve"> </w:t>
      </w:r>
      <w:r w:rsidRPr="009A5C74">
        <w:rPr>
          <w:lang w:val="en-US" w:eastAsia="en-GB"/>
        </w:rPr>
        <w:t>risk</w:t>
      </w:r>
      <w:r w:rsidR="009F055E" w:rsidRPr="009A5C74">
        <w:rPr>
          <w:lang w:val="en-US" w:eastAsia="en-GB"/>
        </w:rPr>
        <w:t>s</w:t>
      </w:r>
      <w:r w:rsidRPr="009A5C74">
        <w:rPr>
          <w:lang w:val="en-US" w:eastAsia="en-GB"/>
        </w:rPr>
        <w:t>.</w:t>
      </w:r>
      <w:r w:rsidR="00D952EC" w:rsidRPr="009A5C74">
        <w:rPr>
          <w:lang w:val="en-US" w:eastAsia="en-GB"/>
        </w:rPr>
        <w:t xml:space="preserve"> </w:t>
      </w:r>
      <w:r w:rsidR="002F140F" w:rsidRPr="009A5C74">
        <w:rPr>
          <w:lang w:val="en-US" w:eastAsia="en-GB"/>
        </w:rPr>
        <w:t>The</w:t>
      </w:r>
      <w:r w:rsidR="00D952EC" w:rsidRPr="009A5C74">
        <w:rPr>
          <w:lang w:val="en-US" w:eastAsia="en-GB"/>
        </w:rPr>
        <w:t xml:space="preserve"> </w:t>
      </w:r>
      <w:r w:rsidR="002F140F" w:rsidRPr="009A5C74">
        <w:rPr>
          <w:lang w:val="en-US" w:eastAsia="en-GB"/>
        </w:rPr>
        <w:t>existing</w:t>
      </w:r>
      <w:r w:rsidR="00D952EC" w:rsidRPr="009A5C74">
        <w:rPr>
          <w:lang w:val="en-US" w:eastAsia="en-GB"/>
        </w:rPr>
        <w:t xml:space="preserve"> </w:t>
      </w:r>
      <w:r w:rsidR="002F140F" w:rsidRPr="009A5C74">
        <w:rPr>
          <w:lang w:val="en-US" w:eastAsia="en-GB"/>
        </w:rPr>
        <w:t>risk</w:t>
      </w:r>
      <w:r w:rsidR="00D952EC" w:rsidRPr="009A5C74">
        <w:rPr>
          <w:lang w:val="en-US" w:eastAsia="en-GB"/>
        </w:rPr>
        <w:t xml:space="preserve"> </w:t>
      </w:r>
      <w:r w:rsidR="002F140F" w:rsidRPr="009A5C74">
        <w:rPr>
          <w:lang w:val="en-US" w:eastAsia="en-GB"/>
        </w:rPr>
        <w:t>data</w:t>
      </w:r>
      <w:r w:rsidR="00D952EC" w:rsidRPr="009A5C74">
        <w:rPr>
          <w:lang w:val="en-US" w:eastAsia="en-GB"/>
        </w:rPr>
        <w:t xml:space="preserve"> </w:t>
      </w:r>
      <w:r w:rsidR="002F140F" w:rsidRPr="009A5C74">
        <w:rPr>
          <w:lang w:val="en-US" w:eastAsia="en-GB"/>
        </w:rPr>
        <w:t>in</w:t>
      </w:r>
      <w:r w:rsidR="00D952EC" w:rsidRPr="009A5C74">
        <w:rPr>
          <w:lang w:val="en-US" w:eastAsia="en-GB"/>
        </w:rPr>
        <w:t xml:space="preserve"> </w:t>
      </w:r>
      <w:r w:rsidR="002F140F" w:rsidRPr="009A5C74">
        <w:rPr>
          <w:lang w:val="en-US" w:eastAsia="en-GB"/>
        </w:rPr>
        <w:t>the</w:t>
      </w:r>
      <w:r w:rsidR="00D952EC" w:rsidRPr="009A5C74">
        <w:rPr>
          <w:lang w:val="en-US" w:eastAsia="en-GB"/>
        </w:rPr>
        <w:t xml:space="preserve"> </w:t>
      </w:r>
      <w:r w:rsidR="002F140F" w:rsidRPr="009A5C74">
        <w:rPr>
          <w:lang w:val="en-US" w:eastAsia="en-GB"/>
        </w:rPr>
        <w:t>Register,</w:t>
      </w:r>
      <w:r w:rsidR="00D952EC" w:rsidRPr="009A5C74">
        <w:rPr>
          <w:lang w:val="en-US" w:eastAsia="en-GB"/>
        </w:rPr>
        <w:t xml:space="preserve"> </w:t>
      </w:r>
      <w:r w:rsidR="00405812" w:rsidRPr="009A5C74">
        <w:rPr>
          <w:lang w:val="en-US" w:eastAsia="en-GB"/>
        </w:rPr>
        <w:t>ac</w:t>
      </w:r>
      <w:r w:rsidR="002733B1" w:rsidRPr="009A5C74">
        <w:rPr>
          <w:lang w:val="en-US" w:eastAsia="en-GB"/>
        </w:rPr>
        <w:t>c</w:t>
      </w:r>
      <w:r w:rsidR="00405812" w:rsidRPr="009A5C74">
        <w:rPr>
          <w:lang w:val="en-US" w:eastAsia="en-GB"/>
        </w:rPr>
        <w:t>ompanied</w:t>
      </w:r>
      <w:r w:rsidR="00D952EC" w:rsidRPr="009A5C74">
        <w:rPr>
          <w:lang w:val="en-US" w:eastAsia="en-GB"/>
        </w:rPr>
        <w:t xml:space="preserve"> </w:t>
      </w:r>
      <w:r w:rsidR="008333B6">
        <w:rPr>
          <w:lang w:val="en-US" w:eastAsia="en-GB"/>
        </w:rPr>
        <w:t>by</w:t>
      </w:r>
      <w:r w:rsidR="00D952EC" w:rsidRPr="009A5C74">
        <w:rPr>
          <w:lang w:val="en-US" w:eastAsia="en-GB"/>
        </w:rPr>
        <w:t xml:space="preserve"> </w:t>
      </w:r>
      <w:r w:rsidR="002F140F" w:rsidRPr="009A5C74">
        <w:rPr>
          <w:lang w:val="en-US" w:eastAsia="en-GB"/>
        </w:rPr>
        <w:t>the</w:t>
      </w:r>
      <w:r w:rsidR="00D952EC" w:rsidRPr="009A5C74">
        <w:rPr>
          <w:lang w:val="en-US" w:eastAsia="en-GB"/>
        </w:rPr>
        <w:t xml:space="preserve"> </w:t>
      </w:r>
      <w:r w:rsidR="002F140F" w:rsidRPr="009A5C74">
        <w:rPr>
          <w:lang w:val="en-US" w:eastAsia="en-GB"/>
        </w:rPr>
        <w:t>historical</w:t>
      </w:r>
      <w:r w:rsidR="00D952EC" w:rsidRPr="009A5C74">
        <w:rPr>
          <w:lang w:val="en-US" w:eastAsia="en-GB"/>
        </w:rPr>
        <w:t xml:space="preserve"> </w:t>
      </w:r>
      <w:r w:rsidR="002F140F" w:rsidRPr="009A5C74">
        <w:rPr>
          <w:lang w:val="en-US" w:eastAsia="en-GB"/>
        </w:rPr>
        <w:t>data</w:t>
      </w:r>
      <w:r w:rsidR="00D952EC" w:rsidRPr="009A5C74">
        <w:rPr>
          <w:lang w:val="en-US" w:eastAsia="en-GB"/>
        </w:rPr>
        <w:t xml:space="preserve"> </w:t>
      </w:r>
      <w:r w:rsidR="002F140F" w:rsidRPr="009A5C74">
        <w:rPr>
          <w:lang w:val="en-US" w:eastAsia="en-GB"/>
        </w:rPr>
        <w:t>and</w:t>
      </w:r>
      <w:r w:rsidR="00D952EC" w:rsidRPr="009A5C74">
        <w:rPr>
          <w:lang w:val="en-US" w:eastAsia="en-GB"/>
        </w:rPr>
        <w:t xml:space="preserve"> </w:t>
      </w:r>
      <w:r w:rsidR="002F140F" w:rsidRPr="009A5C74">
        <w:rPr>
          <w:lang w:val="en-US" w:eastAsia="en-GB"/>
        </w:rPr>
        <w:t>capacities</w:t>
      </w:r>
      <w:r w:rsidR="00D952EC" w:rsidRPr="009A5C74">
        <w:rPr>
          <w:lang w:val="en-US" w:eastAsia="en-GB"/>
        </w:rPr>
        <w:t xml:space="preserve"> </w:t>
      </w:r>
      <w:r w:rsidR="002F140F" w:rsidRPr="009A5C74">
        <w:rPr>
          <w:lang w:val="en-US" w:eastAsia="en-GB"/>
        </w:rPr>
        <w:t>of</w:t>
      </w:r>
      <w:r w:rsidR="00D952EC" w:rsidRPr="009A5C74">
        <w:rPr>
          <w:lang w:val="en-US" w:eastAsia="en-GB"/>
        </w:rPr>
        <w:t xml:space="preserve"> </w:t>
      </w:r>
      <w:r w:rsidR="002F140F" w:rsidRPr="009A5C74">
        <w:rPr>
          <w:lang w:val="en-US" w:eastAsia="en-GB"/>
        </w:rPr>
        <w:t>the</w:t>
      </w:r>
      <w:r w:rsidR="00D952EC" w:rsidRPr="009A5C74">
        <w:rPr>
          <w:lang w:val="en-US" w:eastAsia="en-GB"/>
        </w:rPr>
        <w:t xml:space="preserve"> </w:t>
      </w:r>
      <w:r w:rsidR="002F140F" w:rsidRPr="009A5C74">
        <w:rPr>
          <w:lang w:val="en-US" w:eastAsia="en-GB"/>
        </w:rPr>
        <w:t>public</w:t>
      </w:r>
      <w:r w:rsidR="00D952EC" w:rsidRPr="009A5C74">
        <w:rPr>
          <w:lang w:val="en-US" w:eastAsia="en-GB"/>
        </w:rPr>
        <w:t xml:space="preserve"> </w:t>
      </w:r>
      <w:r w:rsidR="002F140F" w:rsidRPr="009A5C74">
        <w:rPr>
          <w:lang w:val="en-US" w:eastAsia="en-GB"/>
        </w:rPr>
        <w:t>he</w:t>
      </w:r>
      <w:r w:rsidR="00CF21CE" w:rsidRPr="009A5C74">
        <w:rPr>
          <w:lang w:val="en-US" w:eastAsia="en-GB"/>
        </w:rPr>
        <w:t>a</w:t>
      </w:r>
      <w:r w:rsidR="002F140F" w:rsidRPr="009A5C74">
        <w:rPr>
          <w:lang w:val="en-US" w:eastAsia="en-GB"/>
        </w:rPr>
        <w:t>lth</w:t>
      </w:r>
      <w:r w:rsidR="00D952EC" w:rsidRPr="009A5C74">
        <w:rPr>
          <w:lang w:val="en-US" w:eastAsia="en-GB"/>
        </w:rPr>
        <w:t xml:space="preserve"> </w:t>
      </w:r>
      <w:r w:rsidR="002F140F" w:rsidRPr="009A5C74">
        <w:rPr>
          <w:lang w:val="en-US" w:eastAsia="en-GB"/>
        </w:rPr>
        <w:t>institutions,</w:t>
      </w:r>
      <w:r w:rsidR="00D952EC" w:rsidRPr="009A5C74">
        <w:rPr>
          <w:lang w:val="en-US" w:eastAsia="en-GB"/>
        </w:rPr>
        <w:t xml:space="preserve"> </w:t>
      </w:r>
      <w:r w:rsidR="00CF21CE" w:rsidRPr="009A5C74">
        <w:rPr>
          <w:lang w:val="en-US" w:eastAsia="en-GB"/>
        </w:rPr>
        <w:t>complemented</w:t>
      </w:r>
      <w:r w:rsidR="00D952EC" w:rsidRPr="009A5C74">
        <w:rPr>
          <w:lang w:val="en-US" w:eastAsia="en-GB"/>
        </w:rPr>
        <w:t xml:space="preserve"> </w:t>
      </w:r>
      <w:r w:rsidR="00CF21CE" w:rsidRPr="009A5C74">
        <w:rPr>
          <w:lang w:val="en-US" w:eastAsia="en-GB"/>
        </w:rPr>
        <w:t>with</w:t>
      </w:r>
      <w:r w:rsidR="00D952EC" w:rsidRPr="009A5C74">
        <w:rPr>
          <w:lang w:val="en-US" w:eastAsia="en-GB"/>
        </w:rPr>
        <w:t xml:space="preserve"> </w:t>
      </w:r>
      <w:r w:rsidR="00CF21CE" w:rsidRPr="009A5C74">
        <w:rPr>
          <w:lang w:val="en-US" w:eastAsia="en-GB"/>
        </w:rPr>
        <w:t>the</w:t>
      </w:r>
      <w:r w:rsidR="00D952EC" w:rsidRPr="009A5C74">
        <w:rPr>
          <w:lang w:val="en-US" w:eastAsia="en-GB"/>
        </w:rPr>
        <w:t xml:space="preserve"> </w:t>
      </w:r>
      <w:r w:rsidR="002F140F" w:rsidRPr="009A5C74">
        <w:rPr>
          <w:lang w:val="en-US" w:eastAsia="en-GB"/>
        </w:rPr>
        <w:t>upcoming</w:t>
      </w:r>
      <w:r w:rsidR="00D952EC" w:rsidRPr="009A5C74">
        <w:rPr>
          <w:lang w:val="en-US" w:eastAsia="en-GB"/>
        </w:rPr>
        <w:t xml:space="preserve"> </w:t>
      </w:r>
      <w:r w:rsidR="001C4059" w:rsidRPr="009A5C74">
        <w:rPr>
          <w:lang w:val="en-US" w:eastAsia="en-GB"/>
        </w:rPr>
        <w:t>C</w:t>
      </w:r>
      <w:r w:rsidR="002F140F" w:rsidRPr="009A5C74">
        <w:rPr>
          <w:lang w:val="en-US" w:eastAsia="en-GB"/>
        </w:rPr>
        <w:t>ensus</w:t>
      </w:r>
      <w:r w:rsidR="00D952EC" w:rsidRPr="009A5C74">
        <w:rPr>
          <w:lang w:val="en-US" w:eastAsia="en-GB"/>
        </w:rPr>
        <w:t xml:space="preserve"> </w:t>
      </w:r>
      <w:r w:rsidR="002F140F" w:rsidRPr="009A5C74">
        <w:rPr>
          <w:lang w:val="en-US" w:eastAsia="en-GB"/>
        </w:rPr>
        <w:t>data</w:t>
      </w:r>
      <w:r w:rsidR="00D952EC" w:rsidRPr="009A5C74">
        <w:rPr>
          <w:lang w:val="en-US" w:eastAsia="en-GB"/>
        </w:rPr>
        <w:t xml:space="preserve"> </w:t>
      </w:r>
      <w:r w:rsidR="001C4059" w:rsidRPr="009A5C74">
        <w:rPr>
          <w:lang w:val="en-US" w:eastAsia="en-GB"/>
        </w:rPr>
        <w:t>to</w:t>
      </w:r>
      <w:r w:rsidR="00D952EC" w:rsidRPr="009A5C74">
        <w:rPr>
          <w:lang w:val="en-US" w:eastAsia="en-GB"/>
        </w:rPr>
        <w:t xml:space="preserve"> </w:t>
      </w:r>
      <w:r w:rsidR="001C4059" w:rsidRPr="009A5C74">
        <w:rPr>
          <w:lang w:val="en-US" w:eastAsia="en-GB"/>
        </w:rPr>
        <w:t>be</w:t>
      </w:r>
      <w:r w:rsidR="00D952EC" w:rsidRPr="009A5C74">
        <w:rPr>
          <w:lang w:val="en-US" w:eastAsia="en-GB"/>
        </w:rPr>
        <w:t xml:space="preserve"> </w:t>
      </w:r>
      <w:r w:rsidR="001C4059" w:rsidRPr="009A5C74">
        <w:rPr>
          <w:lang w:val="en-US" w:eastAsia="en-GB"/>
        </w:rPr>
        <w:t>made</w:t>
      </w:r>
      <w:r w:rsidR="00D952EC" w:rsidRPr="009A5C74">
        <w:rPr>
          <w:lang w:val="en-US" w:eastAsia="en-GB"/>
        </w:rPr>
        <w:t xml:space="preserve"> </w:t>
      </w:r>
      <w:r w:rsidR="002F140F" w:rsidRPr="009A5C74">
        <w:rPr>
          <w:lang w:val="en-US" w:eastAsia="en-GB"/>
        </w:rPr>
        <w:t>available</w:t>
      </w:r>
      <w:r w:rsidR="00D952EC" w:rsidRPr="009A5C74">
        <w:rPr>
          <w:lang w:val="en-US" w:eastAsia="en-GB"/>
        </w:rPr>
        <w:t xml:space="preserve"> </w:t>
      </w:r>
      <w:r w:rsidR="002F140F" w:rsidRPr="009A5C74">
        <w:rPr>
          <w:lang w:val="en-US" w:eastAsia="en-GB"/>
        </w:rPr>
        <w:t>in</w:t>
      </w:r>
      <w:r w:rsidR="00D952EC" w:rsidRPr="009A5C74">
        <w:rPr>
          <w:lang w:val="en-US" w:eastAsia="en-GB"/>
        </w:rPr>
        <w:t xml:space="preserve"> </w:t>
      </w:r>
      <w:r w:rsidR="002F140F" w:rsidRPr="009A5C74">
        <w:rPr>
          <w:lang w:val="en-US" w:eastAsia="en-GB"/>
        </w:rPr>
        <w:t>the</w:t>
      </w:r>
      <w:r w:rsidR="00D952EC" w:rsidRPr="009A5C74">
        <w:rPr>
          <w:lang w:val="en-US" w:eastAsia="en-GB"/>
        </w:rPr>
        <w:t xml:space="preserve"> </w:t>
      </w:r>
      <w:r w:rsidR="002F140F" w:rsidRPr="009A5C74">
        <w:rPr>
          <w:lang w:val="en-US" w:eastAsia="en-GB"/>
        </w:rPr>
        <w:t>spring</w:t>
      </w:r>
      <w:r w:rsidR="00D952EC" w:rsidRPr="009A5C74">
        <w:rPr>
          <w:lang w:val="en-US" w:eastAsia="en-GB"/>
        </w:rPr>
        <w:t xml:space="preserve"> </w:t>
      </w:r>
      <w:r w:rsidR="001C4059" w:rsidRPr="009A5C74">
        <w:rPr>
          <w:lang w:val="en-US" w:eastAsia="en-GB"/>
        </w:rPr>
        <w:t>of</w:t>
      </w:r>
      <w:r w:rsidR="00D952EC" w:rsidRPr="009A5C74">
        <w:rPr>
          <w:lang w:val="en-US" w:eastAsia="en-GB"/>
        </w:rPr>
        <w:t xml:space="preserve"> </w:t>
      </w:r>
      <w:r w:rsidR="002F140F" w:rsidRPr="009A5C74">
        <w:rPr>
          <w:lang w:val="en-US" w:eastAsia="en-GB"/>
        </w:rPr>
        <w:t>2023</w:t>
      </w:r>
      <w:r w:rsidR="00CF21CE" w:rsidRPr="009A5C74">
        <w:rPr>
          <w:lang w:val="en-US" w:eastAsia="en-GB"/>
        </w:rPr>
        <w:t>,</w:t>
      </w:r>
      <w:r w:rsidR="00D952EC" w:rsidRPr="009A5C74">
        <w:rPr>
          <w:lang w:val="en-US" w:eastAsia="en-GB"/>
        </w:rPr>
        <w:t xml:space="preserve"> </w:t>
      </w:r>
      <w:r w:rsidR="00CF21CE" w:rsidRPr="009A5C74">
        <w:rPr>
          <w:lang w:val="en-US" w:eastAsia="en-GB"/>
        </w:rPr>
        <w:t>will</w:t>
      </w:r>
      <w:r w:rsidR="00D952EC" w:rsidRPr="009A5C74">
        <w:rPr>
          <w:lang w:val="en-US" w:eastAsia="en-GB"/>
        </w:rPr>
        <w:t xml:space="preserve"> </w:t>
      </w:r>
      <w:r w:rsidR="00CF21CE" w:rsidRPr="009A5C74">
        <w:rPr>
          <w:lang w:val="en-US" w:eastAsia="en-GB"/>
        </w:rPr>
        <w:t>form</w:t>
      </w:r>
      <w:r w:rsidR="00D952EC" w:rsidRPr="009A5C74">
        <w:rPr>
          <w:lang w:val="en-US" w:eastAsia="en-GB"/>
        </w:rPr>
        <w:t xml:space="preserve"> </w:t>
      </w:r>
      <w:r w:rsidR="00CF21CE" w:rsidRPr="009A5C74">
        <w:rPr>
          <w:lang w:val="en-US" w:eastAsia="en-GB"/>
        </w:rPr>
        <w:t>a</w:t>
      </w:r>
      <w:r w:rsidR="00D952EC" w:rsidRPr="009A5C74">
        <w:rPr>
          <w:lang w:val="en-US" w:eastAsia="en-GB"/>
        </w:rPr>
        <w:t xml:space="preserve"> </w:t>
      </w:r>
      <w:r w:rsidR="00CF21CE" w:rsidRPr="009A5C74">
        <w:rPr>
          <w:lang w:val="en-US" w:eastAsia="en-GB"/>
        </w:rPr>
        <w:t>powerful</w:t>
      </w:r>
      <w:r w:rsidR="00D952EC" w:rsidRPr="009A5C74">
        <w:rPr>
          <w:lang w:val="en-US" w:eastAsia="en-GB"/>
        </w:rPr>
        <w:t xml:space="preserve"> </w:t>
      </w:r>
      <w:r w:rsidR="00CF21CE" w:rsidRPr="009A5C74">
        <w:rPr>
          <w:lang w:val="en-US" w:eastAsia="en-GB"/>
        </w:rPr>
        <w:t>analytical</w:t>
      </w:r>
      <w:r w:rsidR="00D952EC" w:rsidRPr="009A5C74">
        <w:rPr>
          <w:lang w:val="en-US" w:eastAsia="en-GB"/>
        </w:rPr>
        <w:t xml:space="preserve"> </w:t>
      </w:r>
      <w:r w:rsidR="00CF21CE" w:rsidRPr="009A5C74">
        <w:rPr>
          <w:lang w:val="en-US" w:eastAsia="en-GB"/>
        </w:rPr>
        <w:t>tool</w:t>
      </w:r>
      <w:r w:rsidR="00D952EC" w:rsidRPr="009A5C74">
        <w:rPr>
          <w:lang w:val="en-US" w:eastAsia="en-GB"/>
        </w:rPr>
        <w:t xml:space="preserve"> </w:t>
      </w:r>
      <w:r w:rsidR="00BE463E" w:rsidRPr="009A5C74">
        <w:rPr>
          <w:lang w:val="en-US" w:eastAsia="en-GB"/>
        </w:rPr>
        <w:t>for</w:t>
      </w:r>
      <w:r w:rsidR="00D952EC" w:rsidRPr="009A5C74">
        <w:rPr>
          <w:lang w:val="en-US" w:eastAsia="en-GB"/>
        </w:rPr>
        <w:t xml:space="preserve"> </w:t>
      </w:r>
      <w:r w:rsidR="00BE463E" w:rsidRPr="009A5C74">
        <w:rPr>
          <w:lang w:val="en-US" w:eastAsia="en-GB"/>
        </w:rPr>
        <w:t>evaluating</w:t>
      </w:r>
      <w:r w:rsidR="00D952EC" w:rsidRPr="009A5C74">
        <w:rPr>
          <w:lang w:val="en-US" w:eastAsia="en-GB"/>
        </w:rPr>
        <w:t xml:space="preserve"> </w:t>
      </w:r>
      <w:r w:rsidR="00BE463E" w:rsidRPr="009A5C74">
        <w:rPr>
          <w:lang w:val="en-US" w:eastAsia="en-GB"/>
        </w:rPr>
        <w:t>the</w:t>
      </w:r>
      <w:r w:rsidR="00D952EC" w:rsidRPr="009A5C74">
        <w:rPr>
          <w:lang w:val="en-US" w:eastAsia="en-GB"/>
        </w:rPr>
        <w:t xml:space="preserve"> </w:t>
      </w:r>
      <w:r w:rsidR="00CF21CE" w:rsidRPr="009A5C74">
        <w:rPr>
          <w:lang w:val="en-US" w:eastAsia="en-GB"/>
        </w:rPr>
        <w:t>impact</w:t>
      </w:r>
      <w:r w:rsidR="00D952EC" w:rsidRPr="009A5C74">
        <w:rPr>
          <w:lang w:val="en-US" w:eastAsia="en-GB"/>
        </w:rPr>
        <w:t xml:space="preserve"> </w:t>
      </w:r>
      <w:r w:rsidR="00BE463E" w:rsidRPr="009A5C74">
        <w:rPr>
          <w:lang w:val="en-US" w:eastAsia="en-GB"/>
        </w:rPr>
        <w:t>and</w:t>
      </w:r>
      <w:r w:rsidR="00D952EC" w:rsidRPr="009A5C74">
        <w:rPr>
          <w:lang w:val="en-US" w:eastAsia="en-GB"/>
        </w:rPr>
        <w:t xml:space="preserve"> </w:t>
      </w:r>
      <w:r w:rsidR="00CF21CE" w:rsidRPr="009A5C74">
        <w:rPr>
          <w:lang w:val="en-US" w:eastAsia="en-GB"/>
        </w:rPr>
        <w:t>exposure</w:t>
      </w:r>
      <w:r w:rsidR="00D952EC" w:rsidRPr="009A5C74">
        <w:rPr>
          <w:lang w:val="en-US" w:eastAsia="en-GB"/>
        </w:rPr>
        <w:t xml:space="preserve"> </w:t>
      </w:r>
      <w:r w:rsidR="00BE463E" w:rsidRPr="009A5C74">
        <w:rPr>
          <w:lang w:val="en-US" w:eastAsia="en-GB"/>
        </w:rPr>
        <w:t>to</w:t>
      </w:r>
      <w:r w:rsidR="00D952EC" w:rsidRPr="009A5C74">
        <w:rPr>
          <w:lang w:val="en-US" w:eastAsia="en-GB"/>
        </w:rPr>
        <w:t xml:space="preserve"> </w:t>
      </w:r>
      <w:r w:rsidR="00CF21CE" w:rsidRPr="009A5C74">
        <w:rPr>
          <w:lang w:val="en-US" w:eastAsia="en-GB"/>
        </w:rPr>
        <w:t>various</w:t>
      </w:r>
      <w:r w:rsidR="00D952EC" w:rsidRPr="009A5C74">
        <w:rPr>
          <w:lang w:val="en-US" w:eastAsia="en-GB"/>
        </w:rPr>
        <w:t xml:space="preserve"> </w:t>
      </w:r>
      <w:r w:rsidR="00CF21CE" w:rsidRPr="009A5C74">
        <w:rPr>
          <w:lang w:val="en-US" w:eastAsia="en-GB"/>
        </w:rPr>
        <w:t>risks</w:t>
      </w:r>
      <w:r w:rsidR="00D952EC" w:rsidRPr="009A5C74">
        <w:rPr>
          <w:lang w:val="en-US" w:eastAsia="en-GB"/>
        </w:rPr>
        <w:t xml:space="preserve"> </w:t>
      </w:r>
      <w:r w:rsidR="00CF21CE" w:rsidRPr="009A5C74">
        <w:rPr>
          <w:lang w:val="en-US" w:eastAsia="en-GB"/>
        </w:rPr>
        <w:t>on</w:t>
      </w:r>
      <w:r w:rsidR="00D952EC" w:rsidRPr="009A5C74">
        <w:rPr>
          <w:lang w:val="en-US" w:eastAsia="en-GB"/>
        </w:rPr>
        <w:t xml:space="preserve"> </w:t>
      </w:r>
      <w:r w:rsidR="00CF21CE" w:rsidRPr="009A5C74">
        <w:rPr>
          <w:lang w:val="en-US" w:eastAsia="en-GB"/>
        </w:rPr>
        <w:t>infrastructure,</w:t>
      </w:r>
      <w:r w:rsidR="00D952EC" w:rsidRPr="009A5C74">
        <w:rPr>
          <w:lang w:val="en-US" w:eastAsia="en-GB"/>
        </w:rPr>
        <w:t xml:space="preserve"> </w:t>
      </w:r>
      <w:r w:rsidR="00CF21CE" w:rsidRPr="009A5C74">
        <w:rPr>
          <w:lang w:val="en-US" w:eastAsia="en-GB"/>
        </w:rPr>
        <w:t>institutions,</w:t>
      </w:r>
      <w:r w:rsidR="00D952EC" w:rsidRPr="009A5C74">
        <w:rPr>
          <w:lang w:val="en-US" w:eastAsia="en-GB"/>
        </w:rPr>
        <w:t xml:space="preserve"> </w:t>
      </w:r>
      <w:r w:rsidR="00CF21CE" w:rsidRPr="009A5C74">
        <w:rPr>
          <w:lang w:val="en-US" w:eastAsia="en-GB"/>
        </w:rPr>
        <w:t>and</w:t>
      </w:r>
      <w:r w:rsidR="00D952EC" w:rsidRPr="009A5C74">
        <w:rPr>
          <w:lang w:val="en-US" w:eastAsia="en-GB"/>
        </w:rPr>
        <w:t xml:space="preserve"> </w:t>
      </w:r>
      <w:r w:rsidR="00CF21CE" w:rsidRPr="009A5C74">
        <w:rPr>
          <w:lang w:val="en-US" w:eastAsia="en-GB"/>
        </w:rPr>
        <w:t>people</w:t>
      </w:r>
      <w:r w:rsidR="001C4059" w:rsidRPr="009A5C74">
        <w:rPr>
          <w:lang w:val="en-US" w:eastAsia="en-GB"/>
        </w:rPr>
        <w:t>,</w:t>
      </w:r>
      <w:r w:rsidR="00D952EC" w:rsidRPr="009A5C74">
        <w:rPr>
          <w:lang w:val="en-US" w:eastAsia="en-GB"/>
        </w:rPr>
        <w:t xml:space="preserve"> </w:t>
      </w:r>
      <w:r w:rsidR="00BE463E" w:rsidRPr="009A5C74">
        <w:rPr>
          <w:lang w:val="en-US" w:eastAsia="en-GB"/>
        </w:rPr>
        <w:t>with</w:t>
      </w:r>
      <w:r w:rsidR="00D952EC" w:rsidRPr="009A5C74">
        <w:rPr>
          <w:lang w:val="en-US" w:eastAsia="en-GB"/>
        </w:rPr>
        <w:t xml:space="preserve"> </w:t>
      </w:r>
      <w:r w:rsidR="00BE463E" w:rsidRPr="009A5C74">
        <w:rPr>
          <w:lang w:val="en-US" w:eastAsia="en-GB"/>
        </w:rPr>
        <w:t>detailed</w:t>
      </w:r>
      <w:r w:rsidR="00D952EC" w:rsidRPr="009A5C74">
        <w:rPr>
          <w:lang w:val="en-US" w:eastAsia="en-GB"/>
        </w:rPr>
        <w:t xml:space="preserve"> </w:t>
      </w:r>
      <w:r w:rsidR="00BE463E" w:rsidRPr="009A5C74">
        <w:rPr>
          <w:lang w:val="en-US" w:eastAsia="en-GB"/>
        </w:rPr>
        <w:t>i</w:t>
      </w:r>
      <w:r w:rsidR="00CF21CE" w:rsidRPr="009A5C74">
        <w:rPr>
          <w:lang w:val="en-US" w:eastAsia="en-GB"/>
        </w:rPr>
        <w:t>nsight</w:t>
      </w:r>
      <w:r w:rsidR="00D952EC" w:rsidRPr="009A5C74">
        <w:rPr>
          <w:lang w:val="en-US" w:eastAsia="en-GB"/>
        </w:rPr>
        <w:t xml:space="preserve"> </w:t>
      </w:r>
      <w:r w:rsidR="00E35CA9" w:rsidRPr="009A5C74">
        <w:rPr>
          <w:lang w:val="en-US" w:eastAsia="en-GB"/>
        </w:rPr>
        <w:t>into</w:t>
      </w:r>
      <w:r w:rsidR="00D952EC" w:rsidRPr="009A5C74">
        <w:rPr>
          <w:lang w:val="en-US" w:eastAsia="en-GB"/>
        </w:rPr>
        <w:t xml:space="preserve"> </w:t>
      </w:r>
      <w:r w:rsidR="00CF21CE" w:rsidRPr="009A5C74">
        <w:rPr>
          <w:lang w:val="en-US" w:eastAsia="en-GB"/>
        </w:rPr>
        <w:t>micro</w:t>
      </w:r>
      <w:r w:rsidR="00BE463E" w:rsidRPr="009A5C74">
        <w:rPr>
          <w:lang w:val="en-US" w:eastAsia="en-GB"/>
        </w:rPr>
        <w:t>-</w:t>
      </w:r>
      <w:r w:rsidR="00CF21CE" w:rsidRPr="009A5C74">
        <w:rPr>
          <w:lang w:val="en-US" w:eastAsia="en-GB"/>
        </w:rPr>
        <w:t>locations</w:t>
      </w:r>
      <w:r w:rsidR="00D952EC" w:rsidRPr="009A5C74">
        <w:rPr>
          <w:lang w:val="en-US" w:eastAsia="en-GB"/>
        </w:rPr>
        <w:t xml:space="preserve"> </w:t>
      </w:r>
      <w:r w:rsidR="00BE463E" w:rsidRPr="009A5C74">
        <w:rPr>
          <w:lang w:val="en-US" w:eastAsia="en-GB"/>
        </w:rPr>
        <w:t>throughout</w:t>
      </w:r>
      <w:r w:rsidR="00D952EC" w:rsidRPr="009A5C74">
        <w:rPr>
          <w:lang w:val="en-US" w:eastAsia="en-GB"/>
        </w:rPr>
        <w:t xml:space="preserve"> </w:t>
      </w:r>
      <w:r w:rsidR="00BE463E" w:rsidRPr="009A5C74">
        <w:rPr>
          <w:lang w:val="en-US" w:eastAsia="en-GB"/>
        </w:rPr>
        <w:t>the</w:t>
      </w:r>
      <w:r w:rsidR="00D952EC" w:rsidRPr="009A5C74">
        <w:rPr>
          <w:lang w:val="en-US" w:eastAsia="en-GB"/>
        </w:rPr>
        <w:t xml:space="preserve"> </w:t>
      </w:r>
      <w:r w:rsidR="00BE463E" w:rsidRPr="009A5C74">
        <w:rPr>
          <w:lang w:val="en-US" w:eastAsia="en-GB"/>
        </w:rPr>
        <w:t>territory</w:t>
      </w:r>
      <w:r w:rsidR="00D952EC" w:rsidRPr="009A5C74">
        <w:rPr>
          <w:lang w:val="en-US" w:eastAsia="en-GB"/>
        </w:rPr>
        <w:t xml:space="preserve"> </w:t>
      </w:r>
      <w:r w:rsidR="00BE463E" w:rsidRPr="009A5C74">
        <w:rPr>
          <w:lang w:val="en-US" w:eastAsia="en-GB"/>
        </w:rPr>
        <w:t>of</w:t>
      </w:r>
      <w:r w:rsidR="00D952EC" w:rsidRPr="009A5C74">
        <w:rPr>
          <w:lang w:val="en-US" w:eastAsia="en-GB"/>
        </w:rPr>
        <w:t xml:space="preserve"> </w:t>
      </w:r>
      <w:r w:rsidR="00BE463E" w:rsidRPr="009A5C74">
        <w:rPr>
          <w:lang w:val="en-US" w:eastAsia="en-GB"/>
        </w:rPr>
        <w:t>the</w:t>
      </w:r>
      <w:r w:rsidR="00D952EC" w:rsidRPr="009A5C74">
        <w:rPr>
          <w:lang w:val="en-US" w:eastAsia="en-GB"/>
        </w:rPr>
        <w:t xml:space="preserve"> </w:t>
      </w:r>
      <w:r w:rsidR="00BE463E" w:rsidRPr="009A5C74">
        <w:rPr>
          <w:lang w:val="en-US" w:eastAsia="en-GB"/>
        </w:rPr>
        <w:t>Republic</w:t>
      </w:r>
      <w:r w:rsidR="00D952EC" w:rsidRPr="009A5C74">
        <w:rPr>
          <w:lang w:val="en-US" w:eastAsia="en-GB"/>
        </w:rPr>
        <w:t xml:space="preserve"> </w:t>
      </w:r>
      <w:r w:rsidR="00BE463E" w:rsidRPr="009A5C74">
        <w:rPr>
          <w:lang w:val="en-US" w:eastAsia="en-GB"/>
        </w:rPr>
        <w:t>of</w:t>
      </w:r>
      <w:r w:rsidR="00D952EC" w:rsidRPr="009A5C74">
        <w:rPr>
          <w:lang w:val="en-US" w:eastAsia="en-GB"/>
        </w:rPr>
        <w:t xml:space="preserve"> </w:t>
      </w:r>
      <w:r w:rsidR="00BE463E" w:rsidRPr="009A5C74">
        <w:rPr>
          <w:lang w:val="en-US" w:eastAsia="en-GB"/>
        </w:rPr>
        <w:t>Serbia</w:t>
      </w:r>
      <w:r w:rsidR="00D952EC" w:rsidRPr="009A5C74">
        <w:rPr>
          <w:lang w:val="en-US" w:eastAsia="en-GB"/>
        </w:rPr>
        <w:t xml:space="preserve"> </w:t>
      </w:r>
      <w:r w:rsidR="00CF21CE" w:rsidRPr="009A5C74">
        <w:rPr>
          <w:lang w:val="en-US" w:eastAsia="en-GB"/>
        </w:rPr>
        <w:t>from</w:t>
      </w:r>
      <w:r w:rsidR="00D952EC" w:rsidRPr="009A5C74">
        <w:rPr>
          <w:lang w:val="en-US" w:eastAsia="en-GB"/>
        </w:rPr>
        <w:t xml:space="preserve"> </w:t>
      </w:r>
      <w:r w:rsidR="00CF21CE" w:rsidRPr="009A5C74">
        <w:rPr>
          <w:lang w:val="en-US" w:eastAsia="en-GB"/>
        </w:rPr>
        <w:t>a</w:t>
      </w:r>
      <w:r w:rsidR="00D952EC" w:rsidRPr="009A5C74">
        <w:rPr>
          <w:lang w:val="en-US" w:eastAsia="en-GB"/>
        </w:rPr>
        <w:t xml:space="preserve"> </w:t>
      </w:r>
      <w:r w:rsidR="00CF21CE" w:rsidRPr="009A5C74">
        <w:rPr>
          <w:lang w:val="en-US" w:eastAsia="en-GB"/>
        </w:rPr>
        <w:t>single</w:t>
      </w:r>
      <w:r w:rsidR="00D952EC" w:rsidRPr="009A5C74">
        <w:rPr>
          <w:lang w:val="en-US" w:eastAsia="en-GB"/>
        </w:rPr>
        <w:t xml:space="preserve"> </w:t>
      </w:r>
      <w:r w:rsidR="00CF21CE" w:rsidRPr="009A5C74">
        <w:rPr>
          <w:lang w:val="en-US" w:eastAsia="en-GB"/>
        </w:rPr>
        <w:t>point.</w:t>
      </w:r>
    </w:p>
    <w:p w14:paraId="34A25923" w14:textId="05424102" w:rsidR="00CA6158" w:rsidRPr="009A5C74" w:rsidRDefault="00A34B14" w:rsidP="009A5C74">
      <w:pPr>
        <w:pStyle w:val="Heading4"/>
        <w:numPr>
          <w:ilvl w:val="0"/>
          <w:numId w:val="0"/>
        </w:numPr>
        <w:rPr>
          <w:lang w:val="en-US"/>
        </w:rPr>
      </w:pPr>
      <w:bookmarkStart w:id="101" w:name="_Hlk120194180"/>
      <w:bookmarkStart w:id="102" w:name="_Hlk120188596"/>
      <w:r w:rsidRPr="009A5C74">
        <w:rPr>
          <w:lang w:val="en-US"/>
        </w:rPr>
        <w:t>Outputs</w:t>
      </w:r>
      <w:r w:rsidR="00CA6158" w:rsidRPr="009A5C74">
        <w:rPr>
          <w:lang w:val="en-US"/>
        </w:rPr>
        <w:t>:</w:t>
      </w:r>
      <w:r w:rsidR="00D952EC" w:rsidRPr="009A5C74">
        <w:rPr>
          <w:lang w:val="en-US"/>
        </w:rPr>
        <w:t xml:space="preserve"> </w:t>
      </w:r>
    </w:p>
    <w:p w14:paraId="53427126" w14:textId="4C6A7CFA" w:rsidR="00CA6158" w:rsidRPr="009A5C74" w:rsidRDefault="00CA6158" w:rsidP="00B92C7E">
      <w:pPr>
        <w:pStyle w:val="ListParagraph"/>
        <w:numPr>
          <w:ilvl w:val="0"/>
          <w:numId w:val="9"/>
        </w:numPr>
        <w:jc w:val="both"/>
      </w:pPr>
      <w:r w:rsidRPr="009A5C74">
        <w:t>Disaster</w:t>
      </w:r>
      <w:r w:rsidR="00D952EC" w:rsidRPr="009A5C74">
        <w:t xml:space="preserve"> </w:t>
      </w:r>
      <w:r w:rsidRPr="009A5C74">
        <w:t>Risk</w:t>
      </w:r>
      <w:r w:rsidR="00D952EC" w:rsidRPr="009A5C74">
        <w:t xml:space="preserve"> </w:t>
      </w:r>
      <w:r w:rsidRPr="009A5C74">
        <w:t>Register</w:t>
      </w:r>
      <w:r w:rsidR="00D952EC" w:rsidRPr="009A5C74">
        <w:t xml:space="preserve"> </w:t>
      </w:r>
      <w:r w:rsidRPr="009A5C74">
        <w:t>system</w:t>
      </w:r>
      <w:r w:rsidR="00D952EC" w:rsidRPr="009A5C74">
        <w:t xml:space="preserve"> </w:t>
      </w:r>
      <w:r w:rsidRPr="009A5C74">
        <w:t>extended,</w:t>
      </w:r>
      <w:r w:rsidR="00D952EC" w:rsidRPr="009A5C74">
        <w:t xml:space="preserve"> </w:t>
      </w:r>
      <w:r w:rsidRPr="009A5C74">
        <w:t>operational</w:t>
      </w:r>
      <w:r w:rsidR="00D952EC" w:rsidRPr="009A5C74">
        <w:t xml:space="preserve"> </w:t>
      </w:r>
      <w:r w:rsidRPr="009A5C74">
        <w:t>and</w:t>
      </w:r>
      <w:r w:rsidR="00D952EC" w:rsidRPr="009A5C74">
        <w:t xml:space="preserve"> </w:t>
      </w:r>
      <w:r w:rsidRPr="009A5C74">
        <w:t>functional</w:t>
      </w:r>
      <w:r w:rsidR="00D952EC" w:rsidRPr="009A5C74">
        <w:t xml:space="preserve"> </w:t>
      </w:r>
      <w:r w:rsidRPr="009A5C74">
        <w:t>for</w:t>
      </w:r>
      <w:r w:rsidR="00D952EC" w:rsidRPr="009A5C74">
        <w:t xml:space="preserve"> </w:t>
      </w:r>
      <w:r w:rsidRPr="009A5C74">
        <w:t>the</w:t>
      </w:r>
      <w:r w:rsidR="00D952EC" w:rsidRPr="009A5C74">
        <w:t xml:space="preserve"> </w:t>
      </w:r>
      <w:r w:rsidRPr="009A5C74">
        <w:t>incorporation</w:t>
      </w:r>
      <w:r w:rsidR="00D952EC" w:rsidRPr="009A5C74">
        <w:t xml:space="preserve"> </w:t>
      </w:r>
      <w:r w:rsidRPr="009A5C74">
        <w:t>of</w:t>
      </w:r>
      <w:r w:rsidR="00D952EC" w:rsidRPr="009A5C74">
        <w:t xml:space="preserve"> </w:t>
      </w:r>
      <w:r w:rsidRPr="009A5C74">
        <w:t>health-related</w:t>
      </w:r>
      <w:r w:rsidR="00D952EC" w:rsidRPr="009A5C74">
        <w:t xml:space="preserve"> </w:t>
      </w:r>
      <w:r w:rsidRPr="009A5C74">
        <w:t>risks</w:t>
      </w:r>
      <w:r w:rsidR="00433253">
        <w:t xml:space="preserve"> (UNDP)</w:t>
      </w:r>
      <w:r w:rsidRPr="009A5C74">
        <w:t>;</w:t>
      </w:r>
      <w:r w:rsidR="00D952EC" w:rsidRPr="009A5C74">
        <w:t xml:space="preserve"> </w:t>
      </w:r>
    </w:p>
    <w:p w14:paraId="35022295" w14:textId="5D7B3F3A" w:rsidR="00950A52" w:rsidRPr="009A5C74" w:rsidRDefault="00950A52" w:rsidP="00B92C7E">
      <w:pPr>
        <w:pStyle w:val="ListParagraph"/>
        <w:numPr>
          <w:ilvl w:val="0"/>
          <w:numId w:val="9"/>
        </w:numPr>
        <w:jc w:val="both"/>
      </w:pPr>
      <w:r w:rsidRPr="009A5C74">
        <w:t>Public</w:t>
      </w:r>
      <w:r w:rsidR="00D952EC" w:rsidRPr="009A5C74">
        <w:t xml:space="preserve"> </w:t>
      </w:r>
      <w:r w:rsidRPr="009A5C74">
        <w:t>health</w:t>
      </w:r>
      <w:r w:rsidR="00D952EC" w:rsidRPr="009A5C74">
        <w:t xml:space="preserve"> </w:t>
      </w:r>
      <w:r w:rsidRPr="009A5C74">
        <w:t>risk</w:t>
      </w:r>
      <w:r w:rsidR="00D952EC" w:rsidRPr="009A5C74">
        <w:t xml:space="preserve"> </w:t>
      </w:r>
      <w:r w:rsidRPr="009A5C74">
        <w:t>analysis</w:t>
      </w:r>
      <w:r w:rsidR="00D952EC" w:rsidRPr="009A5C74">
        <w:t xml:space="preserve"> </w:t>
      </w:r>
      <w:r w:rsidR="003D7485" w:rsidRPr="009A5C74">
        <w:t>in</w:t>
      </w:r>
      <w:r w:rsidR="00D952EC" w:rsidRPr="009A5C74">
        <w:t xml:space="preserve"> </w:t>
      </w:r>
      <w:r w:rsidR="003D7485" w:rsidRPr="009A5C74">
        <w:t>the</w:t>
      </w:r>
      <w:r w:rsidR="00D952EC" w:rsidRPr="009A5C74">
        <w:t xml:space="preserve"> </w:t>
      </w:r>
      <w:r w:rsidR="003D7485" w:rsidRPr="009A5C74">
        <w:t>context</w:t>
      </w:r>
      <w:r w:rsidR="00D952EC" w:rsidRPr="009A5C74">
        <w:t xml:space="preserve"> </w:t>
      </w:r>
      <w:r w:rsidR="003D7485" w:rsidRPr="009A5C74">
        <w:t>of</w:t>
      </w:r>
      <w:r w:rsidR="00D952EC" w:rsidRPr="009A5C74">
        <w:t xml:space="preserve"> </w:t>
      </w:r>
      <w:r w:rsidR="003D7485" w:rsidRPr="009A5C74">
        <w:t>emergencies</w:t>
      </w:r>
      <w:r w:rsidR="00D952EC" w:rsidRPr="009A5C74">
        <w:t xml:space="preserve"> </w:t>
      </w:r>
      <w:r w:rsidRPr="009A5C74">
        <w:t>(incl.</w:t>
      </w:r>
      <w:r w:rsidR="00D952EC" w:rsidRPr="009A5C74">
        <w:t xml:space="preserve"> </w:t>
      </w:r>
      <w:r w:rsidRPr="009A5C74">
        <w:t>identification,</w:t>
      </w:r>
      <w:r w:rsidR="00D952EC" w:rsidRPr="009A5C74">
        <w:t xml:space="preserve"> </w:t>
      </w:r>
      <w:r w:rsidRPr="009A5C74">
        <w:t>quantification</w:t>
      </w:r>
      <w:r w:rsidR="00D952EC" w:rsidRPr="009A5C74">
        <w:t xml:space="preserve"> </w:t>
      </w:r>
      <w:r w:rsidRPr="009A5C74">
        <w:t>and</w:t>
      </w:r>
      <w:r w:rsidR="00D952EC" w:rsidRPr="009A5C74">
        <w:t xml:space="preserve"> </w:t>
      </w:r>
      <w:r w:rsidRPr="009A5C74">
        <w:t>prioritization),</w:t>
      </w:r>
      <w:r w:rsidR="00D952EC" w:rsidRPr="009A5C74">
        <w:t xml:space="preserve"> </w:t>
      </w:r>
      <w:r w:rsidRPr="009A5C74">
        <w:t>based</w:t>
      </w:r>
      <w:r w:rsidR="00D952EC" w:rsidRPr="009A5C74">
        <w:t xml:space="preserve"> </w:t>
      </w:r>
      <w:r w:rsidRPr="009A5C74">
        <w:t>on</w:t>
      </w:r>
      <w:r w:rsidR="00D952EC" w:rsidRPr="009A5C74">
        <w:t xml:space="preserve"> </w:t>
      </w:r>
      <w:r w:rsidRPr="009A5C74">
        <w:t>WHO</w:t>
      </w:r>
      <w:r w:rsidR="00D952EC" w:rsidRPr="009A5C74">
        <w:t xml:space="preserve"> </w:t>
      </w:r>
      <w:r w:rsidRPr="009A5C74">
        <w:t>methodology,</w:t>
      </w:r>
      <w:r w:rsidR="00D952EC" w:rsidRPr="009A5C74">
        <w:t xml:space="preserve"> </w:t>
      </w:r>
      <w:r w:rsidRPr="009A5C74">
        <w:t>conducted</w:t>
      </w:r>
      <w:r w:rsidR="00D952EC" w:rsidRPr="009A5C74">
        <w:t xml:space="preserve"> </w:t>
      </w:r>
      <w:r w:rsidRPr="009A5C74">
        <w:t>at</w:t>
      </w:r>
      <w:r w:rsidR="00D952EC" w:rsidRPr="009A5C74">
        <w:t xml:space="preserve"> </w:t>
      </w:r>
      <w:r w:rsidRPr="009A5C74">
        <w:t>local</w:t>
      </w:r>
      <w:r w:rsidR="00D952EC" w:rsidRPr="009A5C74">
        <w:t xml:space="preserve"> </w:t>
      </w:r>
      <w:r w:rsidRPr="009A5C74">
        <w:t>level</w:t>
      </w:r>
      <w:r w:rsidR="00032C73">
        <w:t xml:space="preserve"> for 150 municipalities</w:t>
      </w:r>
      <w:r w:rsidRPr="009A5C74">
        <w:t>,</w:t>
      </w:r>
      <w:r w:rsidR="00D952EC" w:rsidRPr="009A5C74">
        <w:t xml:space="preserve"> </w:t>
      </w:r>
      <w:r w:rsidRPr="009A5C74">
        <w:t>involving</w:t>
      </w:r>
      <w:r w:rsidR="00D952EC" w:rsidRPr="009A5C74">
        <w:t xml:space="preserve"> </w:t>
      </w:r>
      <w:r w:rsidRPr="009A5C74">
        <w:t>municipal</w:t>
      </w:r>
      <w:r w:rsidR="00D952EC" w:rsidRPr="009A5C74">
        <w:t xml:space="preserve"> </w:t>
      </w:r>
      <w:r w:rsidRPr="009A5C74">
        <w:t>health</w:t>
      </w:r>
      <w:r w:rsidR="00D952EC" w:rsidRPr="009A5C74">
        <w:t xml:space="preserve"> </w:t>
      </w:r>
      <w:r w:rsidRPr="009A5C74">
        <w:t>councils,</w:t>
      </w:r>
      <w:r w:rsidR="00D952EC" w:rsidRPr="009A5C74">
        <w:t xml:space="preserve"> </w:t>
      </w:r>
      <w:r w:rsidRPr="009A5C74">
        <w:t>PHCs,</w:t>
      </w:r>
      <w:r w:rsidR="00D952EC" w:rsidRPr="009A5C74">
        <w:t xml:space="preserve"> </w:t>
      </w:r>
      <w:r w:rsidR="00D122E6">
        <w:t>NIPH</w:t>
      </w:r>
      <w:r w:rsidR="00D952EC" w:rsidRPr="009A5C74">
        <w:t xml:space="preserve"> </w:t>
      </w:r>
      <w:r w:rsidRPr="009A5C74">
        <w:t>and</w:t>
      </w:r>
      <w:r w:rsidR="00D952EC" w:rsidRPr="009A5C74">
        <w:t xml:space="preserve"> </w:t>
      </w:r>
      <w:r w:rsidRPr="009A5C74">
        <w:t>other</w:t>
      </w:r>
      <w:r w:rsidR="00D952EC" w:rsidRPr="009A5C74">
        <w:t xml:space="preserve"> </w:t>
      </w:r>
      <w:r w:rsidRPr="009A5C74">
        <w:t>relevant</w:t>
      </w:r>
      <w:r w:rsidR="00D952EC" w:rsidRPr="009A5C74">
        <w:t xml:space="preserve"> </w:t>
      </w:r>
      <w:r w:rsidRPr="009A5C74">
        <w:t>entities</w:t>
      </w:r>
      <w:r w:rsidR="00D952EC" w:rsidRPr="009A5C74">
        <w:t xml:space="preserve"> </w:t>
      </w:r>
      <w:r w:rsidRPr="009A5C74">
        <w:t>from</w:t>
      </w:r>
      <w:r w:rsidR="00D952EC" w:rsidRPr="009A5C74">
        <w:t xml:space="preserve"> </w:t>
      </w:r>
      <w:r w:rsidRPr="009A5C74">
        <w:t>various</w:t>
      </w:r>
      <w:r w:rsidR="00D952EC" w:rsidRPr="009A5C74">
        <w:t xml:space="preserve"> </w:t>
      </w:r>
      <w:r w:rsidRPr="009A5C74">
        <w:t>sectors</w:t>
      </w:r>
      <w:r w:rsidR="00433253">
        <w:t xml:space="preserve"> (WHO)</w:t>
      </w:r>
      <w:r w:rsidRPr="009A5C74">
        <w:t>;</w:t>
      </w:r>
    </w:p>
    <w:p w14:paraId="0A796FE4" w14:textId="147F7044" w:rsidR="00F76971" w:rsidRPr="009A5C74" w:rsidRDefault="00CA6158" w:rsidP="00B92C7E">
      <w:pPr>
        <w:pStyle w:val="ListParagraph"/>
        <w:numPr>
          <w:ilvl w:val="0"/>
          <w:numId w:val="9"/>
        </w:numPr>
        <w:jc w:val="both"/>
        <w:rPr>
          <w:rFonts w:eastAsia="Yu Mincho"/>
        </w:rPr>
      </w:pPr>
      <w:r w:rsidRPr="009A5C74">
        <w:rPr>
          <w:rFonts w:eastAsia="Yu Mincho"/>
        </w:rPr>
        <w:t>At</w:t>
      </w:r>
      <w:r w:rsidR="00D952EC" w:rsidRPr="009A5C74">
        <w:rPr>
          <w:rFonts w:eastAsia="Yu Mincho"/>
        </w:rPr>
        <w:t xml:space="preserve"> </w:t>
      </w:r>
      <w:r w:rsidRPr="009A5C74">
        <w:rPr>
          <w:rFonts w:eastAsia="Yu Mincho"/>
        </w:rPr>
        <w:t>least</w:t>
      </w:r>
      <w:r w:rsidR="00D952EC" w:rsidRPr="009A5C74">
        <w:rPr>
          <w:rFonts w:eastAsia="Yu Mincho"/>
        </w:rPr>
        <w:t xml:space="preserve"> </w:t>
      </w:r>
      <w:r w:rsidRPr="009A5C74">
        <w:rPr>
          <w:rFonts w:eastAsia="Yu Mincho"/>
        </w:rPr>
        <w:t>200</w:t>
      </w:r>
      <w:r w:rsidR="00D952EC" w:rsidRPr="009A5C74">
        <w:rPr>
          <w:rFonts w:eastAsia="Yu Mincho"/>
        </w:rPr>
        <w:t xml:space="preserve"> </w:t>
      </w:r>
      <w:r w:rsidRPr="009A5C74">
        <w:rPr>
          <w:rFonts w:eastAsia="Yu Mincho"/>
        </w:rPr>
        <w:t>platform</w:t>
      </w:r>
      <w:r w:rsidR="00D952EC" w:rsidRPr="009A5C74">
        <w:rPr>
          <w:rFonts w:eastAsia="Yu Mincho"/>
        </w:rPr>
        <w:t xml:space="preserve"> </w:t>
      </w:r>
      <w:r w:rsidRPr="009A5C74">
        <w:rPr>
          <w:rFonts w:eastAsia="Yu Mincho"/>
        </w:rPr>
        <w:t>managers,</w:t>
      </w:r>
      <w:r w:rsidR="00D952EC" w:rsidRPr="009A5C74">
        <w:rPr>
          <w:rFonts w:eastAsia="Yu Mincho"/>
        </w:rPr>
        <w:t xml:space="preserve"> </w:t>
      </w:r>
      <w:r w:rsidRPr="009A5C74">
        <w:rPr>
          <w:rFonts w:eastAsia="Yu Mincho"/>
        </w:rPr>
        <w:t>data</w:t>
      </w:r>
      <w:r w:rsidR="00D952EC" w:rsidRPr="009A5C74">
        <w:rPr>
          <w:rFonts w:eastAsia="Yu Mincho"/>
        </w:rPr>
        <w:t xml:space="preserve"> </w:t>
      </w:r>
      <w:r w:rsidRPr="009A5C74">
        <w:rPr>
          <w:rFonts w:eastAsia="Yu Mincho"/>
        </w:rPr>
        <w:t>providers,</w:t>
      </w:r>
      <w:r w:rsidR="00D952EC" w:rsidRPr="009A5C74">
        <w:rPr>
          <w:rFonts w:eastAsia="Yu Mincho"/>
        </w:rPr>
        <w:t xml:space="preserve"> </w:t>
      </w:r>
      <w:r w:rsidRPr="009A5C74">
        <w:rPr>
          <w:rFonts w:eastAsia="Yu Mincho"/>
        </w:rPr>
        <w:t>and</w:t>
      </w:r>
      <w:r w:rsidR="00D952EC" w:rsidRPr="009A5C74">
        <w:rPr>
          <w:rFonts w:eastAsia="Yu Mincho"/>
        </w:rPr>
        <w:t xml:space="preserve"> </w:t>
      </w:r>
      <w:r w:rsidRPr="009A5C74">
        <w:rPr>
          <w:rFonts w:eastAsia="Yu Mincho"/>
        </w:rPr>
        <w:t>end-users</w:t>
      </w:r>
      <w:r w:rsidR="00D952EC" w:rsidRPr="009A5C74">
        <w:rPr>
          <w:rFonts w:eastAsia="Yu Mincho"/>
        </w:rPr>
        <w:t xml:space="preserve"> </w:t>
      </w:r>
      <w:r w:rsidRPr="009A5C74">
        <w:rPr>
          <w:rFonts w:eastAsia="Yu Mincho"/>
        </w:rPr>
        <w:t>trained</w:t>
      </w:r>
      <w:r w:rsidR="00D952EC" w:rsidRPr="009A5C74">
        <w:rPr>
          <w:rFonts w:eastAsia="Yu Mincho"/>
        </w:rPr>
        <w:t xml:space="preserve"> </w:t>
      </w:r>
      <w:r w:rsidRPr="009A5C74">
        <w:rPr>
          <w:rFonts w:eastAsia="Yu Mincho"/>
        </w:rPr>
        <w:t>for</w:t>
      </w:r>
      <w:r w:rsidR="00D952EC" w:rsidRPr="009A5C74">
        <w:rPr>
          <w:rFonts w:eastAsia="Yu Mincho"/>
        </w:rPr>
        <w:t xml:space="preserve"> </w:t>
      </w:r>
      <w:r w:rsidRPr="009A5C74">
        <w:rPr>
          <w:rFonts w:eastAsia="Yu Mincho"/>
        </w:rPr>
        <w:t>platform</w:t>
      </w:r>
      <w:r w:rsidR="00D952EC" w:rsidRPr="009A5C74">
        <w:rPr>
          <w:rFonts w:eastAsia="Yu Mincho"/>
        </w:rPr>
        <w:t xml:space="preserve"> </w:t>
      </w:r>
      <w:r w:rsidRPr="009A5C74">
        <w:rPr>
          <w:rFonts w:eastAsia="Yu Mincho"/>
        </w:rPr>
        <w:t>management,</w:t>
      </w:r>
      <w:r w:rsidR="00D952EC" w:rsidRPr="009A5C74">
        <w:rPr>
          <w:rFonts w:eastAsia="Yu Mincho"/>
        </w:rPr>
        <w:t xml:space="preserve"> </w:t>
      </w:r>
      <w:r w:rsidRPr="009A5C74">
        <w:rPr>
          <w:rFonts w:eastAsia="Yu Mincho"/>
        </w:rPr>
        <w:t>data</w:t>
      </w:r>
      <w:r w:rsidR="00D952EC" w:rsidRPr="009A5C74">
        <w:rPr>
          <w:rFonts w:eastAsia="Yu Mincho"/>
        </w:rPr>
        <w:t xml:space="preserve"> </w:t>
      </w:r>
      <w:r w:rsidRPr="009A5C74">
        <w:rPr>
          <w:rFonts w:eastAsia="Yu Mincho"/>
        </w:rPr>
        <w:t>preparation,</w:t>
      </w:r>
      <w:r w:rsidR="00D952EC" w:rsidRPr="009A5C74">
        <w:rPr>
          <w:rFonts w:eastAsia="Yu Mincho"/>
        </w:rPr>
        <w:t xml:space="preserve"> </w:t>
      </w:r>
      <w:r w:rsidRPr="009A5C74">
        <w:rPr>
          <w:rFonts w:eastAsia="Yu Mincho"/>
        </w:rPr>
        <w:t>exchange</w:t>
      </w:r>
      <w:r w:rsidR="00D952EC" w:rsidRPr="009A5C74">
        <w:rPr>
          <w:rFonts w:eastAsia="Yu Mincho"/>
        </w:rPr>
        <w:t xml:space="preserve"> </w:t>
      </w:r>
      <w:r w:rsidRPr="009A5C74">
        <w:rPr>
          <w:rFonts w:eastAsia="Yu Mincho"/>
        </w:rPr>
        <w:t>protocols,</w:t>
      </w:r>
      <w:r w:rsidR="00D952EC" w:rsidRPr="009A5C74">
        <w:rPr>
          <w:rFonts w:eastAsia="Yu Mincho"/>
        </w:rPr>
        <w:t xml:space="preserve"> </w:t>
      </w:r>
      <w:r w:rsidRPr="009A5C74">
        <w:rPr>
          <w:rFonts w:eastAsia="Yu Mincho"/>
        </w:rPr>
        <w:t>and</w:t>
      </w:r>
      <w:r w:rsidR="00D952EC" w:rsidRPr="009A5C74">
        <w:rPr>
          <w:rFonts w:eastAsia="Yu Mincho"/>
        </w:rPr>
        <w:t xml:space="preserve"> </w:t>
      </w:r>
      <w:r w:rsidRPr="009A5C74">
        <w:rPr>
          <w:rFonts w:eastAsia="Yu Mincho"/>
        </w:rPr>
        <w:t>everyday</w:t>
      </w:r>
      <w:r w:rsidR="00D952EC" w:rsidRPr="009A5C74">
        <w:rPr>
          <w:rFonts w:eastAsia="Yu Mincho"/>
        </w:rPr>
        <w:t xml:space="preserve"> </w:t>
      </w:r>
      <w:r w:rsidRPr="009A5C74">
        <w:rPr>
          <w:rFonts w:eastAsia="Yu Mincho"/>
        </w:rPr>
        <w:t>use</w:t>
      </w:r>
      <w:r w:rsidR="00433253">
        <w:rPr>
          <w:rFonts w:eastAsia="Yu Mincho"/>
        </w:rPr>
        <w:t xml:space="preserve"> (UNDP)</w:t>
      </w:r>
      <w:r w:rsidRPr="009A5C74">
        <w:rPr>
          <w:rFonts w:eastAsia="Yu Mincho"/>
        </w:rPr>
        <w:t>.</w:t>
      </w:r>
      <w:r w:rsidR="00D952EC" w:rsidRPr="009A5C74">
        <w:rPr>
          <w:rFonts w:eastAsia="Yu Mincho"/>
        </w:rPr>
        <w:t xml:space="preserve"> </w:t>
      </w:r>
    </w:p>
    <w:p w14:paraId="3ADD1312" w14:textId="4102023B" w:rsidR="006C66BE" w:rsidRPr="009A5C74" w:rsidRDefault="006C66BE" w:rsidP="009A5C74">
      <w:pPr>
        <w:pStyle w:val="Heading3"/>
        <w:rPr>
          <w:b w:val="0"/>
          <w:bCs w:val="0"/>
          <w:lang w:val="en-US"/>
        </w:rPr>
      </w:pPr>
      <w:bookmarkStart w:id="103" w:name="_Toc115253419"/>
      <w:bookmarkStart w:id="104" w:name="_Toc120799626"/>
      <w:bookmarkEnd w:id="101"/>
      <w:r w:rsidRPr="009A5C74">
        <w:rPr>
          <w:lang w:val="en-US"/>
        </w:rPr>
        <w:t>Activity</w:t>
      </w:r>
      <w:r w:rsidR="00D952EC" w:rsidRPr="009A5C74">
        <w:rPr>
          <w:lang w:val="en-US"/>
        </w:rPr>
        <w:t xml:space="preserve"> </w:t>
      </w:r>
      <w:r w:rsidRPr="009A5C74">
        <w:rPr>
          <w:lang w:val="en-US"/>
        </w:rPr>
        <w:t>2.</w:t>
      </w:r>
      <w:r w:rsidR="0042689A" w:rsidRPr="009A5C74">
        <w:rPr>
          <w:lang w:val="en-US"/>
        </w:rPr>
        <w:t>3</w:t>
      </w:r>
      <w:r w:rsidR="00D952EC" w:rsidRPr="009A5C74">
        <w:rPr>
          <w:lang w:val="en-US"/>
        </w:rPr>
        <w:t xml:space="preserve"> </w:t>
      </w:r>
      <w:r w:rsidRPr="009A5C74">
        <w:rPr>
          <w:lang w:val="en-US"/>
        </w:rPr>
        <w:t>Training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professionals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psycho-social</w:t>
      </w:r>
      <w:r w:rsidR="00D952EC" w:rsidRPr="009A5C74">
        <w:rPr>
          <w:lang w:val="en-US"/>
        </w:rPr>
        <w:t xml:space="preserve"> </w:t>
      </w:r>
      <w:r w:rsidRPr="009A5C74">
        <w:rPr>
          <w:lang w:val="en-US"/>
        </w:rPr>
        <w:t>support</w:t>
      </w:r>
      <w:r w:rsidR="00D952EC" w:rsidRPr="009A5C74">
        <w:rPr>
          <w:lang w:val="en-US"/>
        </w:rPr>
        <w:t xml:space="preserve"> </w:t>
      </w:r>
      <w:r w:rsidR="00312C63" w:rsidRPr="009A5C74">
        <w:rPr>
          <w:lang w:val="en-US"/>
        </w:rPr>
        <w:t>to</w:t>
      </w:r>
      <w:r w:rsidR="00D952EC" w:rsidRPr="009A5C74">
        <w:rPr>
          <w:lang w:val="en-US"/>
        </w:rPr>
        <w:t xml:space="preserve"> </w:t>
      </w:r>
      <w:r w:rsidRPr="009A5C74">
        <w:rPr>
          <w:lang w:val="en-US"/>
        </w:rPr>
        <w:t>groups</w:t>
      </w:r>
      <w:r w:rsidR="00D952EC" w:rsidRPr="009A5C74">
        <w:rPr>
          <w:lang w:val="en-US"/>
        </w:rPr>
        <w:t xml:space="preserve"> </w:t>
      </w:r>
      <w:r w:rsidRPr="009A5C74">
        <w:rPr>
          <w:lang w:val="en-US"/>
        </w:rPr>
        <w:t>affected</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cris</w:t>
      </w:r>
      <w:r w:rsidR="00312C63" w:rsidRPr="009A5C74">
        <w:rPr>
          <w:lang w:val="en-US"/>
        </w:rPr>
        <w:t>e</w:t>
      </w:r>
      <w:r w:rsidRPr="009A5C74">
        <w:rPr>
          <w:lang w:val="en-US"/>
        </w:rPr>
        <w:t>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emergenc</w:t>
      </w:r>
      <w:r w:rsidR="00312C63" w:rsidRPr="009A5C74">
        <w:rPr>
          <w:lang w:val="en-US"/>
        </w:rPr>
        <w:t>ies</w:t>
      </w:r>
      <w:r w:rsidR="00D952EC" w:rsidRPr="009A5C74">
        <w:rPr>
          <w:lang w:val="en-US"/>
        </w:rPr>
        <w:t xml:space="preserve"> </w:t>
      </w:r>
      <w:r w:rsidR="002B17E7" w:rsidRPr="009A5C74">
        <w:rPr>
          <w:lang w:val="en-US"/>
        </w:rPr>
        <w:t>based</w:t>
      </w:r>
      <w:r w:rsidR="00D952EC" w:rsidRPr="009A5C74">
        <w:rPr>
          <w:lang w:val="en-US"/>
        </w:rPr>
        <w:t xml:space="preserve"> </w:t>
      </w:r>
      <w:r w:rsidR="002B17E7" w:rsidRPr="009A5C74">
        <w:rPr>
          <w:lang w:val="en-US"/>
        </w:rPr>
        <w:t>on</w:t>
      </w:r>
      <w:r w:rsidR="00D952EC" w:rsidRPr="009A5C74">
        <w:rPr>
          <w:lang w:val="en-US"/>
        </w:rPr>
        <w:t xml:space="preserve"> </w:t>
      </w:r>
      <w:r w:rsidR="00312C63" w:rsidRPr="009A5C74">
        <w:rPr>
          <w:lang w:val="en-US"/>
        </w:rPr>
        <w:t>a</w:t>
      </w:r>
      <w:r w:rsidR="00D952EC" w:rsidRPr="009A5C74">
        <w:rPr>
          <w:lang w:val="en-US"/>
        </w:rPr>
        <w:t xml:space="preserve"> </w:t>
      </w:r>
      <w:r w:rsidR="002B17E7" w:rsidRPr="009A5C74">
        <w:rPr>
          <w:lang w:val="en-US"/>
        </w:rPr>
        <w:t>defined</w:t>
      </w:r>
      <w:r w:rsidR="00D952EC" w:rsidRPr="009A5C74">
        <w:rPr>
          <w:lang w:val="en-US"/>
        </w:rPr>
        <w:t xml:space="preserve"> </w:t>
      </w:r>
      <w:r w:rsidR="002B17E7" w:rsidRPr="009A5C74">
        <w:rPr>
          <w:lang w:val="en-US"/>
        </w:rPr>
        <w:t>psycho-social</w:t>
      </w:r>
      <w:r w:rsidR="00D952EC" w:rsidRPr="009A5C74">
        <w:rPr>
          <w:lang w:val="en-US"/>
        </w:rPr>
        <w:t xml:space="preserve"> </w:t>
      </w:r>
      <w:r w:rsidR="002B17E7" w:rsidRPr="009A5C74">
        <w:rPr>
          <w:lang w:val="en-US"/>
        </w:rPr>
        <w:t>support</w:t>
      </w:r>
      <w:r w:rsidR="00D952EC" w:rsidRPr="009A5C74">
        <w:rPr>
          <w:lang w:val="en-US"/>
        </w:rPr>
        <w:t xml:space="preserve"> </w:t>
      </w:r>
      <w:r w:rsidR="002B17E7" w:rsidRPr="009A5C74">
        <w:rPr>
          <w:lang w:val="en-US"/>
        </w:rPr>
        <w:t>manual</w:t>
      </w:r>
      <w:bookmarkEnd w:id="103"/>
      <w:bookmarkEnd w:id="104"/>
      <w:r w:rsidR="00D952EC" w:rsidRPr="009A5C74">
        <w:rPr>
          <w:lang w:val="en-US"/>
        </w:rPr>
        <w:t xml:space="preserve"> </w:t>
      </w:r>
    </w:p>
    <w:bookmarkEnd w:id="102"/>
    <w:p w14:paraId="6282B7B8" w14:textId="0277DE2C" w:rsidR="006C66BE" w:rsidRPr="009A5C74" w:rsidRDefault="006C66BE" w:rsidP="00616D4A">
      <w:pPr>
        <w:jc w:val="both"/>
        <w:rPr>
          <w:rFonts w:eastAsia="Yu Mincho"/>
          <w:lang w:val="en-US"/>
        </w:rPr>
      </w:pPr>
      <w:r w:rsidRPr="009A5C74">
        <w:rPr>
          <w:rFonts w:eastAsia="Yu Mincho"/>
          <w:lang w:val="en-US"/>
        </w:rPr>
        <w:t>Adults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children</w:t>
      </w:r>
      <w:r w:rsidR="00D952EC" w:rsidRPr="009A5C74">
        <w:rPr>
          <w:rFonts w:eastAsia="Yu Mincho"/>
          <w:lang w:val="en-US"/>
        </w:rPr>
        <w:t xml:space="preserve"> </w:t>
      </w:r>
      <w:r w:rsidRPr="009A5C74">
        <w:rPr>
          <w:rFonts w:eastAsia="Yu Mincho"/>
          <w:lang w:val="en-US"/>
        </w:rPr>
        <w:t>affected</w:t>
      </w:r>
      <w:r w:rsidR="00D952EC" w:rsidRPr="009A5C74">
        <w:rPr>
          <w:rFonts w:eastAsia="Yu Mincho"/>
          <w:lang w:val="en-US"/>
        </w:rPr>
        <w:t xml:space="preserve"> </w:t>
      </w:r>
      <w:r w:rsidRPr="009A5C74">
        <w:rPr>
          <w:rFonts w:eastAsia="Yu Mincho"/>
          <w:lang w:val="en-US"/>
        </w:rPr>
        <w:t>by</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experience</w:t>
      </w:r>
      <w:r w:rsidR="00D952EC" w:rsidRPr="009A5C74">
        <w:rPr>
          <w:rFonts w:eastAsia="Yu Mincho"/>
          <w:lang w:val="en-US"/>
        </w:rPr>
        <w:t xml:space="preserve"> </w:t>
      </w:r>
      <w:r w:rsidRPr="009A5C74">
        <w:rPr>
          <w:rFonts w:eastAsia="Yu Mincho"/>
          <w:lang w:val="en-US"/>
        </w:rPr>
        <w:t>a</w:t>
      </w:r>
      <w:r w:rsidR="00D952EC" w:rsidRPr="009A5C74">
        <w:rPr>
          <w:rFonts w:eastAsia="Yu Mincho"/>
          <w:lang w:val="en-US"/>
        </w:rPr>
        <w:t xml:space="preserve"> </w:t>
      </w:r>
      <w:r w:rsidRPr="009A5C74">
        <w:rPr>
          <w:rFonts w:eastAsia="Yu Mincho"/>
          <w:lang w:val="en-US"/>
        </w:rPr>
        <w:t>substantial</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diverse</w:t>
      </w:r>
      <w:r w:rsidR="00D952EC" w:rsidRPr="009A5C74">
        <w:rPr>
          <w:rFonts w:eastAsia="Yu Mincho"/>
          <w:lang w:val="en-US"/>
        </w:rPr>
        <w:t xml:space="preserve"> </w:t>
      </w:r>
      <w:r w:rsidRPr="009A5C74">
        <w:rPr>
          <w:rFonts w:eastAsia="Yu Mincho"/>
          <w:lang w:val="en-US"/>
        </w:rPr>
        <w:t>range</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substance</w:t>
      </w:r>
      <w:r w:rsidR="00D952EC" w:rsidRPr="009A5C74">
        <w:rPr>
          <w:rFonts w:eastAsia="Yu Mincho"/>
          <w:lang w:val="en-US"/>
        </w:rPr>
        <w:t xml:space="preserve"> </w:t>
      </w:r>
      <w:r w:rsidRPr="009A5C74">
        <w:rPr>
          <w:rFonts w:eastAsia="Yu Mincho"/>
          <w:lang w:val="en-US"/>
        </w:rPr>
        <w:t>use,</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neurological</w:t>
      </w:r>
      <w:r w:rsidR="00D952EC" w:rsidRPr="009A5C74">
        <w:rPr>
          <w:rFonts w:eastAsia="Yu Mincho"/>
          <w:lang w:val="en-US"/>
        </w:rPr>
        <w:t xml:space="preserve"> </w:t>
      </w:r>
      <w:r w:rsidRPr="009A5C74">
        <w:rPr>
          <w:rFonts w:eastAsia="Yu Mincho"/>
          <w:lang w:val="en-US"/>
        </w:rPr>
        <w:t>problems.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terms</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health-related</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are</w:t>
      </w:r>
      <w:r w:rsidR="00D952EC" w:rsidRPr="009A5C74">
        <w:rPr>
          <w:rFonts w:eastAsia="Yu Mincho"/>
          <w:lang w:val="en-US"/>
        </w:rPr>
        <w:t xml:space="preserve"> </w:t>
      </w:r>
      <w:r w:rsidRPr="009A5C74">
        <w:rPr>
          <w:rFonts w:eastAsia="Yu Mincho"/>
          <w:lang w:val="en-US"/>
        </w:rPr>
        <w:t>associated</w:t>
      </w:r>
      <w:r w:rsidR="00D952EC" w:rsidRPr="009A5C74">
        <w:rPr>
          <w:rFonts w:eastAsia="Yu Mincho"/>
          <w:lang w:val="en-US"/>
        </w:rPr>
        <w:t xml:space="preserve"> </w:t>
      </w:r>
      <w:r w:rsidRPr="009A5C74">
        <w:rPr>
          <w:rFonts w:eastAsia="Yu Mincho"/>
          <w:lang w:val="en-US"/>
        </w:rPr>
        <w:t>with</w:t>
      </w:r>
      <w:r w:rsidR="00D952EC" w:rsidRPr="009A5C74">
        <w:rPr>
          <w:rFonts w:eastAsia="Yu Mincho"/>
          <w:lang w:val="en-US"/>
        </w:rPr>
        <w:t xml:space="preserve"> </w:t>
      </w:r>
      <w:r w:rsidRPr="009A5C74">
        <w:rPr>
          <w:rFonts w:eastAsia="Yu Mincho"/>
          <w:lang w:val="en-US"/>
        </w:rPr>
        <w:t>significant</w:t>
      </w:r>
      <w:r w:rsidR="00D952EC" w:rsidRPr="009A5C74">
        <w:rPr>
          <w:rFonts w:eastAsia="Yu Mincho"/>
          <w:lang w:val="en-US"/>
        </w:rPr>
        <w:t xml:space="preserve"> </w:t>
      </w:r>
      <w:r w:rsidRPr="009A5C74">
        <w:rPr>
          <w:rFonts w:eastAsia="Yu Mincho"/>
          <w:lang w:val="en-US"/>
        </w:rPr>
        <w:t>stress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psychosocial</w:t>
      </w:r>
      <w:r w:rsidR="00D952EC" w:rsidRPr="009A5C74">
        <w:rPr>
          <w:rFonts w:eastAsia="Yu Mincho"/>
          <w:lang w:val="en-US"/>
        </w:rPr>
        <w:t xml:space="preserve"> </w:t>
      </w:r>
      <w:r w:rsidRPr="009A5C74">
        <w:rPr>
          <w:rFonts w:eastAsia="Yu Mincho"/>
          <w:lang w:val="en-US"/>
        </w:rPr>
        <w:t>difficulties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population.</w:t>
      </w:r>
      <w:r w:rsidR="00D952EC" w:rsidRPr="009A5C74">
        <w:rPr>
          <w:rFonts w:eastAsia="Yu Mincho"/>
          <w:lang w:val="en-US"/>
        </w:rPr>
        <w:t xml:space="preserve"> </w:t>
      </w:r>
      <w:r w:rsidRPr="009A5C74">
        <w:rPr>
          <w:rFonts w:eastAsia="Yu Mincho"/>
          <w:lang w:val="en-US"/>
        </w:rPr>
        <w:t>Existing</w:t>
      </w:r>
      <w:r w:rsidR="00D952EC" w:rsidRPr="009A5C74">
        <w:rPr>
          <w:rFonts w:eastAsia="Yu Mincho"/>
          <w:lang w:val="en-US"/>
        </w:rPr>
        <w:t xml:space="preserve"> </w:t>
      </w:r>
      <w:r w:rsidRPr="009A5C74">
        <w:rPr>
          <w:rFonts w:eastAsia="Yu Mincho"/>
          <w:lang w:val="en-US"/>
        </w:rPr>
        <w:t>data</w:t>
      </w:r>
      <w:r w:rsidR="00D952EC" w:rsidRPr="009A5C74">
        <w:rPr>
          <w:rFonts w:eastAsia="Yu Mincho"/>
          <w:lang w:val="en-US"/>
        </w:rPr>
        <w:t xml:space="preserve"> </w:t>
      </w:r>
      <w:r w:rsidRPr="009A5C74">
        <w:rPr>
          <w:rFonts w:eastAsia="Yu Mincho"/>
          <w:lang w:val="en-US"/>
        </w:rPr>
        <w:t>also</w:t>
      </w:r>
      <w:r w:rsidR="00D952EC" w:rsidRPr="009A5C74">
        <w:rPr>
          <w:rFonts w:eastAsia="Yu Mincho"/>
          <w:lang w:val="en-US"/>
        </w:rPr>
        <w:t xml:space="preserve"> </w:t>
      </w:r>
      <w:r w:rsidRPr="009A5C74">
        <w:rPr>
          <w:rFonts w:eastAsia="Yu Mincho"/>
          <w:lang w:val="en-US"/>
        </w:rPr>
        <w:t>indicate</w:t>
      </w:r>
      <w:r w:rsidR="00D952EC" w:rsidRPr="009A5C74">
        <w:rPr>
          <w:rFonts w:eastAsia="Yu Mincho"/>
          <w:lang w:val="en-US"/>
        </w:rPr>
        <w:t xml:space="preserve"> </w:t>
      </w:r>
      <w:r w:rsidRPr="009A5C74">
        <w:rPr>
          <w:rFonts w:eastAsia="Yu Mincho"/>
          <w:lang w:val="en-US"/>
        </w:rPr>
        <w:t>that</w:t>
      </w:r>
      <w:r w:rsidR="00D952EC" w:rsidRPr="009A5C74">
        <w:rPr>
          <w:rFonts w:eastAsia="Yu Mincho"/>
          <w:lang w:val="en-US"/>
        </w:rPr>
        <w:t xml:space="preserve"> </w:t>
      </w:r>
      <w:r w:rsidRPr="009A5C74">
        <w:rPr>
          <w:rFonts w:eastAsia="Yu Mincho"/>
          <w:lang w:val="en-US"/>
        </w:rPr>
        <w:t>some</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conditions</w:t>
      </w:r>
      <w:r w:rsidR="00D952EC" w:rsidRPr="009A5C74">
        <w:rPr>
          <w:rFonts w:eastAsia="Yu Mincho"/>
          <w:lang w:val="en-US"/>
        </w:rPr>
        <w:t xml:space="preserve"> </w:t>
      </w:r>
      <w:r w:rsidRPr="009A5C74">
        <w:rPr>
          <w:rFonts w:eastAsia="Yu Mincho"/>
          <w:lang w:val="en-US"/>
        </w:rPr>
        <w:t>could</w:t>
      </w:r>
      <w:r w:rsidR="00D952EC" w:rsidRPr="009A5C74">
        <w:rPr>
          <w:rFonts w:eastAsia="Yu Mincho"/>
          <w:lang w:val="en-US"/>
        </w:rPr>
        <w:t xml:space="preserve"> </w:t>
      </w:r>
      <w:r w:rsidRPr="009A5C74">
        <w:rPr>
          <w:rFonts w:eastAsia="Yu Mincho"/>
          <w:lang w:val="en-US"/>
        </w:rPr>
        <w:t>arise</w:t>
      </w:r>
      <w:r w:rsidR="00D952EC" w:rsidRPr="009A5C74">
        <w:rPr>
          <w:rFonts w:eastAsia="Yu Mincho"/>
          <w:lang w:val="en-US"/>
        </w:rPr>
        <w:t xml:space="preserve"> </w:t>
      </w:r>
      <w:r w:rsidRPr="009A5C74">
        <w:rPr>
          <w:rFonts w:eastAsia="Yu Mincho"/>
          <w:lang w:val="en-US"/>
        </w:rPr>
        <w:t>after</w:t>
      </w:r>
      <w:r w:rsidR="00D952EC" w:rsidRPr="009A5C74">
        <w:rPr>
          <w:rFonts w:eastAsia="Yu Mincho"/>
          <w:lang w:val="en-US"/>
        </w:rPr>
        <w:t xml:space="preserve"> </w:t>
      </w:r>
      <w:r w:rsidR="00805FDA" w:rsidRPr="009A5C74">
        <w:rPr>
          <w:rFonts w:eastAsia="Yu Mincho"/>
          <w:lang w:val="en-US"/>
        </w:rPr>
        <w:t>an</w:t>
      </w:r>
      <w:r w:rsidR="00D952EC" w:rsidRPr="009A5C74">
        <w:rPr>
          <w:rFonts w:eastAsia="Yu Mincho"/>
          <w:lang w:val="en-US"/>
        </w:rPr>
        <w:t xml:space="preserve"> </w:t>
      </w:r>
      <w:r w:rsidRPr="009A5C74">
        <w:rPr>
          <w:rFonts w:eastAsia="Yu Mincho"/>
          <w:lang w:val="en-US"/>
        </w:rPr>
        <w:t>emergency</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lead</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long-term</w:t>
      </w:r>
      <w:r w:rsidR="00D952EC" w:rsidRPr="009A5C74">
        <w:rPr>
          <w:rFonts w:eastAsia="Yu Mincho"/>
          <w:lang w:val="en-US"/>
        </w:rPr>
        <w:t xml:space="preserve"> </w:t>
      </w:r>
      <w:r w:rsidRPr="009A5C74">
        <w:rPr>
          <w:rFonts w:eastAsia="Yu Mincho"/>
          <w:lang w:val="en-US"/>
        </w:rPr>
        <w:t>negative</w:t>
      </w:r>
      <w:r w:rsidR="00D952EC" w:rsidRPr="009A5C74">
        <w:rPr>
          <w:rFonts w:eastAsia="Yu Mincho"/>
          <w:lang w:val="en-US"/>
        </w:rPr>
        <w:t xml:space="preserve"> </w:t>
      </w:r>
      <w:r w:rsidRPr="009A5C74">
        <w:rPr>
          <w:rFonts w:eastAsia="Yu Mincho"/>
          <w:lang w:val="en-US"/>
        </w:rPr>
        <w:t>consequences</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families,</w:t>
      </w:r>
      <w:r w:rsidR="00D952EC" w:rsidRPr="009A5C74">
        <w:rPr>
          <w:rFonts w:eastAsia="Yu Mincho"/>
          <w:lang w:val="en-US"/>
        </w:rPr>
        <w:t xml:space="preserve"> </w:t>
      </w:r>
      <w:r w:rsidRPr="009A5C74">
        <w:rPr>
          <w:rFonts w:eastAsia="Yu Mincho"/>
          <w:lang w:val="en-US"/>
        </w:rPr>
        <w:t>communities,</w:t>
      </w:r>
      <w:r w:rsidR="00D952EC" w:rsidRPr="009A5C74">
        <w:rPr>
          <w:rFonts w:eastAsia="Yu Mincho"/>
          <w:lang w:val="en-US"/>
        </w:rPr>
        <w:t xml:space="preserve"> </w:t>
      </w:r>
      <w:r w:rsidRPr="009A5C74">
        <w:rPr>
          <w:rFonts w:eastAsia="Yu Mincho"/>
          <w:lang w:val="en-US"/>
        </w:rPr>
        <w:t>general</w:t>
      </w:r>
      <w:r w:rsidR="00D952EC" w:rsidRPr="009A5C74">
        <w:rPr>
          <w:rFonts w:eastAsia="Yu Mincho"/>
          <w:lang w:val="en-US"/>
        </w:rPr>
        <w:t xml:space="preserve"> </w:t>
      </w:r>
      <w:r w:rsidRPr="009A5C74">
        <w:rPr>
          <w:rFonts w:eastAsia="Yu Mincho"/>
          <w:lang w:val="en-US"/>
        </w:rPr>
        <w:t>population</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vulnerable</w:t>
      </w:r>
      <w:r w:rsidR="00D952EC" w:rsidRPr="009A5C74">
        <w:rPr>
          <w:rFonts w:eastAsia="Yu Mincho"/>
          <w:lang w:val="en-US"/>
        </w:rPr>
        <w:t xml:space="preserve"> </w:t>
      </w:r>
      <w:r w:rsidRPr="009A5C74">
        <w:rPr>
          <w:rFonts w:eastAsia="Yu Mincho"/>
          <w:lang w:val="en-US"/>
        </w:rPr>
        <w:t>groups.</w:t>
      </w:r>
      <w:r w:rsidR="00D952EC" w:rsidRPr="009A5C74">
        <w:rPr>
          <w:rFonts w:eastAsia="Yu Mincho"/>
          <w:lang w:val="en-US"/>
        </w:rPr>
        <w:t xml:space="preserve"> </w:t>
      </w:r>
      <w:r w:rsidRPr="009A5C74">
        <w:rPr>
          <w:rFonts w:eastAsia="Yu Mincho"/>
          <w:lang w:val="en-US"/>
        </w:rPr>
        <w:t>Care</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everyone,</w:t>
      </w:r>
      <w:r w:rsidR="00D952EC" w:rsidRPr="009A5C74">
        <w:rPr>
          <w:rFonts w:eastAsia="Yu Mincho"/>
          <w:lang w:val="en-US"/>
        </w:rPr>
        <w:t xml:space="preserve"> </w:t>
      </w:r>
      <w:r w:rsidRPr="009A5C74">
        <w:rPr>
          <w:rFonts w:eastAsia="Yu Mincho"/>
          <w:lang w:val="en-US"/>
        </w:rPr>
        <w:t>especially</w:t>
      </w:r>
      <w:r w:rsidR="00D952EC" w:rsidRPr="009A5C74">
        <w:rPr>
          <w:rFonts w:eastAsia="Yu Mincho"/>
          <w:lang w:val="en-US"/>
        </w:rPr>
        <w:t xml:space="preserve"> </w:t>
      </w:r>
      <w:r w:rsidR="00805FDA" w:rsidRPr="009A5C74">
        <w:rPr>
          <w:rFonts w:eastAsia="Yu Mincho"/>
          <w:lang w:val="en-US"/>
        </w:rPr>
        <w:t>the</w:t>
      </w:r>
      <w:r w:rsidR="00D952EC" w:rsidRPr="009A5C74">
        <w:rPr>
          <w:rFonts w:eastAsia="Yu Mincho"/>
          <w:lang w:val="en-US"/>
        </w:rPr>
        <w:t xml:space="preserve"> </w:t>
      </w:r>
      <w:r w:rsidR="00805FDA" w:rsidRPr="009A5C74">
        <w:rPr>
          <w:rFonts w:eastAsia="Yu Mincho"/>
          <w:lang w:val="en-US"/>
        </w:rPr>
        <w:t>health</w:t>
      </w:r>
      <w:r w:rsidR="00D952EC" w:rsidRPr="009A5C74">
        <w:rPr>
          <w:rFonts w:eastAsia="Yu Mincho"/>
          <w:lang w:val="en-US"/>
        </w:rPr>
        <w:t xml:space="preserve"> </w:t>
      </w:r>
      <w:r w:rsidR="00805FDA" w:rsidRPr="009A5C74">
        <w:rPr>
          <w:rFonts w:eastAsia="Yu Mincho"/>
          <w:lang w:val="en-US"/>
        </w:rPr>
        <w:t>care</w:t>
      </w:r>
      <w:r w:rsidR="00D952EC" w:rsidRPr="009A5C74">
        <w:rPr>
          <w:rFonts w:eastAsia="Yu Mincho"/>
          <w:lang w:val="en-US"/>
        </w:rPr>
        <w:t xml:space="preserve"> </w:t>
      </w:r>
      <w:r w:rsidR="00805FDA" w:rsidRPr="009A5C74">
        <w:rPr>
          <w:rFonts w:eastAsia="Yu Mincho"/>
          <w:lang w:val="en-US"/>
        </w:rPr>
        <w:t>workers</w:t>
      </w:r>
      <w:r w:rsidR="00D952EC" w:rsidRPr="009A5C74">
        <w:rPr>
          <w:rFonts w:eastAsia="Yu Mincho"/>
          <w:lang w:val="en-US"/>
        </w:rPr>
        <w:t xml:space="preserve"> </w:t>
      </w:r>
      <w:r w:rsidR="00805FDA" w:rsidRPr="009A5C74">
        <w:rPr>
          <w:rFonts w:eastAsia="Yu Mincho"/>
          <w:lang w:val="en-US"/>
        </w:rPr>
        <w:t>(</w:t>
      </w:r>
      <w:r w:rsidRPr="009A5C74">
        <w:rPr>
          <w:rFonts w:eastAsia="Yu Mincho"/>
          <w:lang w:val="en-US"/>
        </w:rPr>
        <w:t>HCWs</w:t>
      </w:r>
      <w:r w:rsidR="00805FDA" w:rsidRPr="009A5C74">
        <w:rPr>
          <w:rFonts w:eastAsia="Yu Mincho"/>
          <w:lang w:val="en-US"/>
        </w:rPr>
        <w:t>)</w:t>
      </w:r>
      <w:r w:rsidR="00D952EC" w:rsidRPr="009A5C74">
        <w:rPr>
          <w:rFonts w:eastAsia="Yu Mincho"/>
          <w:lang w:val="en-US"/>
        </w:rPr>
        <w:t xml:space="preserve"> </w:t>
      </w:r>
      <w:r w:rsidRPr="009A5C74">
        <w:rPr>
          <w:rFonts w:eastAsia="Yu Mincho"/>
          <w:lang w:val="en-US"/>
        </w:rPr>
        <w:t>should</w:t>
      </w:r>
      <w:r w:rsidR="00D952EC" w:rsidRPr="009A5C74">
        <w:rPr>
          <w:rFonts w:eastAsia="Yu Mincho"/>
          <w:lang w:val="en-US"/>
        </w:rPr>
        <w:t xml:space="preserve"> </w:t>
      </w:r>
      <w:r w:rsidRPr="009A5C74">
        <w:rPr>
          <w:rFonts w:eastAsia="Yu Mincho"/>
          <w:lang w:val="en-US"/>
        </w:rPr>
        <w:t>be</w:t>
      </w:r>
      <w:r w:rsidR="00D952EC" w:rsidRPr="009A5C74">
        <w:rPr>
          <w:rFonts w:eastAsia="Yu Mincho"/>
          <w:lang w:val="en-US"/>
        </w:rPr>
        <w:t xml:space="preserve"> </w:t>
      </w:r>
      <w:r w:rsidRPr="009A5C74">
        <w:rPr>
          <w:rFonts w:eastAsia="Yu Mincho"/>
          <w:lang w:val="en-US"/>
        </w:rPr>
        <w:t>one</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priorities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case</w:t>
      </w:r>
      <w:r w:rsidR="00805FDA" w:rsidRPr="009A5C74">
        <w:rPr>
          <w:rFonts w:eastAsia="Yu Mincho"/>
          <w:lang w:val="en-US"/>
        </w:rPr>
        <w:t>s</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health-related</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Appropriate</w:t>
      </w:r>
      <w:r w:rsidR="00D952EC" w:rsidRPr="009A5C74">
        <w:rPr>
          <w:rFonts w:eastAsia="Yu Mincho"/>
          <w:lang w:val="en-US"/>
        </w:rPr>
        <w:t xml:space="preserve"> </w:t>
      </w:r>
      <w:r w:rsidRPr="009A5C74">
        <w:rPr>
          <w:rFonts w:eastAsia="Yu Mincho"/>
          <w:lang w:val="en-US"/>
        </w:rPr>
        <w:t>psychological</w:t>
      </w:r>
      <w:r w:rsidR="00D952EC" w:rsidRPr="009A5C74">
        <w:rPr>
          <w:rFonts w:eastAsia="Yu Mincho"/>
          <w:lang w:val="en-US"/>
        </w:rPr>
        <w:t xml:space="preserve"> </w:t>
      </w:r>
      <w:r w:rsidRPr="009A5C74">
        <w:rPr>
          <w:rFonts w:eastAsia="Yu Mincho"/>
          <w:lang w:val="en-US"/>
        </w:rPr>
        <w:t>interventions</w:t>
      </w:r>
      <w:r w:rsidR="00D952EC" w:rsidRPr="009A5C74">
        <w:rPr>
          <w:rFonts w:eastAsia="Yu Mincho"/>
          <w:lang w:val="en-US"/>
        </w:rPr>
        <w:t xml:space="preserve"> </w:t>
      </w:r>
      <w:r w:rsidRPr="009A5C74">
        <w:rPr>
          <w:rFonts w:eastAsia="Yu Mincho"/>
          <w:lang w:val="en-US"/>
        </w:rPr>
        <w:t>should</w:t>
      </w:r>
      <w:r w:rsidR="00D952EC" w:rsidRPr="009A5C74">
        <w:rPr>
          <w:rFonts w:eastAsia="Yu Mincho"/>
          <w:lang w:val="en-US"/>
        </w:rPr>
        <w:t xml:space="preserve"> </w:t>
      </w:r>
      <w:r w:rsidRPr="009A5C74">
        <w:rPr>
          <w:rFonts w:eastAsia="Yu Mincho"/>
          <w:lang w:val="en-US"/>
        </w:rPr>
        <w:t>be</w:t>
      </w:r>
      <w:r w:rsidR="00D952EC" w:rsidRPr="009A5C74">
        <w:rPr>
          <w:rFonts w:eastAsia="Yu Mincho"/>
          <w:lang w:val="en-US"/>
        </w:rPr>
        <w:t xml:space="preserve"> </w:t>
      </w:r>
      <w:r w:rsidRPr="009A5C74">
        <w:rPr>
          <w:rFonts w:eastAsia="Yu Mincho"/>
          <w:lang w:val="en-US"/>
        </w:rPr>
        <w:t>dynamic</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adapted</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various</w:t>
      </w:r>
      <w:r w:rsidR="00D952EC" w:rsidRPr="009A5C74">
        <w:rPr>
          <w:rFonts w:eastAsia="Yu Mincho"/>
          <w:lang w:val="en-US"/>
        </w:rPr>
        <w:t xml:space="preserve"> </w:t>
      </w:r>
      <w:r w:rsidRPr="009A5C74">
        <w:rPr>
          <w:rFonts w:eastAsia="Yu Mincho"/>
          <w:lang w:val="en-US"/>
        </w:rPr>
        <w:t>stages</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that</w:t>
      </w:r>
      <w:r w:rsidR="00D952EC" w:rsidRPr="009A5C74">
        <w:rPr>
          <w:rFonts w:eastAsia="Yu Mincho"/>
          <w:lang w:val="en-US"/>
        </w:rPr>
        <w:t xml:space="preserve"> </w:t>
      </w:r>
      <w:r w:rsidRPr="009A5C74">
        <w:rPr>
          <w:rFonts w:eastAsia="Yu Mincho"/>
          <w:lang w:val="en-US"/>
        </w:rPr>
        <w:t>is,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initial</w:t>
      </w:r>
      <w:r w:rsidR="00D952EC" w:rsidRPr="009A5C74">
        <w:rPr>
          <w:rFonts w:eastAsia="Yu Mincho"/>
          <w:lang w:val="en-US"/>
        </w:rPr>
        <w:t xml:space="preserve"> </w:t>
      </w:r>
      <w:r w:rsidRPr="009A5C74">
        <w:rPr>
          <w:rFonts w:eastAsia="Yu Mincho"/>
          <w:lang w:val="en-US"/>
        </w:rPr>
        <w:t>stages,</w:t>
      </w:r>
      <w:r w:rsidR="00D952EC" w:rsidRPr="009A5C74">
        <w:rPr>
          <w:rFonts w:eastAsia="Yu Mincho"/>
          <w:lang w:val="en-US"/>
        </w:rPr>
        <w:t xml:space="preserve"> </w:t>
      </w:r>
      <w:r w:rsidRPr="009A5C74">
        <w:rPr>
          <w:rFonts w:eastAsia="Yu Mincho"/>
          <w:lang w:val="en-US"/>
        </w:rPr>
        <w:t>during</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after</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p>
    <w:p w14:paraId="6049A051" w14:textId="7AF3B109" w:rsidR="006C66BE" w:rsidRPr="009A5C74" w:rsidRDefault="006C66BE" w:rsidP="00616D4A">
      <w:pPr>
        <w:jc w:val="both"/>
        <w:rPr>
          <w:rFonts w:eastAsia="Yu Mincho"/>
          <w:lang w:val="en-US"/>
        </w:rPr>
      </w:pPr>
      <w:r w:rsidRPr="009A5C74">
        <w:rPr>
          <w:rFonts w:eastAsia="Yu Mincho"/>
          <w:lang w:val="en-US"/>
        </w:rPr>
        <w:t>The</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Gap</w:t>
      </w:r>
      <w:r w:rsidR="00D952EC" w:rsidRPr="009A5C74">
        <w:rPr>
          <w:rFonts w:eastAsia="Yu Mincho"/>
          <w:lang w:val="en-US"/>
        </w:rPr>
        <w:t xml:space="preserve"> </w:t>
      </w:r>
      <w:r w:rsidRPr="009A5C74">
        <w:rPr>
          <w:rFonts w:eastAsia="Yu Mincho"/>
          <w:lang w:val="en-US"/>
        </w:rPr>
        <w:t>Action</w:t>
      </w:r>
      <w:r w:rsidR="00D952EC" w:rsidRPr="009A5C74">
        <w:rPr>
          <w:rFonts w:eastAsia="Yu Mincho"/>
          <w:lang w:val="en-US"/>
        </w:rPr>
        <w:t xml:space="preserve"> </w:t>
      </w:r>
      <w:r w:rsidRPr="009A5C74">
        <w:rPr>
          <w:rFonts w:eastAsia="Yu Mincho"/>
          <w:lang w:val="en-US"/>
        </w:rPr>
        <w:t>Programme</w:t>
      </w:r>
      <w:r w:rsidR="00D952EC" w:rsidRPr="009A5C74">
        <w:rPr>
          <w:rFonts w:eastAsia="Yu Mincho"/>
          <w:lang w:val="en-US"/>
        </w:rPr>
        <w:t xml:space="preserve"> </w:t>
      </w:r>
      <w:r w:rsidRPr="009A5C74">
        <w:rPr>
          <w:rFonts w:eastAsia="Yu Mincho"/>
          <w:lang w:val="en-US"/>
        </w:rPr>
        <w:t>(mhGAP)</w:t>
      </w:r>
      <w:r w:rsidR="00D952EC" w:rsidRPr="009A5C74">
        <w:rPr>
          <w:rFonts w:eastAsia="Yu Mincho"/>
          <w:lang w:val="en-US"/>
        </w:rPr>
        <w:t xml:space="preserve"> </w:t>
      </w:r>
      <w:r w:rsidRPr="009A5C74">
        <w:rPr>
          <w:rFonts w:eastAsia="Yu Mincho"/>
          <w:lang w:val="en-US"/>
        </w:rPr>
        <w:t>is</w:t>
      </w:r>
      <w:r w:rsidR="00D952EC" w:rsidRPr="009A5C74">
        <w:rPr>
          <w:rFonts w:eastAsia="Yu Mincho"/>
          <w:lang w:val="en-US"/>
        </w:rPr>
        <w:t xml:space="preserve"> </w:t>
      </w:r>
      <w:r w:rsidRPr="009A5C74">
        <w:rPr>
          <w:rFonts w:eastAsia="Yu Mincho"/>
          <w:lang w:val="en-US"/>
        </w:rPr>
        <w:t>WHO</w:t>
      </w:r>
      <w:r w:rsidR="00D952EC" w:rsidRPr="009A5C74">
        <w:rPr>
          <w:rFonts w:eastAsia="Yu Mincho"/>
          <w:lang w:val="en-US"/>
        </w:rPr>
        <w:t xml:space="preserve"> </w:t>
      </w:r>
      <w:r w:rsidR="0071099E" w:rsidRPr="009A5C74">
        <w:rPr>
          <w:rFonts w:eastAsia="Yu Mincho"/>
          <w:lang w:val="en-US"/>
        </w:rPr>
        <w:t>Programme</w:t>
      </w:r>
      <w:r w:rsidR="00D952EC" w:rsidRPr="009A5C74">
        <w:rPr>
          <w:rFonts w:eastAsia="Yu Mincho"/>
          <w:lang w:val="en-US"/>
        </w:rPr>
        <w:t xml:space="preserve"> </w:t>
      </w:r>
      <w:r w:rsidRPr="009A5C74">
        <w:rPr>
          <w:rFonts w:eastAsia="Yu Mincho"/>
          <w:lang w:val="en-US"/>
        </w:rPr>
        <w:t>that</w:t>
      </w:r>
      <w:r w:rsidR="00D952EC" w:rsidRPr="009A5C74">
        <w:rPr>
          <w:rFonts w:eastAsia="Yu Mincho"/>
          <w:lang w:val="en-US"/>
        </w:rPr>
        <w:t xml:space="preserve"> </w:t>
      </w:r>
      <w:r w:rsidRPr="009A5C74">
        <w:rPr>
          <w:rFonts w:eastAsia="Yu Mincho"/>
          <w:lang w:val="en-US"/>
        </w:rPr>
        <w:t>seeks</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address</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lack</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care</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people</w:t>
      </w:r>
      <w:r w:rsidR="00D952EC" w:rsidRPr="009A5C74">
        <w:rPr>
          <w:rFonts w:eastAsia="Yu Mincho"/>
          <w:lang w:val="en-US"/>
        </w:rPr>
        <w:t xml:space="preserve"> </w:t>
      </w:r>
      <w:r w:rsidRPr="009A5C74">
        <w:rPr>
          <w:rFonts w:eastAsia="Yu Mincho"/>
          <w:lang w:val="en-US"/>
        </w:rPr>
        <w:t>suffering</w:t>
      </w:r>
      <w:r w:rsidR="00D952EC" w:rsidRPr="009A5C74">
        <w:rPr>
          <w:rFonts w:eastAsia="Yu Mincho"/>
          <w:lang w:val="en-US"/>
        </w:rPr>
        <w:t xml:space="preserve"> </w:t>
      </w:r>
      <w:r w:rsidRPr="009A5C74">
        <w:rPr>
          <w:rFonts w:eastAsia="Yu Mincho"/>
          <w:lang w:val="en-US"/>
        </w:rPr>
        <w:t>from</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neurological</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substance</w:t>
      </w:r>
      <w:r w:rsidR="00D952EC" w:rsidRPr="009A5C74">
        <w:rPr>
          <w:rFonts w:eastAsia="Yu Mincho"/>
          <w:lang w:val="en-US"/>
        </w:rPr>
        <w:t xml:space="preserve"> </w:t>
      </w:r>
      <w:r w:rsidRPr="009A5C74">
        <w:rPr>
          <w:rFonts w:eastAsia="Yu Mincho"/>
          <w:lang w:val="en-US"/>
        </w:rPr>
        <w:t>use</w:t>
      </w:r>
      <w:r w:rsidR="00D952EC" w:rsidRPr="009A5C74">
        <w:rPr>
          <w:rFonts w:eastAsia="Yu Mincho"/>
          <w:lang w:val="en-US"/>
        </w:rPr>
        <w:t xml:space="preserve"> </w:t>
      </w:r>
      <w:r w:rsidRPr="009A5C74">
        <w:rPr>
          <w:rFonts w:eastAsia="Yu Mincho"/>
          <w:lang w:val="en-US"/>
        </w:rPr>
        <w:t>(MNS)</w:t>
      </w:r>
      <w:r w:rsidR="00D952EC" w:rsidRPr="009A5C74">
        <w:rPr>
          <w:rFonts w:eastAsia="Yu Mincho"/>
          <w:lang w:val="en-US"/>
        </w:rPr>
        <w:t xml:space="preserve"> </w:t>
      </w:r>
      <w:r w:rsidRPr="009A5C74">
        <w:rPr>
          <w:rFonts w:eastAsia="Yu Mincho"/>
          <w:lang w:val="en-US"/>
        </w:rPr>
        <w:t>conditions.</w:t>
      </w:r>
      <w:r w:rsidR="00D952EC" w:rsidRPr="009A5C74">
        <w:rPr>
          <w:rFonts w:eastAsia="Yu Mincho"/>
          <w:lang w:val="en-US"/>
        </w:rPr>
        <w:t xml:space="preserve"> </w:t>
      </w:r>
      <w:r w:rsidRPr="009A5C74">
        <w:rPr>
          <w:rFonts w:eastAsia="Yu Mincho"/>
          <w:lang w:val="en-US"/>
        </w:rPr>
        <w:t>As</w:t>
      </w:r>
      <w:r w:rsidR="00D952EC" w:rsidRPr="009A5C74">
        <w:rPr>
          <w:rFonts w:eastAsia="Yu Mincho"/>
          <w:lang w:val="en-US"/>
        </w:rPr>
        <w:t xml:space="preserve"> </w:t>
      </w:r>
      <w:r w:rsidRPr="009A5C74">
        <w:rPr>
          <w:rFonts w:eastAsia="Yu Mincho"/>
          <w:lang w:val="en-US"/>
        </w:rPr>
        <w:t>part</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this</w:t>
      </w:r>
      <w:r w:rsidR="00D952EC" w:rsidRPr="009A5C74">
        <w:rPr>
          <w:rFonts w:eastAsia="Yu Mincho"/>
          <w:lang w:val="en-US"/>
        </w:rPr>
        <w:t xml:space="preserve"> </w:t>
      </w:r>
      <w:r w:rsidR="0071099E">
        <w:rPr>
          <w:rFonts w:eastAsia="Yu Mincho"/>
          <w:lang w:val="en-US"/>
        </w:rPr>
        <w:t>P</w:t>
      </w:r>
      <w:r w:rsidRPr="009A5C74">
        <w:rPr>
          <w:rFonts w:eastAsia="Yu Mincho"/>
          <w:lang w:val="en-US"/>
        </w:rPr>
        <w:t>rogramme,</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mhGAP</w:t>
      </w:r>
      <w:r w:rsidR="00D952EC" w:rsidRPr="009A5C74">
        <w:rPr>
          <w:rFonts w:eastAsia="Yu Mincho"/>
          <w:lang w:val="en-US"/>
        </w:rPr>
        <w:t xml:space="preserve"> </w:t>
      </w:r>
      <w:r w:rsidRPr="009A5C74">
        <w:rPr>
          <w:rFonts w:eastAsia="Yu Mincho"/>
          <w:lang w:val="en-US"/>
        </w:rPr>
        <w:t>Intervention</w:t>
      </w:r>
      <w:r w:rsidR="00D952EC" w:rsidRPr="009A5C74">
        <w:rPr>
          <w:rFonts w:eastAsia="Yu Mincho"/>
          <w:lang w:val="en-US"/>
        </w:rPr>
        <w:t xml:space="preserve"> </w:t>
      </w:r>
      <w:r w:rsidRPr="009A5C74">
        <w:rPr>
          <w:rFonts w:eastAsia="Yu Mincho"/>
          <w:lang w:val="en-US"/>
        </w:rPr>
        <w:t>Guide</w:t>
      </w:r>
      <w:r w:rsidR="00D952EC" w:rsidRPr="009A5C74">
        <w:rPr>
          <w:rFonts w:eastAsia="Yu Mincho"/>
          <w:lang w:val="en-US"/>
        </w:rPr>
        <w:t xml:space="preserve"> </w:t>
      </w:r>
      <w:r w:rsidRPr="009A5C74">
        <w:rPr>
          <w:rFonts w:eastAsia="Yu Mincho"/>
          <w:lang w:val="en-US"/>
        </w:rPr>
        <w:t>(mhGAPIG)</w:t>
      </w:r>
      <w:r w:rsidR="00D952EC" w:rsidRPr="009A5C74">
        <w:rPr>
          <w:rFonts w:eastAsia="Yu Mincho"/>
          <w:lang w:val="en-US"/>
        </w:rPr>
        <w:t xml:space="preserve"> </w:t>
      </w:r>
      <w:r w:rsidRPr="009A5C74">
        <w:rPr>
          <w:rFonts w:eastAsia="Yu Mincho"/>
          <w:lang w:val="en-US"/>
        </w:rPr>
        <w:t>was</w:t>
      </w:r>
      <w:r w:rsidR="00D952EC" w:rsidRPr="009A5C74">
        <w:rPr>
          <w:rFonts w:eastAsia="Yu Mincho"/>
          <w:lang w:val="en-US"/>
        </w:rPr>
        <w:t xml:space="preserve"> </w:t>
      </w:r>
      <w:r w:rsidRPr="009A5C74">
        <w:rPr>
          <w:rFonts w:eastAsia="Yu Mincho"/>
          <w:lang w:val="en-US"/>
        </w:rPr>
        <w:t>issued</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2010</w:t>
      </w:r>
      <w:r w:rsidR="00D952EC" w:rsidRPr="009A5C74">
        <w:rPr>
          <w:rFonts w:eastAsia="Yu Mincho"/>
          <w:lang w:val="en-US"/>
        </w:rPr>
        <w:t xml:space="preserve"> </w:t>
      </w:r>
      <w:r w:rsidRPr="009A5C74">
        <w:rPr>
          <w:rFonts w:eastAsia="Yu Mincho"/>
          <w:lang w:val="en-US"/>
        </w:rPr>
        <w:t>as</w:t>
      </w:r>
      <w:r w:rsidR="00D952EC" w:rsidRPr="009A5C74">
        <w:rPr>
          <w:rFonts w:eastAsia="Yu Mincho"/>
          <w:lang w:val="en-US"/>
        </w:rPr>
        <w:t xml:space="preserve"> </w:t>
      </w:r>
      <w:r w:rsidRPr="009A5C74">
        <w:rPr>
          <w:rFonts w:eastAsia="Yu Mincho"/>
          <w:lang w:val="en-US"/>
        </w:rPr>
        <w:t>a</w:t>
      </w:r>
      <w:r w:rsidR="00D952EC" w:rsidRPr="009A5C74">
        <w:rPr>
          <w:rFonts w:eastAsia="Yu Mincho"/>
          <w:lang w:val="en-US"/>
        </w:rPr>
        <w:t xml:space="preserve"> </w:t>
      </w:r>
      <w:r w:rsidRPr="009A5C74">
        <w:rPr>
          <w:rFonts w:eastAsia="Yu Mincho"/>
          <w:lang w:val="en-US"/>
        </w:rPr>
        <w:t>clinical</w:t>
      </w:r>
      <w:r w:rsidR="00D952EC" w:rsidRPr="009A5C74">
        <w:rPr>
          <w:rFonts w:eastAsia="Yu Mincho"/>
          <w:lang w:val="en-US"/>
        </w:rPr>
        <w:t xml:space="preserve"> </w:t>
      </w:r>
      <w:r w:rsidRPr="009A5C74">
        <w:rPr>
          <w:rFonts w:eastAsia="Yu Mincho"/>
          <w:lang w:val="en-US"/>
        </w:rPr>
        <w:t>guide</w:t>
      </w:r>
      <w:r w:rsidR="00D952EC" w:rsidRPr="009A5C74">
        <w:rPr>
          <w:rFonts w:eastAsia="Yu Mincho"/>
          <w:lang w:val="en-US"/>
        </w:rPr>
        <w:t xml:space="preserve"> </w:t>
      </w:r>
      <w:r w:rsidRPr="009A5C74">
        <w:rPr>
          <w:rFonts w:eastAsia="Yu Mincho"/>
          <w:lang w:val="en-US"/>
        </w:rPr>
        <w:t>on</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neurological</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substance</w:t>
      </w:r>
      <w:r w:rsidR="00D952EC" w:rsidRPr="009A5C74">
        <w:rPr>
          <w:rFonts w:eastAsia="Yu Mincho"/>
          <w:lang w:val="en-US"/>
        </w:rPr>
        <w:t xml:space="preserve"> </w:t>
      </w:r>
      <w:r w:rsidRPr="009A5C74">
        <w:rPr>
          <w:rFonts w:eastAsia="Yu Mincho"/>
          <w:lang w:val="en-US"/>
        </w:rPr>
        <w:t>use</w:t>
      </w:r>
      <w:r w:rsidR="00D952EC" w:rsidRPr="009A5C74">
        <w:rPr>
          <w:rFonts w:eastAsia="Yu Mincho"/>
          <w:lang w:val="en-US"/>
        </w:rPr>
        <w:t xml:space="preserve"> </w:t>
      </w:r>
      <w:r w:rsidRPr="009A5C74">
        <w:rPr>
          <w:rFonts w:eastAsia="Yu Mincho"/>
          <w:lang w:val="en-US"/>
        </w:rPr>
        <w:t>disorders</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general</w:t>
      </w:r>
      <w:r w:rsidR="00D952EC" w:rsidRPr="009A5C74">
        <w:rPr>
          <w:rFonts w:eastAsia="Yu Mincho"/>
          <w:lang w:val="en-US"/>
        </w:rPr>
        <w:t xml:space="preserve"> </w:t>
      </w:r>
      <w:r w:rsidRPr="009A5C74">
        <w:rPr>
          <w:rFonts w:eastAsia="Yu Mincho"/>
          <w:lang w:val="en-US"/>
        </w:rPr>
        <w:t>health-care</w:t>
      </w:r>
      <w:r w:rsidR="00D952EC" w:rsidRPr="009A5C74">
        <w:rPr>
          <w:rFonts w:eastAsia="Yu Mincho"/>
          <w:lang w:val="en-US"/>
        </w:rPr>
        <w:t xml:space="preserve"> </w:t>
      </w:r>
      <w:r w:rsidRPr="009A5C74">
        <w:rPr>
          <w:rFonts w:eastAsia="Yu Mincho"/>
          <w:lang w:val="en-US"/>
        </w:rPr>
        <w:t>providers</w:t>
      </w:r>
      <w:r w:rsidR="00D952EC" w:rsidRPr="009A5C74">
        <w:rPr>
          <w:rFonts w:eastAsia="Yu Mincho"/>
          <w:lang w:val="en-US"/>
        </w:rPr>
        <w:t xml:space="preserve"> </w:t>
      </w:r>
      <w:r w:rsidRPr="009A5C74">
        <w:rPr>
          <w:rFonts w:eastAsia="Yu Mincho"/>
          <w:lang w:val="en-US"/>
        </w:rPr>
        <w:t>who</w:t>
      </w:r>
      <w:r w:rsidR="00D952EC" w:rsidRPr="009A5C74">
        <w:rPr>
          <w:rFonts w:eastAsia="Yu Mincho"/>
          <w:lang w:val="en-US"/>
        </w:rPr>
        <w:t xml:space="preserve"> </w:t>
      </w:r>
      <w:r w:rsidRPr="009A5C74">
        <w:rPr>
          <w:rFonts w:eastAsia="Yu Mincho"/>
          <w:lang w:val="en-US"/>
        </w:rPr>
        <w:t>work</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nonspecialized</w:t>
      </w:r>
      <w:r w:rsidR="00D952EC" w:rsidRPr="009A5C74">
        <w:rPr>
          <w:rFonts w:eastAsia="Yu Mincho"/>
          <w:lang w:val="en-US"/>
        </w:rPr>
        <w:t xml:space="preserve"> </w:t>
      </w:r>
      <w:r w:rsidRPr="009A5C74">
        <w:rPr>
          <w:rFonts w:eastAsia="Yu Mincho"/>
          <w:lang w:val="en-US"/>
        </w:rPr>
        <w:t>health-care</w:t>
      </w:r>
      <w:r w:rsidR="00D952EC" w:rsidRPr="009A5C74">
        <w:rPr>
          <w:rFonts w:eastAsia="Yu Mincho"/>
          <w:lang w:val="en-US"/>
        </w:rPr>
        <w:t xml:space="preserve"> </w:t>
      </w:r>
      <w:r w:rsidRPr="009A5C74">
        <w:rPr>
          <w:rFonts w:eastAsia="Yu Mincho"/>
          <w:lang w:val="en-US"/>
        </w:rPr>
        <w:t>settings.</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mhGAP</w:t>
      </w:r>
      <w:r w:rsidR="00D952EC" w:rsidRPr="009A5C74">
        <w:rPr>
          <w:rFonts w:eastAsia="Yu Mincho"/>
          <w:lang w:val="en-US"/>
        </w:rPr>
        <w:t xml:space="preserve"> </w:t>
      </w:r>
      <w:r w:rsidRPr="009A5C74">
        <w:rPr>
          <w:rFonts w:eastAsia="Yu Mincho"/>
          <w:lang w:val="en-US"/>
        </w:rPr>
        <w:t>Humanitarian</w:t>
      </w:r>
      <w:r w:rsidR="00D952EC" w:rsidRPr="009A5C74">
        <w:rPr>
          <w:rFonts w:eastAsia="Yu Mincho"/>
          <w:lang w:val="en-US"/>
        </w:rPr>
        <w:t xml:space="preserve"> </w:t>
      </w:r>
      <w:r w:rsidRPr="009A5C74">
        <w:rPr>
          <w:rFonts w:eastAsia="Yu Mincho"/>
          <w:lang w:val="en-US"/>
        </w:rPr>
        <w:t>Intervention</w:t>
      </w:r>
      <w:r w:rsidR="00D952EC" w:rsidRPr="009A5C74">
        <w:rPr>
          <w:rFonts w:eastAsia="Yu Mincho"/>
          <w:lang w:val="en-US"/>
        </w:rPr>
        <w:t xml:space="preserve"> </w:t>
      </w:r>
      <w:r w:rsidRPr="009A5C74">
        <w:rPr>
          <w:rFonts w:eastAsia="Yu Mincho"/>
          <w:lang w:val="en-US"/>
        </w:rPr>
        <w:t>Guide</w:t>
      </w:r>
      <w:r w:rsidR="00D952EC" w:rsidRPr="009A5C74">
        <w:rPr>
          <w:rFonts w:eastAsia="Yu Mincho"/>
          <w:lang w:val="en-US"/>
        </w:rPr>
        <w:t xml:space="preserve"> </w:t>
      </w:r>
      <w:r w:rsidRPr="009A5C74">
        <w:rPr>
          <w:rFonts w:eastAsia="Yu Mincho"/>
          <w:lang w:val="en-US"/>
        </w:rPr>
        <w:t>contains</w:t>
      </w:r>
      <w:r w:rsidR="00D952EC" w:rsidRPr="009A5C74">
        <w:rPr>
          <w:rFonts w:eastAsia="Yu Mincho"/>
          <w:lang w:val="en-US"/>
        </w:rPr>
        <w:t xml:space="preserve"> </w:t>
      </w:r>
      <w:r w:rsidRPr="009A5C74">
        <w:rPr>
          <w:rFonts w:eastAsia="Yu Mincho"/>
          <w:lang w:val="en-US"/>
        </w:rPr>
        <w:t>first-line</w:t>
      </w:r>
      <w:r w:rsidR="00D952EC" w:rsidRPr="009A5C74">
        <w:rPr>
          <w:rFonts w:eastAsia="Yu Mincho"/>
          <w:lang w:val="en-US"/>
        </w:rPr>
        <w:t xml:space="preserve"> </w:t>
      </w:r>
      <w:r w:rsidRPr="009A5C74">
        <w:rPr>
          <w:rFonts w:eastAsia="Yu Mincho"/>
          <w:lang w:val="en-US"/>
        </w:rPr>
        <w:t>management</w:t>
      </w:r>
      <w:r w:rsidR="00D952EC" w:rsidRPr="009A5C74">
        <w:rPr>
          <w:rFonts w:eastAsia="Yu Mincho"/>
          <w:lang w:val="en-US"/>
        </w:rPr>
        <w:t xml:space="preserve"> </w:t>
      </w:r>
      <w:r w:rsidRPr="009A5C74">
        <w:rPr>
          <w:rFonts w:eastAsia="Yu Mincho"/>
          <w:lang w:val="en-US"/>
        </w:rPr>
        <w:t>recommendations</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neurological</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substance</w:t>
      </w:r>
      <w:r w:rsidR="00D952EC" w:rsidRPr="009A5C74">
        <w:rPr>
          <w:rFonts w:eastAsia="Yu Mincho"/>
          <w:lang w:val="en-US"/>
        </w:rPr>
        <w:t xml:space="preserve"> </w:t>
      </w:r>
      <w:r w:rsidRPr="009A5C74">
        <w:rPr>
          <w:rFonts w:eastAsia="Yu Mincho"/>
          <w:lang w:val="en-US"/>
        </w:rPr>
        <w:t>use</w:t>
      </w:r>
      <w:r w:rsidR="00D952EC" w:rsidRPr="009A5C74">
        <w:rPr>
          <w:rFonts w:eastAsia="Yu Mincho"/>
          <w:lang w:val="en-US"/>
        </w:rPr>
        <w:t xml:space="preserve"> </w:t>
      </w:r>
      <w:r w:rsidRPr="009A5C74">
        <w:rPr>
          <w:rFonts w:eastAsia="Yu Mincho"/>
          <w:lang w:val="en-US"/>
        </w:rPr>
        <w:t>conditions</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non-specialist</w:t>
      </w:r>
      <w:r w:rsidR="00D952EC" w:rsidRPr="009A5C74">
        <w:rPr>
          <w:rFonts w:eastAsia="Yu Mincho"/>
          <w:lang w:val="en-US"/>
        </w:rPr>
        <w:t xml:space="preserve"> </w:t>
      </w:r>
      <w:r w:rsidRPr="009A5C74">
        <w:rPr>
          <w:rFonts w:eastAsia="Yu Mincho"/>
          <w:lang w:val="en-US"/>
        </w:rPr>
        <w:t>health-care</w:t>
      </w:r>
      <w:r w:rsidR="00D952EC" w:rsidRPr="009A5C74">
        <w:rPr>
          <w:rFonts w:eastAsia="Yu Mincho"/>
          <w:lang w:val="en-US"/>
        </w:rPr>
        <w:t xml:space="preserve"> </w:t>
      </w:r>
      <w:r w:rsidRPr="009A5C74">
        <w:rPr>
          <w:rFonts w:eastAsia="Yu Mincho"/>
          <w:lang w:val="en-US"/>
        </w:rPr>
        <w:t>providers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humanitarian</w:t>
      </w:r>
      <w:r w:rsidR="00D952EC" w:rsidRPr="009A5C74">
        <w:rPr>
          <w:rFonts w:eastAsia="Yu Mincho"/>
          <w:lang w:val="en-US"/>
        </w:rPr>
        <w:t xml:space="preserve"> </w:t>
      </w:r>
      <w:r w:rsidRPr="009A5C74">
        <w:rPr>
          <w:rFonts w:eastAsia="Yu Mincho"/>
          <w:lang w:val="en-US"/>
        </w:rPr>
        <w:t>emergencies</w:t>
      </w:r>
      <w:r w:rsidR="00805FDA" w:rsidRPr="009A5C74">
        <w:rPr>
          <w:rFonts w:eastAsia="Yu Mincho"/>
          <w:lang w:val="en-US"/>
        </w:rPr>
        <w:t>,</w:t>
      </w:r>
      <w:r w:rsidR="00D952EC" w:rsidRPr="009A5C74">
        <w:rPr>
          <w:rFonts w:eastAsia="Yu Mincho"/>
          <w:lang w:val="en-US"/>
        </w:rPr>
        <w:t xml:space="preserve"> </w:t>
      </w:r>
      <w:r w:rsidRPr="009A5C74">
        <w:rPr>
          <w:rFonts w:eastAsia="Yu Mincho"/>
          <w:lang w:val="en-US"/>
        </w:rPr>
        <w:t>where</w:t>
      </w:r>
      <w:r w:rsidR="00D952EC" w:rsidRPr="009A5C74">
        <w:rPr>
          <w:rFonts w:eastAsia="Yu Mincho"/>
          <w:lang w:val="en-US"/>
        </w:rPr>
        <w:t xml:space="preserve"> </w:t>
      </w:r>
      <w:r w:rsidRPr="009A5C74">
        <w:rPr>
          <w:rFonts w:eastAsia="Yu Mincho"/>
          <w:lang w:val="en-US"/>
        </w:rPr>
        <w:t>access</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specialists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treatment</w:t>
      </w:r>
      <w:r w:rsidR="00D952EC" w:rsidRPr="009A5C74">
        <w:rPr>
          <w:rFonts w:eastAsia="Yu Mincho"/>
          <w:lang w:val="en-US"/>
        </w:rPr>
        <w:t xml:space="preserve"> </w:t>
      </w:r>
      <w:r w:rsidRPr="009A5C74">
        <w:rPr>
          <w:rFonts w:eastAsia="Yu Mincho"/>
          <w:lang w:val="en-US"/>
        </w:rPr>
        <w:t>options</w:t>
      </w:r>
      <w:r w:rsidR="00D952EC" w:rsidRPr="009A5C74">
        <w:rPr>
          <w:rFonts w:eastAsia="Yu Mincho"/>
          <w:lang w:val="en-US"/>
        </w:rPr>
        <w:t xml:space="preserve"> </w:t>
      </w:r>
      <w:r w:rsidRPr="009A5C74">
        <w:rPr>
          <w:rFonts w:eastAsia="Yu Mincho"/>
          <w:lang w:val="en-US"/>
        </w:rPr>
        <w:t>is</w:t>
      </w:r>
      <w:r w:rsidR="00D952EC" w:rsidRPr="009A5C74">
        <w:rPr>
          <w:rFonts w:eastAsia="Yu Mincho"/>
          <w:lang w:val="en-US"/>
        </w:rPr>
        <w:t xml:space="preserve"> </w:t>
      </w:r>
      <w:r w:rsidRPr="009A5C74">
        <w:rPr>
          <w:rFonts w:eastAsia="Yu Mincho"/>
          <w:lang w:val="en-US"/>
        </w:rPr>
        <w:t>limited.</w:t>
      </w:r>
      <w:r w:rsidR="00D952EC" w:rsidRPr="009A5C74">
        <w:rPr>
          <w:rFonts w:eastAsia="Yu Mincho"/>
          <w:lang w:val="en-US"/>
        </w:rPr>
        <w:t xml:space="preserve"> </w:t>
      </w:r>
      <w:r w:rsidRPr="009A5C74">
        <w:rPr>
          <w:rFonts w:eastAsia="Yu Mincho"/>
          <w:lang w:val="en-US"/>
        </w:rPr>
        <w:t>It</w:t>
      </w:r>
      <w:r w:rsidR="00D952EC" w:rsidRPr="009A5C74">
        <w:rPr>
          <w:rFonts w:eastAsia="Yu Mincho"/>
          <w:lang w:val="en-US"/>
        </w:rPr>
        <w:t xml:space="preserve"> </w:t>
      </w:r>
      <w:r w:rsidRPr="009A5C74">
        <w:rPr>
          <w:rFonts w:eastAsia="Yu Mincho"/>
          <w:lang w:val="en-US"/>
        </w:rPr>
        <w:t>is</w:t>
      </w:r>
      <w:r w:rsidR="00D952EC" w:rsidRPr="009A5C74">
        <w:rPr>
          <w:rFonts w:eastAsia="Yu Mincho"/>
          <w:lang w:val="en-US"/>
        </w:rPr>
        <w:t xml:space="preserve"> </w:t>
      </w:r>
      <w:r w:rsidRPr="009A5C74">
        <w:rPr>
          <w:rFonts w:eastAsia="Yu Mincho"/>
          <w:lang w:val="en-US"/>
        </w:rPr>
        <w:t>a</w:t>
      </w:r>
      <w:r w:rsidR="00D952EC" w:rsidRPr="009A5C74">
        <w:rPr>
          <w:rFonts w:eastAsia="Yu Mincho"/>
          <w:lang w:val="en-US"/>
        </w:rPr>
        <w:t xml:space="preserve"> </w:t>
      </w:r>
      <w:r w:rsidRPr="009A5C74">
        <w:rPr>
          <w:rFonts w:eastAsia="Yu Mincho"/>
          <w:lang w:val="en-US"/>
        </w:rPr>
        <w:t>simple,</w:t>
      </w:r>
      <w:r w:rsidR="00D952EC" w:rsidRPr="009A5C74">
        <w:rPr>
          <w:rFonts w:eastAsia="Yu Mincho"/>
          <w:lang w:val="en-US"/>
        </w:rPr>
        <w:t xml:space="preserve"> </w:t>
      </w:r>
      <w:r w:rsidRPr="009A5C74">
        <w:rPr>
          <w:rFonts w:eastAsia="Yu Mincho"/>
          <w:lang w:val="en-US"/>
        </w:rPr>
        <w:t>practical</w:t>
      </w:r>
      <w:r w:rsidR="00D952EC" w:rsidRPr="009A5C74">
        <w:rPr>
          <w:rFonts w:eastAsia="Yu Mincho"/>
          <w:lang w:val="en-US"/>
        </w:rPr>
        <w:t xml:space="preserve"> </w:t>
      </w:r>
      <w:r w:rsidRPr="009A5C74">
        <w:rPr>
          <w:rFonts w:eastAsia="Yu Mincho"/>
          <w:lang w:val="en-US"/>
        </w:rPr>
        <w:t>tool</w:t>
      </w:r>
      <w:r w:rsidR="00D952EC" w:rsidRPr="009A5C74">
        <w:rPr>
          <w:rFonts w:eastAsia="Yu Mincho"/>
          <w:lang w:val="en-US"/>
        </w:rPr>
        <w:t xml:space="preserve"> </w:t>
      </w:r>
      <w:r w:rsidRPr="009A5C74">
        <w:rPr>
          <w:rFonts w:eastAsia="Yu Mincho"/>
          <w:lang w:val="en-US"/>
        </w:rPr>
        <w:t>that</w:t>
      </w:r>
      <w:r w:rsidR="00D952EC" w:rsidRPr="009A5C74">
        <w:rPr>
          <w:rFonts w:eastAsia="Yu Mincho"/>
          <w:lang w:val="en-US"/>
        </w:rPr>
        <w:t xml:space="preserve"> </w:t>
      </w:r>
      <w:r w:rsidRPr="009A5C74">
        <w:rPr>
          <w:rFonts w:eastAsia="Yu Mincho"/>
          <w:lang w:val="en-US"/>
        </w:rPr>
        <w:t>aims</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support</w:t>
      </w:r>
      <w:r w:rsidR="00D952EC" w:rsidRPr="009A5C74">
        <w:rPr>
          <w:rFonts w:eastAsia="Yu Mincho"/>
          <w:lang w:val="en-US"/>
        </w:rPr>
        <w:t xml:space="preserve"> </w:t>
      </w:r>
      <w:r w:rsidRPr="009A5C74">
        <w:rPr>
          <w:rFonts w:eastAsia="Yu Mincho"/>
          <w:lang w:val="en-US"/>
        </w:rPr>
        <w:t>general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facilities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areas</w:t>
      </w:r>
      <w:r w:rsidR="00D952EC" w:rsidRPr="009A5C74">
        <w:rPr>
          <w:rFonts w:eastAsia="Yu Mincho"/>
          <w:lang w:val="en-US"/>
        </w:rPr>
        <w:t xml:space="preserve"> </w:t>
      </w:r>
      <w:r w:rsidRPr="009A5C74">
        <w:rPr>
          <w:rFonts w:eastAsia="Yu Mincho"/>
          <w:lang w:val="en-US"/>
        </w:rPr>
        <w:t>affected</w:t>
      </w:r>
      <w:r w:rsidR="00D952EC" w:rsidRPr="009A5C74">
        <w:rPr>
          <w:rFonts w:eastAsia="Yu Mincho"/>
          <w:lang w:val="en-US"/>
        </w:rPr>
        <w:t xml:space="preserve"> </w:t>
      </w:r>
      <w:r w:rsidRPr="009A5C74">
        <w:rPr>
          <w:rFonts w:eastAsia="Yu Mincho"/>
          <w:lang w:val="en-US"/>
        </w:rPr>
        <w:t>by</w:t>
      </w:r>
      <w:r w:rsidR="00D952EC" w:rsidRPr="009A5C74">
        <w:rPr>
          <w:rFonts w:eastAsia="Yu Mincho"/>
          <w:lang w:val="en-US"/>
        </w:rPr>
        <w:t xml:space="preserve"> </w:t>
      </w:r>
      <w:r w:rsidRPr="009A5C74">
        <w:rPr>
          <w:rFonts w:eastAsia="Yu Mincho"/>
          <w:lang w:val="en-US"/>
        </w:rPr>
        <w:t>humanitarian</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assessing</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managing</w:t>
      </w:r>
      <w:r w:rsidR="00D952EC" w:rsidRPr="009A5C74">
        <w:rPr>
          <w:rFonts w:eastAsia="Yu Mincho"/>
          <w:lang w:val="en-US"/>
        </w:rPr>
        <w:t xml:space="preserve"> </w:t>
      </w:r>
      <w:r w:rsidRPr="009A5C74">
        <w:rPr>
          <w:rFonts w:eastAsia="Yu Mincho"/>
          <w:lang w:val="en-US"/>
        </w:rPr>
        <w:t>acute</w:t>
      </w:r>
      <w:r w:rsidR="00D952EC" w:rsidRPr="009A5C74">
        <w:rPr>
          <w:rFonts w:eastAsia="Yu Mincho"/>
          <w:lang w:val="en-US"/>
        </w:rPr>
        <w:t xml:space="preserve"> </w:t>
      </w:r>
      <w:r w:rsidRPr="009A5C74">
        <w:rPr>
          <w:rFonts w:eastAsia="Yu Mincho"/>
          <w:lang w:val="en-US"/>
        </w:rPr>
        <w:t>stress,</w:t>
      </w:r>
      <w:r w:rsidR="00D952EC" w:rsidRPr="009A5C74">
        <w:rPr>
          <w:rFonts w:eastAsia="Yu Mincho"/>
          <w:lang w:val="en-US"/>
        </w:rPr>
        <w:t xml:space="preserve"> </w:t>
      </w:r>
      <w:r w:rsidRPr="009A5C74">
        <w:rPr>
          <w:rFonts w:eastAsia="Yu Mincho"/>
          <w:lang w:val="en-US"/>
        </w:rPr>
        <w:t>grief,</w:t>
      </w:r>
      <w:r w:rsidR="00D952EC" w:rsidRPr="009A5C74">
        <w:rPr>
          <w:rFonts w:eastAsia="Yu Mincho"/>
          <w:lang w:val="en-US"/>
        </w:rPr>
        <w:t xml:space="preserve"> </w:t>
      </w:r>
      <w:r w:rsidRPr="009A5C74">
        <w:rPr>
          <w:rFonts w:eastAsia="Yu Mincho"/>
          <w:lang w:val="en-US"/>
        </w:rPr>
        <w:t>depression,</w:t>
      </w:r>
      <w:r w:rsidR="00D952EC" w:rsidRPr="009A5C74">
        <w:rPr>
          <w:rFonts w:eastAsia="Yu Mincho"/>
          <w:lang w:val="en-US"/>
        </w:rPr>
        <w:t xml:space="preserve"> </w:t>
      </w:r>
      <w:r w:rsidRPr="009A5C74">
        <w:rPr>
          <w:rFonts w:eastAsia="Yu Mincho"/>
          <w:lang w:val="en-US"/>
        </w:rPr>
        <w:t>post-traumatic</w:t>
      </w:r>
      <w:r w:rsidR="00D952EC" w:rsidRPr="009A5C74">
        <w:rPr>
          <w:rFonts w:eastAsia="Yu Mincho"/>
          <w:lang w:val="en-US"/>
        </w:rPr>
        <w:t xml:space="preserve"> </w:t>
      </w:r>
      <w:r w:rsidRPr="009A5C74">
        <w:rPr>
          <w:rFonts w:eastAsia="Yu Mincho"/>
          <w:lang w:val="en-US"/>
        </w:rPr>
        <w:t>stress</w:t>
      </w:r>
      <w:r w:rsidR="00D952EC" w:rsidRPr="009A5C74">
        <w:rPr>
          <w:rFonts w:eastAsia="Yu Mincho"/>
          <w:lang w:val="en-US"/>
        </w:rPr>
        <w:t xml:space="preserve"> </w:t>
      </w:r>
      <w:r w:rsidRPr="009A5C74">
        <w:rPr>
          <w:rFonts w:eastAsia="Yu Mincho"/>
          <w:lang w:val="en-US"/>
        </w:rPr>
        <w:t>disorder,</w:t>
      </w:r>
      <w:r w:rsidR="00D952EC" w:rsidRPr="009A5C74">
        <w:rPr>
          <w:rFonts w:eastAsia="Yu Mincho"/>
          <w:lang w:val="en-US"/>
        </w:rPr>
        <w:t xml:space="preserve"> </w:t>
      </w:r>
      <w:r w:rsidRPr="009A5C74">
        <w:rPr>
          <w:rFonts w:eastAsia="Yu Mincho"/>
          <w:lang w:val="en-US"/>
        </w:rPr>
        <w:t>psychosis,</w:t>
      </w:r>
      <w:r w:rsidR="00D952EC" w:rsidRPr="009A5C74">
        <w:rPr>
          <w:rFonts w:eastAsia="Yu Mincho"/>
          <w:lang w:val="en-US"/>
        </w:rPr>
        <w:t xml:space="preserve"> </w:t>
      </w:r>
      <w:r w:rsidRPr="009A5C74">
        <w:rPr>
          <w:rFonts w:eastAsia="Yu Mincho"/>
          <w:lang w:val="en-US"/>
        </w:rPr>
        <w:t>epilepsy,</w:t>
      </w:r>
      <w:r w:rsidR="00D952EC" w:rsidRPr="009A5C74">
        <w:rPr>
          <w:rFonts w:eastAsia="Yu Mincho"/>
          <w:lang w:val="en-US"/>
        </w:rPr>
        <w:t xml:space="preserve"> </w:t>
      </w:r>
      <w:r w:rsidRPr="009A5C74">
        <w:rPr>
          <w:rFonts w:eastAsia="Yu Mincho"/>
          <w:lang w:val="en-US"/>
        </w:rPr>
        <w:t>intellectual</w:t>
      </w:r>
      <w:r w:rsidR="00D952EC" w:rsidRPr="009A5C74">
        <w:rPr>
          <w:rFonts w:eastAsia="Yu Mincho"/>
          <w:lang w:val="en-US"/>
        </w:rPr>
        <w:t xml:space="preserve"> </w:t>
      </w:r>
      <w:r w:rsidRPr="009A5C74">
        <w:rPr>
          <w:rFonts w:eastAsia="Yu Mincho"/>
          <w:lang w:val="en-US"/>
        </w:rPr>
        <w:t>disability,</w:t>
      </w:r>
      <w:r w:rsidR="00D952EC" w:rsidRPr="009A5C74">
        <w:rPr>
          <w:rFonts w:eastAsia="Yu Mincho"/>
          <w:lang w:val="en-US"/>
        </w:rPr>
        <w:t xml:space="preserve"> </w:t>
      </w:r>
      <w:r w:rsidRPr="009A5C74">
        <w:rPr>
          <w:rFonts w:eastAsia="Yu Mincho"/>
          <w:lang w:val="en-US"/>
        </w:rPr>
        <w:t>harmful</w:t>
      </w:r>
      <w:r w:rsidR="00D952EC" w:rsidRPr="009A5C74">
        <w:rPr>
          <w:rFonts w:eastAsia="Yu Mincho"/>
          <w:lang w:val="en-US"/>
        </w:rPr>
        <w:t xml:space="preserve"> </w:t>
      </w:r>
      <w:r w:rsidRPr="009A5C74">
        <w:rPr>
          <w:rFonts w:eastAsia="Yu Mincho"/>
          <w:lang w:val="en-US"/>
        </w:rPr>
        <w:t>substance</w:t>
      </w:r>
      <w:r w:rsidR="00D952EC" w:rsidRPr="009A5C74">
        <w:rPr>
          <w:rFonts w:eastAsia="Yu Mincho"/>
          <w:lang w:val="en-US"/>
        </w:rPr>
        <w:t xml:space="preserve"> </w:t>
      </w:r>
      <w:r w:rsidRPr="009A5C74">
        <w:rPr>
          <w:rFonts w:eastAsia="Yu Mincho"/>
          <w:lang w:val="en-US"/>
        </w:rPr>
        <w:t>use</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risk</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suicide.</w:t>
      </w:r>
      <w:r w:rsidR="00D952EC" w:rsidRPr="009A5C74">
        <w:rPr>
          <w:rFonts w:eastAsia="Yu Mincho"/>
          <w:lang w:val="en-US"/>
        </w:rPr>
        <w:t xml:space="preserve"> </w:t>
      </w:r>
    </w:p>
    <w:p w14:paraId="039824B0" w14:textId="05C7EC14" w:rsidR="006C66BE" w:rsidRPr="009A5C74" w:rsidRDefault="006C66BE" w:rsidP="00616D4A">
      <w:pPr>
        <w:jc w:val="both"/>
        <w:rPr>
          <w:rFonts w:eastAsia="Yu Mincho"/>
          <w:lang w:val="en-US"/>
        </w:rPr>
      </w:pPr>
      <w:r w:rsidRPr="009A5C74">
        <w:rPr>
          <w:rFonts w:eastAsia="Yu Mincho"/>
          <w:lang w:val="en-US"/>
        </w:rPr>
        <w:t>In</w:t>
      </w:r>
      <w:r w:rsidR="00D952EC" w:rsidRPr="009A5C74">
        <w:rPr>
          <w:rFonts w:eastAsia="Yu Mincho"/>
          <w:lang w:val="en-US"/>
        </w:rPr>
        <w:t xml:space="preserve"> </w:t>
      </w:r>
      <w:r w:rsidRPr="009A5C74">
        <w:rPr>
          <w:rFonts w:eastAsia="Yu Mincho"/>
          <w:lang w:val="en-US"/>
        </w:rPr>
        <w:t>addition,</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UN’s</w:t>
      </w:r>
      <w:r w:rsidR="00D952EC" w:rsidRPr="009A5C74">
        <w:rPr>
          <w:rFonts w:eastAsia="Yu Mincho"/>
          <w:lang w:val="en-US"/>
        </w:rPr>
        <w:t xml:space="preserve"> </w:t>
      </w:r>
      <w:r w:rsidRPr="009A5C74">
        <w:rPr>
          <w:rFonts w:eastAsia="Yu Mincho"/>
          <w:lang w:val="en-US"/>
        </w:rPr>
        <w:t>Inter-Agency</w:t>
      </w:r>
      <w:r w:rsidR="00D952EC" w:rsidRPr="009A5C74">
        <w:rPr>
          <w:rFonts w:eastAsia="Yu Mincho"/>
          <w:lang w:val="en-US"/>
        </w:rPr>
        <w:t xml:space="preserve"> </w:t>
      </w:r>
      <w:r w:rsidRPr="009A5C74">
        <w:rPr>
          <w:rFonts w:eastAsia="Yu Mincho"/>
          <w:lang w:val="en-US"/>
        </w:rPr>
        <w:t>Standing</w:t>
      </w:r>
      <w:r w:rsidR="00D952EC" w:rsidRPr="009A5C74">
        <w:rPr>
          <w:rFonts w:eastAsia="Yu Mincho"/>
          <w:lang w:val="en-US"/>
        </w:rPr>
        <w:t xml:space="preserve"> </w:t>
      </w:r>
      <w:r w:rsidRPr="009A5C74">
        <w:rPr>
          <w:rFonts w:eastAsia="Yu Mincho"/>
          <w:lang w:val="en-US"/>
        </w:rPr>
        <w:t>Committee</w:t>
      </w:r>
      <w:r w:rsidR="00D952EC" w:rsidRPr="009A5C74">
        <w:rPr>
          <w:rFonts w:eastAsia="Yu Mincho"/>
          <w:lang w:val="en-US"/>
        </w:rPr>
        <w:t xml:space="preserve"> </w:t>
      </w:r>
      <w:r w:rsidRPr="009A5C74">
        <w:rPr>
          <w:rFonts w:eastAsia="Yu Mincho"/>
          <w:lang w:val="en-US"/>
        </w:rPr>
        <w:t>(IASC)</w:t>
      </w:r>
      <w:r w:rsidR="00805FDA" w:rsidRPr="009A5C74">
        <w:rPr>
          <w:rFonts w:eastAsia="Yu Mincho"/>
          <w:lang w:val="en-US"/>
        </w:rPr>
        <w:t>,</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WHO</w:t>
      </w:r>
      <w:r w:rsidR="00805FDA" w:rsidRPr="009A5C74">
        <w:rPr>
          <w:rFonts w:eastAsia="Yu Mincho"/>
          <w:lang w:val="en-US"/>
        </w:rPr>
        <w:t>,</w:t>
      </w:r>
      <w:r w:rsidR="00D952EC" w:rsidRPr="009A5C74">
        <w:rPr>
          <w:rFonts w:eastAsia="Yu Mincho"/>
          <w:lang w:val="en-US"/>
        </w:rPr>
        <w:t xml:space="preserve"> </w:t>
      </w:r>
      <w:r w:rsidRPr="009A5C74">
        <w:rPr>
          <w:rFonts w:eastAsia="Yu Mincho"/>
          <w:lang w:val="en-US"/>
        </w:rPr>
        <w:t>have</w:t>
      </w:r>
      <w:r w:rsidR="00D952EC" w:rsidRPr="009A5C74">
        <w:rPr>
          <w:rFonts w:eastAsia="Yu Mincho"/>
          <w:lang w:val="en-US"/>
        </w:rPr>
        <w:t xml:space="preserve"> </w:t>
      </w:r>
      <w:r w:rsidRPr="009A5C74">
        <w:rPr>
          <w:rFonts w:eastAsia="Yu Mincho"/>
          <w:lang w:val="en-US"/>
        </w:rPr>
        <w:t>indicated</w:t>
      </w:r>
      <w:r w:rsidR="00D952EC" w:rsidRPr="009A5C74">
        <w:rPr>
          <w:rFonts w:eastAsia="Yu Mincho"/>
          <w:lang w:val="en-US"/>
        </w:rPr>
        <w:t xml:space="preserve"> </w:t>
      </w:r>
      <w:r w:rsidRPr="009A5C74">
        <w:rPr>
          <w:rFonts w:eastAsia="Yu Mincho"/>
          <w:lang w:val="en-US"/>
        </w:rPr>
        <w:t>that</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psychosocial</w:t>
      </w:r>
      <w:r w:rsidR="00D952EC" w:rsidRPr="009A5C74">
        <w:rPr>
          <w:rFonts w:eastAsia="Yu Mincho"/>
          <w:lang w:val="en-US"/>
        </w:rPr>
        <w:t xml:space="preserve"> </w:t>
      </w:r>
      <w:r w:rsidRPr="009A5C74">
        <w:rPr>
          <w:rFonts w:eastAsia="Yu Mincho"/>
          <w:lang w:val="en-US"/>
        </w:rPr>
        <w:t>support</w:t>
      </w:r>
      <w:r w:rsidR="00D952EC" w:rsidRPr="009A5C74">
        <w:rPr>
          <w:rFonts w:eastAsia="Yu Mincho"/>
          <w:lang w:val="en-US"/>
        </w:rPr>
        <w:t xml:space="preserve"> </w:t>
      </w:r>
      <w:r w:rsidRPr="009A5C74">
        <w:rPr>
          <w:rFonts w:eastAsia="Yu Mincho"/>
          <w:lang w:val="en-US"/>
        </w:rPr>
        <w:t>(MHPSS)</w:t>
      </w:r>
      <w:r w:rsidR="00D952EC" w:rsidRPr="009A5C74">
        <w:rPr>
          <w:rFonts w:eastAsia="Yu Mincho"/>
          <w:lang w:val="en-US"/>
        </w:rPr>
        <w:t xml:space="preserve"> </w:t>
      </w:r>
      <w:r w:rsidRPr="009A5C74">
        <w:rPr>
          <w:rFonts w:eastAsia="Yu Mincho"/>
          <w:lang w:val="en-US"/>
        </w:rPr>
        <w:t>should</w:t>
      </w:r>
      <w:r w:rsidR="00D952EC" w:rsidRPr="009A5C74">
        <w:rPr>
          <w:rFonts w:eastAsia="Yu Mincho"/>
          <w:lang w:val="en-US"/>
        </w:rPr>
        <w:t xml:space="preserve"> </w:t>
      </w:r>
      <w:r w:rsidRPr="009A5C74">
        <w:rPr>
          <w:rFonts w:eastAsia="Yu Mincho"/>
          <w:lang w:val="en-US"/>
        </w:rPr>
        <w:t>be</w:t>
      </w:r>
      <w:r w:rsidR="00D952EC" w:rsidRPr="009A5C74">
        <w:rPr>
          <w:rFonts w:eastAsia="Yu Mincho"/>
          <w:lang w:val="en-US"/>
        </w:rPr>
        <w:t xml:space="preserve"> </w:t>
      </w:r>
      <w:r w:rsidRPr="009A5C74">
        <w:rPr>
          <w:rFonts w:eastAsia="Yu Mincho"/>
          <w:lang w:val="en-US"/>
        </w:rPr>
        <w:t>a</w:t>
      </w:r>
      <w:r w:rsidR="00D952EC" w:rsidRPr="009A5C74">
        <w:rPr>
          <w:rFonts w:eastAsia="Yu Mincho"/>
          <w:lang w:val="en-US"/>
        </w:rPr>
        <w:t xml:space="preserve"> </w:t>
      </w:r>
      <w:r w:rsidRPr="009A5C74">
        <w:rPr>
          <w:rFonts w:eastAsia="Yu Mincho"/>
          <w:lang w:val="en-US"/>
        </w:rPr>
        <w:t>core</w:t>
      </w:r>
      <w:r w:rsidR="00D952EC" w:rsidRPr="009A5C74">
        <w:rPr>
          <w:rFonts w:eastAsia="Yu Mincho"/>
          <w:lang w:val="en-US"/>
        </w:rPr>
        <w:t xml:space="preserve"> </w:t>
      </w:r>
      <w:r w:rsidRPr="009A5C74">
        <w:rPr>
          <w:rFonts w:eastAsia="Yu Mincho"/>
          <w:lang w:val="en-US"/>
        </w:rPr>
        <w:t>component</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any</w:t>
      </w:r>
      <w:r w:rsidR="00D952EC" w:rsidRPr="009A5C74">
        <w:rPr>
          <w:rFonts w:eastAsia="Yu Mincho"/>
          <w:lang w:val="en-US"/>
        </w:rPr>
        <w:t xml:space="preserve"> </w:t>
      </w:r>
      <w:r w:rsidRPr="009A5C74">
        <w:rPr>
          <w:rFonts w:eastAsia="Yu Mincho"/>
          <w:lang w:val="en-US"/>
        </w:rPr>
        <w:t>public</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emergency</w:t>
      </w:r>
      <w:r w:rsidR="00D952EC" w:rsidRPr="009A5C74">
        <w:rPr>
          <w:rFonts w:eastAsia="Yu Mincho"/>
          <w:lang w:val="en-US"/>
        </w:rPr>
        <w:t xml:space="preserve"> </w:t>
      </w:r>
      <w:r w:rsidRPr="009A5C74">
        <w:rPr>
          <w:rFonts w:eastAsia="Yu Mincho"/>
          <w:lang w:val="en-US"/>
        </w:rPr>
        <w:t>response,</w:t>
      </w:r>
      <w:r w:rsidR="00D952EC" w:rsidRPr="009A5C74">
        <w:rPr>
          <w:rFonts w:eastAsia="Yu Mincho"/>
          <w:lang w:val="en-US"/>
        </w:rPr>
        <w:t xml:space="preserve"> </w:t>
      </w:r>
      <w:r w:rsidRPr="009A5C74">
        <w:rPr>
          <w:rFonts w:eastAsia="Yu Mincho"/>
          <w:lang w:val="en-US"/>
        </w:rPr>
        <w:t>including</w:t>
      </w:r>
      <w:r w:rsidR="00D952EC" w:rsidRPr="009A5C74">
        <w:rPr>
          <w:rFonts w:eastAsia="Yu Mincho"/>
          <w:lang w:val="en-US"/>
        </w:rPr>
        <w:t xml:space="preserve"> </w:t>
      </w:r>
      <w:r w:rsidRPr="009A5C74">
        <w:rPr>
          <w:rFonts w:eastAsia="Yu Mincho"/>
          <w:lang w:val="en-US"/>
        </w:rPr>
        <w:t>response</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00805FDA" w:rsidRPr="009A5C74">
        <w:rPr>
          <w:rFonts w:eastAsia="Yu Mincho"/>
          <w:lang w:val="en-US"/>
        </w:rPr>
        <w:t>the</w:t>
      </w:r>
      <w:r w:rsidR="00D952EC" w:rsidRPr="009A5C74">
        <w:rPr>
          <w:rFonts w:eastAsia="Yu Mincho"/>
          <w:lang w:val="en-US"/>
        </w:rPr>
        <w:t xml:space="preserve"> </w:t>
      </w:r>
      <w:r w:rsidRPr="009A5C74">
        <w:rPr>
          <w:rFonts w:eastAsia="Yu Mincho"/>
          <w:lang w:val="en-US"/>
        </w:rPr>
        <w:t>COVID-19</w:t>
      </w:r>
      <w:r w:rsidR="00D952EC" w:rsidRPr="009A5C74">
        <w:rPr>
          <w:rFonts w:eastAsia="Yu Mincho"/>
          <w:lang w:val="en-US"/>
        </w:rPr>
        <w:t xml:space="preserve"> </w:t>
      </w:r>
      <w:r w:rsidRPr="009A5C74">
        <w:rPr>
          <w:rFonts w:eastAsia="Yu Mincho"/>
          <w:lang w:val="en-US"/>
        </w:rPr>
        <w:t>pandemic.</w:t>
      </w:r>
      <w:r w:rsidR="00D952EC" w:rsidRPr="009A5C74">
        <w:rPr>
          <w:rFonts w:eastAsia="Yu Mincho"/>
          <w:lang w:val="en-US"/>
        </w:rPr>
        <w:t xml:space="preserve"> </w:t>
      </w:r>
      <w:r w:rsidRPr="009A5C74">
        <w:rPr>
          <w:rFonts w:eastAsia="Yu Mincho"/>
          <w:lang w:val="en-US"/>
        </w:rPr>
        <w:t>IASC</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WHO</w:t>
      </w:r>
      <w:r w:rsidR="00D952EC" w:rsidRPr="009A5C74">
        <w:rPr>
          <w:rFonts w:eastAsia="Yu Mincho"/>
          <w:lang w:val="en-US"/>
        </w:rPr>
        <w:t xml:space="preserve"> </w:t>
      </w:r>
      <w:r w:rsidRPr="009A5C74">
        <w:rPr>
          <w:rFonts w:eastAsia="Yu Mincho"/>
          <w:lang w:val="en-US"/>
        </w:rPr>
        <w:t>have</w:t>
      </w:r>
      <w:r w:rsidR="00D952EC" w:rsidRPr="009A5C74">
        <w:rPr>
          <w:rFonts w:eastAsia="Yu Mincho"/>
          <w:lang w:val="en-US"/>
        </w:rPr>
        <w:t xml:space="preserve"> </w:t>
      </w:r>
      <w:r w:rsidRPr="009A5C74">
        <w:rPr>
          <w:rFonts w:eastAsia="Yu Mincho"/>
          <w:lang w:val="en-US"/>
        </w:rPr>
        <w:t>developed</w:t>
      </w:r>
      <w:r w:rsidR="00D952EC" w:rsidRPr="009A5C74">
        <w:rPr>
          <w:rFonts w:eastAsia="Yu Mincho"/>
          <w:lang w:val="en-US"/>
        </w:rPr>
        <w:t xml:space="preserve"> </w:t>
      </w:r>
      <w:r w:rsidRPr="009A5C74">
        <w:rPr>
          <w:rFonts w:eastAsia="Yu Mincho"/>
          <w:lang w:val="en-US"/>
        </w:rPr>
        <w:t>comprehensive</w:t>
      </w:r>
      <w:r w:rsidR="00D952EC" w:rsidRPr="009A5C74">
        <w:rPr>
          <w:rFonts w:eastAsia="Yu Mincho"/>
          <w:lang w:val="en-US"/>
        </w:rPr>
        <w:t xml:space="preserve"> </w:t>
      </w:r>
      <w:r w:rsidRPr="009A5C74">
        <w:rPr>
          <w:rFonts w:eastAsia="Yu Mincho"/>
          <w:lang w:val="en-US"/>
        </w:rPr>
        <w:t>guidelines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training</w:t>
      </w:r>
      <w:r w:rsidR="00D952EC" w:rsidRPr="009A5C74">
        <w:rPr>
          <w:rFonts w:eastAsia="Yu Mincho"/>
          <w:lang w:val="en-US"/>
        </w:rPr>
        <w:t xml:space="preserve"> </w:t>
      </w:r>
      <w:r w:rsidRPr="009A5C74">
        <w:rPr>
          <w:rFonts w:eastAsia="Yu Mincho"/>
          <w:lang w:val="en-US"/>
        </w:rPr>
        <w:t>packages</w:t>
      </w:r>
      <w:r w:rsidR="00D952EC" w:rsidRPr="009A5C74">
        <w:rPr>
          <w:rFonts w:eastAsia="Yu Mincho"/>
          <w:lang w:val="en-US"/>
        </w:rPr>
        <w:t xml:space="preserve"> </w:t>
      </w:r>
      <w:r w:rsidR="00805FDA" w:rsidRPr="009A5C74">
        <w:rPr>
          <w:rFonts w:eastAsia="Yu Mincho"/>
          <w:lang w:val="en-US"/>
        </w:rPr>
        <w:t>to</w:t>
      </w:r>
      <w:r w:rsidR="00D952EC" w:rsidRPr="009A5C74">
        <w:rPr>
          <w:rFonts w:eastAsia="Yu Mincho"/>
          <w:lang w:val="en-US"/>
        </w:rPr>
        <w:t xml:space="preserve"> </w:t>
      </w:r>
      <w:r w:rsidRPr="009A5C74">
        <w:rPr>
          <w:rFonts w:eastAsia="Yu Mincho"/>
          <w:lang w:val="en-US"/>
        </w:rPr>
        <w:t>address</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psychosocial</w:t>
      </w:r>
      <w:r w:rsidR="00D952EC" w:rsidRPr="009A5C74">
        <w:rPr>
          <w:rFonts w:eastAsia="Yu Mincho"/>
          <w:lang w:val="en-US"/>
        </w:rPr>
        <w:t xml:space="preserve"> </w:t>
      </w:r>
      <w:r w:rsidRPr="009A5C74">
        <w:rPr>
          <w:rFonts w:eastAsia="Yu Mincho"/>
          <w:lang w:val="en-US"/>
        </w:rPr>
        <w:t>needs</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00805FDA" w:rsidRPr="009A5C74">
        <w:rPr>
          <w:rFonts w:eastAsia="Yu Mincho"/>
          <w:lang w:val="en-US"/>
        </w:rPr>
        <w:t>a</w:t>
      </w:r>
      <w:r w:rsidR="00D952EC" w:rsidRPr="009A5C74">
        <w:rPr>
          <w:rFonts w:eastAsia="Yu Mincho"/>
          <w:lang w:val="en-US"/>
        </w:rPr>
        <w:t xml:space="preserve"> </w:t>
      </w:r>
      <w:r w:rsidRPr="009A5C74">
        <w:rPr>
          <w:rFonts w:eastAsia="Yu Mincho"/>
          <w:lang w:val="en-US"/>
        </w:rPr>
        <w:t>population</w:t>
      </w:r>
      <w:r w:rsidR="00D952EC" w:rsidRPr="009A5C74">
        <w:rPr>
          <w:rFonts w:eastAsia="Yu Mincho"/>
          <w:lang w:val="en-US"/>
        </w:rPr>
        <w:t xml:space="preserve"> </w:t>
      </w:r>
      <w:r w:rsidRPr="009A5C74">
        <w:rPr>
          <w:rFonts w:eastAsia="Yu Mincho"/>
          <w:lang w:val="en-US"/>
        </w:rPr>
        <w:t>during</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including</w:t>
      </w:r>
      <w:r w:rsidR="00D952EC" w:rsidRPr="009A5C74">
        <w:rPr>
          <w:rFonts w:eastAsia="Yu Mincho"/>
          <w:lang w:val="en-US"/>
        </w:rPr>
        <w:t xml:space="preserve"> </w:t>
      </w:r>
      <w:r w:rsidR="00805FDA" w:rsidRPr="009A5C74">
        <w:rPr>
          <w:rFonts w:eastAsia="Yu Mincho"/>
          <w:lang w:val="en-US"/>
        </w:rPr>
        <w:t>the</w:t>
      </w:r>
      <w:r w:rsidR="00D952EC" w:rsidRPr="009A5C74">
        <w:rPr>
          <w:rFonts w:eastAsia="Yu Mincho"/>
          <w:lang w:val="en-US"/>
        </w:rPr>
        <w:t xml:space="preserve"> </w:t>
      </w:r>
      <w:r w:rsidRPr="009A5C74">
        <w:rPr>
          <w:rFonts w:eastAsia="Yu Mincho"/>
          <w:lang w:val="en-US"/>
        </w:rPr>
        <w:t>COVID-19</w:t>
      </w:r>
      <w:r w:rsidR="00D952EC" w:rsidRPr="009A5C74">
        <w:rPr>
          <w:rFonts w:eastAsia="Yu Mincho"/>
          <w:lang w:val="en-US"/>
        </w:rPr>
        <w:t xml:space="preserve"> </w:t>
      </w:r>
      <w:r w:rsidRPr="009A5C74">
        <w:rPr>
          <w:rFonts w:eastAsia="Yu Mincho"/>
          <w:lang w:val="en-US"/>
        </w:rPr>
        <w:t>pandemic</w:t>
      </w:r>
      <w:r w:rsidR="00D952EC" w:rsidRPr="009A5C74">
        <w:rPr>
          <w:rFonts w:eastAsia="Yu Mincho"/>
          <w:lang w:val="en-US"/>
        </w:rPr>
        <w:t xml:space="preserve"> </w:t>
      </w:r>
      <w:r w:rsidRPr="009A5C74">
        <w:rPr>
          <w:rFonts w:eastAsia="Yu Mincho"/>
          <w:lang w:val="en-US"/>
        </w:rPr>
        <w:t>specifically.</w:t>
      </w:r>
      <w:r w:rsidR="00D952EC" w:rsidRPr="009A5C74">
        <w:rPr>
          <w:rFonts w:eastAsia="Yu Mincho"/>
          <w:lang w:val="en-US"/>
        </w:rPr>
        <w:t xml:space="preserve"> </w:t>
      </w:r>
    </w:p>
    <w:p w14:paraId="44D5AE71" w14:textId="7ECEC1FE" w:rsidR="006C66BE" w:rsidRPr="009A5C74" w:rsidRDefault="006C66BE" w:rsidP="00616D4A">
      <w:pPr>
        <w:jc w:val="both"/>
        <w:rPr>
          <w:rFonts w:eastAsia="Yu Mincho"/>
          <w:lang w:val="en-US"/>
        </w:rPr>
      </w:pPr>
      <w:r w:rsidRPr="009A5C74">
        <w:rPr>
          <w:rFonts w:eastAsia="Yu Mincho"/>
          <w:lang w:val="en-US"/>
        </w:rPr>
        <w:t>Two</w:t>
      </w:r>
      <w:r w:rsidR="00D952EC" w:rsidRPr="009A5C74">
        <w:rPr>
          <w:rFonts w:eastAsia="Yu Mincho"/>
          <w:lang w:val="en-US"/>
        </w:rPr>
        <w:t xml:space="preserve"> </w:t>
      </w:r>
      <w:r w:rsidR="0056740A" w:rsidRPr="009A5C74">
        <w:rPr>
          <w:rFonts w:eastAsia="Yu Mincho"/>
          <w:lang w:val="en-US"/>
        </w:rPr>
        <w:t>Serbian</w:t>
      </w:r>
      <w:r w:rsidR="00D952EC" w:rsidRPr="009A5C74">
        <w:rPr>
          <w:rFonts w:eastAsia="Yu Mincho"/>
          <w:lang w:val="en-US"/>
        </w:rPr>
        <w:t xml:space="preserve"> </w:t>
      </w:r>
      <w:r w:rsidRPr="009A5C74">
        <w:rPr>
          <w:rFonts w:eastAsia="Yu Mincho"/>
          <w:lang w:val="en-US"/>
        </w:rPr>
        <w:t>national</w:t>
      </w:r>
      <w:r w:rsidR="00D952EC" w:rsidRPr="009A5C74">
        <w:rPr>
          <w:rFonts w:eastAsia="Yu Mincho"/>
          <w:lang w:val="en-US"/>
        </w:rPr>
        <w:t xml:space="preserve"> </w:t>
      </w:r>
      <w:r w:rsidRPr="009A5C74">
        <w:rPr>
          <w:rFonts w:eastAsia="Yu Mincho"/>
          <w:lang w:val="en-US"/>
        </w:rPr>
        <w:t>institutions</w:t>
      </w:r>
      <w:r w:rsidR="00D952EC" w:rsidRPr="009A5C74">
        <w:rPr>
          <w:rFonts w:eastAsia="Yu Mincho"/>
          <w:lang w:val="en-US"/>
        </w:rPr>
        <w:t xml:space="preserve"> </w:t>
      </w:r>
      <w:r w:rsidRPr="009A5C74">
        <w:rPr>
          <w:rFonts w:eastAsia="Yu Mincho"/>
          <w:lang w:val="en-US"/>
        </w:rPr>
        <w:t>dealing</w:t>
      </w:r>
      <w:r w:rsidR="00D952EC" w:rsidRPr="009A5C74">
        <w:rPr>
          <w:rFonts w:eastAsia="Yu Mincho"/>
          <w:lang w:val="en-US"/>
        </w:rPr>
        <w:t xml:space="preserve"> </w:t>
      </w:r>
      <w:r w:rsidRPr="009A5C74">
        <w:rPr>
          <w:rFonts w:eastAsia="Yu Mincho"/>
          <w:lang w:val="en-US"/>
        </w:rPr>
        <w:t>with</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Institute</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Belgrade</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Clinic</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Psychiatric</w:t>
      </w:r>
      <w:r w:rsidR="00D952EC" w:rsidRPr="009A5C74">
        <w:rPr>
          <w:rFonts w:eastAsia="Yu Mincho"/>
          <w:lang w:val="en-US"/>
        </w:rPr>
        <w:t xml:space="preserve"> </w:t>
      </w:r>
      <w:r w:rsidRPr="009A5C74">
        <w:rPr>
          <w:rFonts w:eastAsia="Yu Mincho"/>
          <w:lang w:val="en-US"/>
        </w:rPr>
        <w:t>Diseases</w:t>
      </w:r>
      <w:r w:rsidR="00D952EC" w:rsidRPr="009A5C74">
        <w:rPr>
          <w:rFonts w:eastAsia="Yu Mincho"/>
          <w:lang w:val="en-US"/>
        </w:rPr>
        <w:t xml:space="preserve"> </w:t>
      </w:r>
      <w:r w:rsidRPr="009A5C74">
        <w:rPr>
          <w:rFonts w:eastAsia="Yu Mincho"/>
          <w:lang w:val="en-US"/>
        </w:rPr>
        <w:t>“</w:t>
      </w:r>
      <w:r w:rsidR="0056740A" w:rsidRPr="009A5C74">
        <w:rPr>
          <w:rFonts w:eastAsia="Yu Mincho"/>
          <w:lang w:val="en-US"/>
        </w:rPr>
        <w:t>D</w:t>
      </w:r>
      <w:r w:rsidRPr="009A5C74">
        <w:rPr>
          <w:rFonts w:eastAsia="Yu Mincho"/>
          <w:lang w:val="en-US"/>
        </w:rPr>
        <w:t>r</w:t>
      </w:r>
      <w:r w:rsidR="00D952EC" w:rsidRPr="009A5C74">
        <w:rPr>
          <w:rFonts w:eastAsia="Yu Mincho"/>
          <w:lang w:val="en-US"/>
        </w:rPr>
        <w:t xml:space="preserve"> </w:t>
      </w:r>
      <w:r w:rsidRPr="009A5C74">
        <w:rPr>
          <w:rFonts w:eastAsia="Yu Mincho"/>
          <w:lang w:val="en-US"/>
        </w:rPr>
        <w:t>Laza</w:t>
      </w:r>
      <w:r w:rsidR="00D952EC" w:rsidRPr="009A5C74">
        <w:rPr>
          <w:rFonts w:eastAsia="Yu Mincho"/>
          <w:lang w:val="en-US"/>
        </w:rPr>
        <w:t xml:space="preserve"> </w:t>
      </w:r>
      <w:r w:rsidRPr="009A5C74">
        <w:rPr>
          <w:rFonts w:eastAsia="Yu Mincho"/>
          <w:lang w:val="en-US"/>
        </w:rPr>
        <w:t>Lazarevic”</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Belgrade,</w:t>
      </w:r>
      <w:r w:rsidR="00D952EC" w:rsidRPr="009A5C74">
        <w:rPr>
          <w:rFonts w:eastAsia="Yu Mincho"/>
          <w:lang w:val="en-US"/>
        </w:rPr>
        <w:t xml:space="preserve"> </w:t>
      </w:r>
      <w:r w:rsidRPr="009A5C74">
        <w:rPr>
          <w:rFonts w:eastAsia="Yu Mincho"/>
          <w:lang w:val="en-US"/>
        </w:rPr>
        <w:t>developed</w:t>
      </w:r>
      <w:r w:rsidR="00D952EC" w:rsidRPr="009A5C74">
        <w:rPr>
          <w:rFonts w:eastAsia="Yu Mincho"/>
          <w:lang w:val="en-US"/>
        </w:rPr>
        <w:t xml:space="preserve"> </w:t>
      </w:r>
      <w:r w:rsidRPr="009A5C74">
        <w:rPr>
          <w:rFonts w:eastAsia="Yu Mincho"/>
          <w:lang w:val="en-US"/>
        </w:rPr>
        <w:t>online</w:t>
      </w:r>
      <w:r w:rsidR="00D952EC" w:rsidRPr="009A5C74">
        <w:rPr>
          <w:rFonts w:eastAsia="Yu Mincho"/>
          <w:lang w:val="en-US"/>
        </w:rPr>
        <w:t xml:space="preserve"> </w:t>
      </w:r>
      <w:r w:rsidRPr="009A5C74">
        <w:rPr>
          <w:rFonts w:eastAsia="Yu Mincho"/>
          <w:lang w:val="en-US"/>
        </w:rPr>
        <w:t>training</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provision</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psychosocial</w:t>
      </w:r>
      <w:r w:rsidR="00D952EC" w:rsidRPr="009A5C74">
        <w:rPr>
          <w:rFonts w:eastAsia="Yu Mincho"/>
          <w:lang w:val="en-US"/>
        </w:rPr>
        <w:t xml:space="preserve"> </w:t>
      </w:r>
      <w:r w:rsidRPr="009A5C74">
        <w:rPr>
          <w:rFonts w:eastAsia="Yu Mincho"/>
          <w:lang w:val="en-US"/>
        </w:rPr>
        <w:t>support</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0056740A" w:rsidRPr="009A5C74">
        <w:rPr>
          <w:rFonts w:eastAsia="Yu Mincho"/>
          <w:lang w:val="en-US"/>
        </w:rPr>
        <w:t>HCWs,</w:t>
      </w:r>
      <w:r w:rsidR="00D952EC" w:rsidRPr="009A5C74">
        <w:rPr>
          <w:rFonts w:eastAsia="Yu Mincho"/>
          <w:lang w:val="en-US"/>
        </w:rPr>
        <w:t xml:space="preserve"> </w:t>
      </w:r>
      <w:r w:rsidR="0056740A" w:rsidRPr="009A5C74">
        <w:rPr>
          <w:rFonts w:eastAsia="Yu Mincho"/>
          <w:lang w:val="en-US"/>
        </w:rPr>
        <w:t>based</w:t>
      </w:r>
      <w:r w:rsidR="00D952EC" w:rsidRPr="009A5C74">
        <w:rPr>
          <w:rFonts w:eastAsia="Yu Mincho"/>
          <w:lang w:val="en-US"/>
        </w:rPr>
        <w:t xml:space="preserve"> </w:t>
      </w:r>
      <w:r w:rsidR="0056740A" w:rsidRPr="009A5C74">
        <w:rPr>
          <w:rFonts w:eastAsia="Yu Mincho"/>
          <w:lang w:val="en-US"/>
        </w:rPr>
        <w:t>on</w:t>
      </w:r>
      <w:r w:rsidR="00D952EC" w:rsidRPr="009A5C74">
        <w:rPr>
          <w:rFonts w:eastAsia="Yu Mincho"/>
          <w:lang w:val="en-US"/>
        </w:rPr>
        <w:t xml:space="preserve"> </w:t>
      </w:r>
      <w:r w:rsidR="0056740A" w:rsidRPr="009A5C74">
        <w:rPr>
          <w:rFonts w:eastAsia="Yu Mincho"/>
          <w:lang w:val="en-US"/>
        </w:rPr>
        <w:t>these</w:t>
      </w:r>
      <w:r w:rsidR="00D952EC" w:rsidRPr="009A5C74">
        <w:rPr>
          <w:rFonts w:eastAsia="Yu Mincho"/>
          <w:lang w:val="en-US"/>
        </w:rPr>
        <w:t xml:space="preserve"> </w:t>
      </w:r>
      <w:r w:rsidR="0056740A" w:rsidRPr="009A5C74">
        <w:rPr>
          <w:rFonts w:eastAsia="Yu Mincho"/>
          <w:lang w:val="en-US"/>
        </w:rPr>
        <w:t>guidelines,</w:t>
      </w:r>
      <w:r w:rsidR="00D952EC" w:rsidRPr="009A5C74">
        <w:rPr>
          <w:rFonts w:eastAsia="Yu Mincho"/>
          <w:lang w:val="en-US"/>
        </w:rPr>
        <w:t xml:space="preserve"> </w:t>
      </w:r>
      <w:r w:rsidRPr="009A5C74">
        <w:rPr>
          <w:rFonts w:eastAsia="Yu Mincho"/>
          <w:lang w:val="en-US"/>
        </w:rPr>
        <w:t>as</w:t>
      </w:r>
      <w:r w:rsidR="00D952EC" w:rsidRPr="009A5C74">
        <w:rPr>
          <w:rFonts w:eastAsia="Yu Mincho"/>
          <w:lang w:val="en-US"/>
        </w:rPr>
        <w:t xml:space="preserve"> </w:t>
      </w:r>
      <w:r w:rsidRPr="009A5C74">
        <w:rPr>
          <w:rFonts w:eastAsia="Yu Mincho"/>
          <w:lang w:val="en-US"/>
        </w:rPr>
        <w:t>an</w:t>
      </w:r>
      <w:r w:rsidR="00D952EC" w:rsidRPr="009A5C74">
        <w:rPr>
          <w:rFonts w:eastAsia="Yu Mincho"/>
          <w:lang w:val="en-US"/>
        </w:rPr>
        <w:t xml:space="preserve"> </w:t>
      </w:r>
      <w:r w:rsidRPr="009A5C74">
        <w:rPr>
          <w:rFonts w:eastAsia="Yu Mincho"/>
          <w:lang w:val="en-US"/>
        </w:rPr>
        <w:t>integral</w:t>
      </w:r>
      <w:r w:rsidR="00D952EC" w:rsidRPr="009A5C74">
        <w:rPr>
          <w:rFonts w:eastAsia="Yu Mincho"/>
          <w:lang w:val="en-US"/>
        </w:rPr>
        <w:t xml:space="preserve"> </w:t>
      </w:r>
      <w:r w:rsidRPr="009A5C74">
        <w:rPr>
          <w:rFonts w:eastAsia="Yu Mincho"/>
          <w:lang w:val="en-US"/>
        </w:rPr>
        <w:t>part</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sector</w:t>
      </w:r>
      <w:r w:rsidR="00D952EC" w:rsidRPr="009A5C74">
        <w:rPr>
          <w:rFonts w:eastAsia="Yu Mincho"/>
          <w:lang w:val="en-US"/>
        </w:rPr>
        <w:t xml:space="preserve"> </w:t>
      </w:r>
      <w:r w:rsidRPr="009A5C74">
        <w:rPr>
          <w:rFonts w:eastAsia="Yu Mincho"/>
          <w:lang w:val="en-US"/>
        </w:rPr>
        <w:t>response</w:t>
      </w:r>
      <w:r w:rsidR="00D952EC" w:rsidRPr="009A5C74">
        <w:rPr>
          <w:rFonts w:eastAsia="Yu Mincho"/>
          <w:lang w:val="en-US"/>
        </w:rPr>
        <w:t xml:space="preserve"> </w:t>
      </w:r>
      <w:r w:rsidRPr="009A5C74">
        <w:rPr>
          <w:rFonts w:eastAsia="Yu Mincho"/>
          <w:lang w:val="en-US"/>
        </w:rPr>
        <w:t>to</w:t>
      </w:r>
      <w:r w:rsidR="00D952EC" w:rsidRPr="009A5C74">
        <w:rPr>
          <w:rFonts w:eastAsia="Yu Mincho"/>
          <w:lang w:val="en-US"/>
        </w:rPr>
        <w:t xml:space="preserve"> </w:t>
      </w:r>
      <w:r w:rsidRPr="009A5C74">
        <w:rPr>
          <w:rFonts w:eastAsia="Yu Mincho"/>
          <w:lang w:val="en-US"/>
        </w:rPr>
        <w:t>emergencies.</w:t>
      </w:r>
      <w:r w:rsidR="00D952EC" w:rsidRPr="009A5C74">
        <w:rPr>
          <w:rFonts w:eastAsia="Yu Mincho"/>
          <w:lang w:val="en-US"/>
        </w:rPr>
        <w:t xml:space="preserve"> </w:t>
      </w:r>
      <w:r w:rsidRPr="009A5C74">
        <w:rPr>
          <w:rFonts w:eastAsia="Yu Mincho"/>
          <w:lang w:val="en-US"/>
        </w:rPr>
        <w:t>Under</w:t>
      </w:r>
      <w:r w:rsidR="00D952EC" w:rsidRPr="009A5C74">
        <w:rPr>
          <w:rFonts w:eastAsia="Yu Mincho"/>
          <w:lang w:val="en-US"/>
        </w:rPr>
        <w:t xml:space="preserve"> </w:t>
      </w:r>
      <w:r w:rsidRPr="009A5C74">
        <w:rPr>
          <w:rFonts w:eastAsia="Yu Mincho"/>
          <w:lang w:val="en-US"/>
        </w:rPr>
        <w:t>this</w:t>
      </w:r>
      <w:r w:rsidR="00D952EC" w:rsidRPr="009A5C74">
        <w:rPr>
          <w:rFonts w:eastAsia="Yu Mincho"/>
          <w:lang w:val="en-US"/>
        </w:rPr>
        <w:t xml:space="preserve"> </w:t>
      </w:r>
      <w:r w:rsidRPr="009A5C74">
        <w:rPr>
          <w:rFonts w:eastAsia="Yu Mincho"/>
          <w:lang w:val="en-US"/>
        </w:rPr>
        <w:t>activity,</w:t>
      </w:r>
      <w:r w:rsidR="00D952EC" w:rsidRPr="009A5C74">
        <w:rPr>
          <w:rFonts w:eastAsia="Yu Mincho"/>
          <w:lang w:val="en-US"/>
        </w:rPr>
        <w:t xml:space="preserve"> </w:t>
      </w:r>
      <w:r w:rsidR="0056740A" w:rsidRPr="009A5C74">
        <w:rPr>
          <w:rFonts w:eastAsia="Yu Mincho"/>
          <w:lang w:val="en-US"/>
        </w:rPr>
        <w:t>a</w:t>
      </w:r>
      <w:r w:rsidR="00D952EC" w:rsidRPr="009A5C74">
        <w:rPr>
          <w:rFonts w:eastAsia="Yu Mincho"/>
          <w:lang w:val="en-US"/>
        </w:rPr>
        <w:t xml:space="preserve"> </w:t>
      </w:r>
      <w:r w:rsidRPr="009A5C74">
        <w:rPr>
          <w:rFonts w:eastAsia="Yu Mincho"/>
          <w:lang w:val="en-US"/>
        </w:rPr>
        <w:t>curriculum</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implementation</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training</w:t>
      </w:r>
      <w:r w:rsidR="00D952EC" w:rsidRPr="009A5C74">
        <w:rPr>
          <w:rFonts w:eastAsia="Yu Mincho"/>
          <w:lang w:val="en-US"/>
        </w:rPr>
        <w:t xml:space="preserve"> </w:t>
      </w:r>
      <w:r w:rsidRPr="009A5C74">
        <w:rPr>
          <w:rFonts w:eastAsia="Yu Mincho"/>
          <w:lang w:val="en-US"/>
        </w:rPr>
        <w:t>was</w:t>
      </w:r>
      <w:r w:rsidR="00D952EC" w:rsidRPr="009A5C74">
        <w:rPr>
          <w:rFonts w:eastAsia="Yu Mincho"/>
          <w:lang w:val="en-US"/>
        </w:rPr>
        <w:t xml:space="preserve"> </w:t>
      </w:r>
      <w:r w:rsidRPr="009A5C74">
        <w:rPr>
          <w:rFonts w:eastAsia="Yu Mincho"/>
          <w:lang w:val="en-US"/>
        </w:rPr>
        <w:t>defined</w:t>
      </w:r>
      <w:r w:rsidR="00D952EC" w:rsidRPr="009A5C74">
        <w:rPr>
          <w:rFonts w:eastAsia="Yu Mincho"/>
          <w:lang w:val="en-US"/>
        </w:rPr>
        <w:t xml:space="preserve"> </w:t>
      </w:r>
      <w:r w:rsidRPr="009A5C74">
        <w:rPr>
          <w:rFonts w:eastAsia="Yu Mincho"/>
          <w:lang w:val="en-US"/>
        </w:rPr>
        <w:t>with</w:t>
      </w:r>
      <w:r w:rsidR="00D952EC" w:rsidRPr="009A5C74">
        <w:rPr>
          <w:rFonts w:eastAsia="Yu Mincho"/>
          <w:lang w:val="en-US"/>
        </w:rPr>
        <w:t xml:space="preserve"> </w:t>
      </w:r>
      <w:r w:rsidRPr="009A5C74">
        <w:rPr>
          <w:rFonts w:eastAsia="Yu Mincho"/>
          <w:lang w:val="en-US"/>
        </w:rPr>
        <w:t>presentations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working</w:t>
      </w:r>
      <w:r w:rsidR="00D952EC" w:rsidRPr="009A5C74">
        <w:rPr>
          <w:rFonts w:eastAsia="Yu Mincho"/>
          <w:lang w:val="en-US"/>
        </w:rPr>
        <w:t xml:space="preserve"> </w:t>
      </w:r>
      <w:r w:rsidRPr="009A5C74">
        <w:rPr>
          <w:rFonts w:eastAsia="Yu Mincho"/>
          <w:lang w:val="en-US"/>
        </w:rPr>
        <w:t>materials.</w:t>
      </w:r>
      <w:r w:rsidR="00D952EC" w:rsidRPr="009A5C74">
        <w:rPr>
          <w:rFonts w:eastAsia="Yu Mincho"/>
          <w:lang w:val="en-US"/>
        </w:rPr>
        <w:t xml:space="preserve"> </w:t>
      </w:r>
      <w:r w:rsidRPr="009A5C74">
        <w:rPr>
          <w:rFonts w:eastAsia="Yu Mincho"/>
          <w:lang w:val="en-US"/>
        </w:rPr>
        <w:t>Based</w:t>
      </w:r>
      <w:r w:rsidR="00D952EC" w:rsidRPr="009A5C74">
        <w:rPr>
          <w:rFonts w:eastAsia="Yu Mincho"/>
          <w:lang w:val="en-US"/>
        </w:rPr>
        <w:t xml:space="preserve"> </w:t>
      </w:r>
      <w:r w:rsidR="0056740A" w:rsidRPr="009A5C74">
        <w:rPr>
          <w:rFonts w:eastAsia="Yu Mincho"/>
          <w:lang w:val="en-US"/>
        </w:rPr>
        <w:t>on</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mhGAP</w:t>
      </w:r>
      <w:r w:rsidR="00D952EC" w:rsidRPr="009A5C74">
        <w:rPr>
          <w:rFonts w:eastAsia="Yu Mincho"/>
          <w:lang w:val="en-US"/>
        </w:rPr>
        <w:t xml:space="preserve"> </w:t>
      </w:r>
      <w:r w:rsidRPr="009A5C74">
        <w:rPr>
          <w:rFonts w:eastAsia="Yu Mincho"/>
          <w:lang w:val="en-US"/>
        </w:rPr>
        <w:t>methodology,</w:t>
      </w:r>
      <w:r w:rsidR="00D952EC" w:rsidRPr="009A5C74">
        <w:rPr>
          <w:rFonts w:eastAsia="Yu Mincho"/>
          <w:lang w:val="en-US"/>
        </w:rPr>
        <w:t xml:space="preserve"> </w:t>
      </w:r>
      <w:r w:rsidRPr="009A5C74">
        <w:rPr>
          <w:rFonts w:eastAsia="Yu Mincho"/>
          <w:lang w:val="en-US"/>
        </w:rPr>
        <w:t>as</w:t>
      </w:r>
      <w:r w:rsidR="00D952EC" w:rsidRPr="009A5C74">
        <w:rPr>
          <w:rFonts w:eastAsia="Yu Mincho"/>
          <w:lang w:val="en-US"/>
        </w:rPr>
        <w:t xml:space="preserve"> </w:t>
      </w:r>
      <w:r w:rsidRPr="009A5C74">
        <w:rPr>
          <w:rFonts w:eastAsia="Yu Mincho"/>
          <w:lang w:val="en-US"/>
        </w:rPr>
        <w:t>well</w:t>
      </w:r>
      <w:r w:rsidR="00D952EC" w:rsidRPr="009A5C74">
        <w:rPr>
          <w:rFonts w:eastAsia="Yu Mincho"/>
          <w:lang w:val="en-US"/>
        </w:rPr>
        <w:t xml:space="preserve"> </w:t>
      </w:r>
      <w:r w:rsidRPr="009A5C74">
        <w:rPr>
          <w:rFonts w:eastAsia="Yu Mincho"/>
          <w:lang w:val="en-US"/>
        </w:rPr>
        <w:t>as</w:t>
      </w:r>
      <w:r w:rsidR="00D952EC" w:rsidRPr="009A5C74">
        <w:rPr>
          <w:rFonts w:eastAsia="Yu Mincho"/>
          <w:lang w:val="en-US"/>
        </w:rPr>
        <w:t xml:space="preserve"> </w:t>
      </w:r>
      <w:r w:rsidRPr="009A5C74">
        <w:rPr>
          <w:rFonts w:eastAsia="Yu Mincho"/>
          <w:lang w:val="en-US"/>
        </w:rPr>
        <w:t>on</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experience</w:t>
      </w:r>
      <w:r w:rsidR="00D952EC" w:rsidRPr="009A5C74">
        <w:rPr>
          <w:rFonts w:eastAsia="Yu Mincho"/>
          <w:lang w:val="en-US"/>
        </w:rPr>
        <w:t xml:space="preserve"> </w:t>
      </w:r>
      <w:r w:rsidRPr="009A5C74">
        <w:rPr>
          <w:rFonts w:eastAsia="Yu Mincho"/>
          <w:lang w:val="en-US"/>
        </w:rPr>
        <w:t>gained</w:t>
      </w:r>
      <w:r w:rsidR="00D952EC" w:rsidRPr="009A5C74">
        <w:rPr>
          <w:rFonts w:eastAsia="Yu Mincho"/>
          <w:lang w:val="en-US"/>
        </w:rPr>
        <w:t xml:space="preserve"> </w:t>
      </w:r>
      <w:r w:rsidRPr="009A5C74">
        <w:rPr>
          <w:rFonts w:eastAsia="Yu Mincho"/>
          <w:lang w:val="en-US"/>
        </w:rPr>
        <w:t>through</w:t>
      </w:r>
      <w:r w:rsidR="00D952EC" w:rsidRPr="009A5C74">
        <w:rPr>
          <w:rFonts w:eastAsia="Yu Mincho"/>
          <w:lang w:val="en-US"/>
        </w:rPr>
        <w:t xml:space="preserve"> </w:t>
      </w:r>
      <w:r w:rsidRPr="009A5C74">
        <w:rPr>
          <w:rFonts w:eastAsia="Yu Mincho"/>
          <w:lang w:val="en-US"/>
        </w:rPr>
        <w:t>implementation</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coordination</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online</w:t>
      </w:r>
      <w:r w:rsidR="00D952EC" w:rsidRPr="009A5C74">
        <w:rPr>
          <w:rFonts w:eastAsia="Yu Mincho"/>
          <w:lang w:val="en-US"/>
        </w:rPr>
        <w:t xml:space="preserve"> </w:t>
      </w:r>
      <w:r w:rsidRPr="009A5C74">
        <w:rPr>
          <w:rFonts w:eastAsia="Yu Mincho"/>
          <w:lang w:val="en-US"/>
        </w:rPr>
        <w:t>trainings</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HCWs</w:t>
      </w:r>
      <w:r w:rsidR="00D952EC" w:rsidRPr="009A5C74">
        <w:rPr>
          <w:rFonts w:eastAsia="Yu Mincho"/>
          <w:lang w:val="en-US"/>
        </w:rPr>
        <w:t xml:space="preserve"> </w:t>
      </w:r>
      <w:r w:rsidRPr="009A5C74">
        <w:rPr>
          <w:rFonts w:eastAsia="Yu Mincho"/>
          <w:lang w:val="en-US"/>
        </w:rPr>
        <w:t>on</w:t>
      </w:r>
      <w:r w:rsidR="00D952EC" w:rsidRPr="009A5C74">
        <w:rPr>
          <w:rFonts w:eastAsia="Yu Mincho"/>
          <w:lang w:val="en-US"/>
        </w:rPr>
        <w:t xml:space="preserve"> </w:t>
      </w:r>
      <w:r w:rsidRPr="009A5C74">
        <w:rPr>
          <w:rFonts w:eastAsia="Yu Mincho"/>
          <w:lang w:val="en-US"/>
        </w:rPr>
        <w:t>MHPPS</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context</w:t>
      </w:r>
      <w:r w:rsidR="00D952EC" w:rsidRPr="009A5C74">
        <w:rPr>
          <w:rFonts w:eastAsia="Yu Mincho"/>
          <w:lang w:val="en-US"/>
        </w:rPr>
        <w:t xml:space="preserve"> </w:t>
      </w:r>
      <w:r w:rsidRPr="009A5C74">
        <w:rPr>
          <w:rFonts w:eastAsia="Yu Mincho"/>
          <w:lang w:val="en-US"/>
        </w:rPr>
        <w:t>of</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Pr="009A5C74">
        <w:rPr>
          <w:rFonts w:eastAsia="Yu Mincho"/>
          <w:lang w:val="en-US"/>
        </w:rPr>
        <w:t>COVID-19</w:t>
      </w:r>
      <w:r w:rsidR="00D952EC" w:rsidRPr="009A5C74">
        <w:rPr>
          <w:rFonts w:eastAsia="Yu Mincho"/>
          <w:lang w:val="en-US"/>
        </w:rPr>
        <w:t xml:space="preserve"> </w:t>
      </w:r>
      <w:r w:rsidRPr="009A5C74">
        <w:rPr>
          <w:rFonts w:eastAsia="Yu Mincho"/>
          <w:lang w:val="en-US"/>
        </w:rPr>
        <w:t>outbreak,</w:t>
      </w:r>
      <w:r w:rsidR="00D952EC" w:rsidRPr="009A5C74">
        <w:rPr>
          <w:rFonts w:eastAsia="Yu Mincho"/>
          <w:lang w:val="en-US"/>
        </w:rPr>
        <w:t xml:space="preserve"> </w:t>
      </w:r>
      <w:r w:rsidRPr="009A5C74">
        <w:rPr>
          <w:rFonts w:eastAsia="Yu Mincho"/>
          <w:lang w:val="en-US"/>
        </w:rPr>
        <w:t>the</w:t>
      </w:r>
      <w:r w:rsidR="00D952EC" w:rsidRPr="009A5C74">
        <w:rPr>
          <w:rFonts w:eastAsia="Yu Mincho"/>
          <w:lang w:val="en-US"/>
        </w:rPr>
        <w:t xml:space="preserve"> </w:t>
      </w:r>
      <w:r w:rsidR="0056740A" w:rsidRPr="009A5C74">
        <w:rPr>
          <w:rFonts w:eastAsia="Yu Mincho"/>
          <w:lang w:val="en-US"/>
        </w:rPr>
        <w:t>primary</w:t>
      </w:r>
      <w:r w:rsidR="00D952EC" w:rsidRPr="009A5C74">
        <w:rPr>
          <w:rFonts w:eastAsia="Yu Mincho"/>
          <w:lang w:val="en-US"/>
        </w:rPr>
        <w:t xml:space="preserve"> </w:t>
      </w:r>
      <w:r w:rsidR="0056740A" w:rsidRPr="009A5C74">
        <w:rPr>
          <w:rFonts w:eastAsia="Yu Mincho"/>
          <w:lang w:val="en-US"/>
        </w:rPr>
        <w:t>health</w:t>
      </w:r>
      <w:r w:rsidR="00D952EC" w:rsidRPr="009A5C74">
        <w:rPr>
          <w:rFonts w:eastAsia="Yu Mincho"/>
          <w:lang w:val="en-US"/>
        </w:rPr>
        <w:t xml:space="preserve"> </w:t>
      </w:r>
      <w:r w:rsidR="0056740A" w:rsidRPr="009A5C74">
        <w:rPr>
          <w:rFonts w:eastAsia="Yu Mincho"/>
          <w:lang w:val="en-US"/>
        </w:rPr>
        <w:t>care</w:t>
      </w:r>
      <w:r w:rsidR="00D952EC" w:rsidRPr="009A5C74">
        <w:rPr>
          <w:rFonts w:eastAsia="Yu Mincho"/>
          <w:lang w:val="en-US"/>
        </w:rPr>
        <w:t xml:space="preserve"> </w:t>
      </w:r>
      <w:r w:rsidR="0056740A" w:rsidRPr="009A5C74">
        <w:rPr>
          <w:rFonts w:eastAsia="Yu Mincho"/>
          <w:lang w:val="en-US"/>
        </w:rPr>
        <w:t>level</w:t>
      </w:r>
      <w:r w:rsidR="00D952EC" w:rsidRPr="009A5C74">
        <w:rPr>
          <w:rFonts w:eastAsia="Yu Mincho"/>
          <w:lang w:val="en-US"/>
        </w:rPr>
        <w:t xml:space="preserve"> </w:t>
      </w:r>
      <w:r w:rsidRPr="009A5C74">
        <w:rPr>
          <w:rFonts w:eastAsia="Yu Mincho"/>
          <w:lang w:val="en-US"/>
        </w:rPr>
        <w:t>training</w:t>
      </w:r>
      <w:r w:rsidR="00D952EC" w:rsidRPr="009A5C74">
        <w:rPr>
          <w:rFonts w:eastAsia="Yu Mincho"/>
          <w:lang w:val="en-US"/>
        </w:rPr>
        <w:t xml:space="preserve"> </w:t>
      </w:r>
      <w:r w:rsidRPr="009A5C74">
        <w:rPr>
          <w:rFonts w:eastAsia="Yu Mincho"/>
          <w:lang w:val="en-US"/>
        </w:rPr>
        <w:t>program</w:t>
      </w:r>
      <w:r w:rsidR="00D952EC" w:rsidRPr="009A5C74">
        <w:rPr>
          <w:rFonts w:eastAsia="Yu Mincho"/>
          <w:lang w:val="en-US"/>
        </w:rPr>
        <w:t xml:space="preserve"> </w:t>
      </w:r>
      <w:r w:rsidRPr="009A5C74">
        <w:rPr>
          <w:rFonts w:eastAsia="Yu Mincho"/>
          <w:lang w:val="en-US"/>
        </w:rPr>
        <w:t>will</w:t>
      </w:r>
      <w:r w:rsidR="00D952EC" w:rsidRPr="009A5C74">
        <w:rPr>
          <w:rFonts w:eastAsia="Yu Mincho"/>
          <w:lang w:val="en-US"/>
        </w:rPr>
        <w:t xml:space="preserve"> </w:t>
      </w:r>
      <w:r w:rsidRPr="009A5C74">
        <w:rPr>
          <w:rFonts w:eastAsia="Yu Mincho"/>
          <w:lang w:val="en-US"/>
        </w:rPr>
        <w:t>be</w:t>
      </w:r>
      <w:r w:rsidR="00D952EC" w:rsidRPr="009A5C74">
        <w:rPr>
          <w:rFonts w:eastAsia="Yu Mincho"/>
          <w:lang w:val="en-US"/>
        </w:rPr>
        <w:t xml:space="preserve"> </w:t>
      </w:r>
      <w:r w:rsidR="006E08A0" w:rsidRPr="009A5C74">
        <w:rPr>
          <w:rFonts w:eastAsia="Yu Mincho"/>
          <w:lang w:val="en-US"/>
        </w:rPr>
        <w:t>updated</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implemented</w:t>
      </w:r>
      <w:r w:rsidR="00D952EC" w:rsidRPr="009A5C74">
        <w:rPr>
          <w:rFonts w:eastAsia="Yu Mincho"/>
          <w:lang w:val="en-US"/>
        </w:rPr>
        <w:t xml:space="preserve"> </w:t>
      </w:r>
      <w:r w:rsidRPr="009A5C74">
        <w:rPr>
          <w:rFonts w:eastAsia="Yu Mincho"/>
          <w:lang w:val="en-US"/>
        </w:rPr>
        <w:t>with</w:t>
      </w:r>
      <w:r w:rsidR="00D952EC" w:rsidRPr="009A5C74">
        <w:rPr>
          <w:rFonts w:eastAsia="Yu Mincho"/>
          <w:lang w:val="en-US"/>
        </w:rPr>
        <w:t xml:space="preserve"> </w:t>
      </w:r>
      <w:r w:rsidRPr="009A5C74">
        <w:rPr>
          <w:rFonts w:eastAsia="Yu Mincho"/>
          <w:lang w:val="en-US"/>
        </w:rPr>
        <w:t>leading</w:t>
      </w:r>
      <w:r w:rsidR="00D952EC" w:rsidRPr="009A5C74">
        <w:rPr>
          <w:rFonts w:eastAsia="Yu Mincho"/>
          <w:lang w:val="en-US"/>
        </w:rPr>
        <w:t xml:space="preserve"> </w:t>
      </w:r>
      <w:r w:rsidRPr="009A5C74">
        <w:rPr>
          <w:rFonts w:eastAsia="Yu Mincho"/>
          <w:lang w:val="en-US"/>
        </w:rPr>
        <w:t>national</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experts</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Pr="009A5C74">
        <w:rPr>
          <w:rFonts w:eastAsia="Yu Mincho"/>
          <w:lang w:val="en-US"/>
        </w:rPr>
        <w:t>institutions</w:t>
      </w:r>
      <w:r w:rsidR="0056740A" w:rsidRPr="009A5C74">
        <w:rPr>
          <w:rFonts w:eastAsia="Yu Mincho"/>
          <w:lang w:val="en-US"/>
        </w:rPr>
        <w:t>,</w:t>
      </w:r>
      <w:r w:rsidR="00D952EC" w:rsidRPr="009A5C74">
        <w:rPr>
          <w:rFonts w:eastAsia="Yu Mincho"/>
          <w:lang w:val="en-US"/>
        </w:rPr>
        <w:t xml:space="preserve"> </w:t>
      </w:r>
      <w:r w:rsidR="0056740A" w:rsidRPr="009A5C74">
        <w:rPr>
          <w:rFonts w:eastAsia="Yu Mincho"/>
          <w:lang w:val="en-US"/>
        </w:rPr>
        <w:t>i.e.</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Institute</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Mental</w:t>
      </w:r>
      <w:r w:rsidR="00D952EC" w:rsidRPr="009A5C74">
        <w:rPr>
          <w:rFonts w:eastAsia="Yu Mincho"/>
          <w:lang w:val="en-US"/>
        </w:rPr>
        <w:t xml:space="preserve"> </w:t>
      </w:r>
      <w:r w:rsidRPr="009A5C74">
        <w:rPr>
          <w:rFonts w:eastAsia="Yu Mincho"/>
          <w:lang w:val="en-US"/>
        </w:rPr>
        <w:t>Health</w:t>
      </w:r>
      <w:r w:rsidR="00D952EC" w:rsidRPr="009A5C74">
        <w:rPr>
          <w:rFonts w:eastAsia="Yu Mincho"/>
          <w:lang w:val="en-US"/>
        </w:rPr>
        <w:t xml:space="preserve"> </w:t>
      </w:r>
      <w:r w:rsidRPr="009A5C74">
        <w:rPr>
          <w:rFonts w:eastAsia="Yu Mincho"/>
          <w:lang w:val="en-US"/>
        </w:rPr>
        <w:t>in</w:t>
      </w:r>
      <w:r w:rsidR="00D952EC" w:rsidRPr="009A5C74">
        <w:rPr>
          <w:rFonts w:eastAsia="Yu Mincho"/>
          <w:lang w:val="en-US"/>
        </w:rPr>
        <w:t xml:space="preserve"> </w:t>
      </w:r>
      <w:r w:rsidRPr="009A5C74">
        <w:rPr>
          <w:rFonts w:eastAsia="Yu Mincho"/>
          <w:lang w:val="en-US"/>
        </w:rPr>
        <w:t>Belgrade,</w:t>
      </w:r>
      <w:r w:rsidR="00D952EC" w:rsidRPr="009A5C74">
        <w:rPr>
          <w:rFonts w:eastAsia="Yu Mincho"/>
          <w:lang w:val="en-US"/>
        </w:rPr>
        <w:t xml:space="preserve"> </w:t>
      </w:r>
      <w:r w:rsidRPr="009A5C74">
        <w:rPr>
          <w:rFonts w:eastAsia="Yu Mincho"/>
          <w:lang w:val="en-US"/>
        </w:rPr>
        <w:t>Clinic</w:t>
      </w:r>
      <w:r w:rsidR="00D952EC" w:rsidRPr="009A5C74">
        <w:rPr>
          <w:rFonts w:eastAsia="Yu Mincho"/>
          <w:lang w:val="en-US"/>
        </w:rPr>
        <w:t xml:space="preserve"> </w:t>
      </w:r>
      <w:r w:rsidRPr="009A5C74">
        <w:rPr>
          <w:rFonts w:eastAsia="Yu Mincho"/>
          <w:lang w:val="en-US"/>
        </w:rPr>
        <w:t>for</w:t>
      </w:r>
      <w:r w:rsidR="00D952EC" w:rsidRPr="009A5C74">
        <w:rPr>
          <w:rFonts w:eastAsia="Yu Mincho"/>
          <w:lang w:val="en-US"/>
        </w:rPr>
        <w:t xml:space="preserve"> </w:t>
      </w:r>
      <w:r w:rsidRPr="009A5C74">
        <w:rPr>
          <w:rFonts w:eastAsia="Yu Mincho"/>
          <w:lang w:val="en-US"/>
        </w:rPr>
        <w:t>Psychiatric</w:t>
      </w:r>
      <w:r w:rsidR="00D952EC" w:rsidRPr="009A5C74">
        <w:rPr>
          <w:rFonts w:eastAsia="Yu Mincho"/>
          <w:lang w:val="en-US"/>
        </w:rPr>
        <w:t xml:space="preserve"> </w:t>
      </w:r>
      <w:r w:rsidRPr="009A5C74">
        <w:rPr>
          <w:rFonts w:eastAsia="Yu Mincho"/>
          <w:lang w:val="en-US"/>
        </w:rPr>
        <w:t>Diseases</w:t>
      </w:r>
      <w:r w:rsidR="00D952EC" w:rsidRPr="009A5C74">
        <w:rPr>
          <w:rFonts w:eastAsia="Yu Mincho"/>
          <w:lang w:val="en-US"/>
        </w:rPr>
        <w:t xml:space="preserve"> </w:t>
      </w:r>
      <w:r w:rsidRPr="009A5C74">
        <w:rPr>
          <w:rFonts w:eastAsia="Yu Mincho"/>
          <w:lang w:val="en-US"/>
        </w:rPr>
        <w:t>“dr</w:t>
      </w:r>
      <w:r w:rsidR="00D952EC" w:rsidRPr="009A5C74">
        <w:rPr>
          <w:rFonts w:eastAsia="Yu Mincho"/>
          <w:lang w:val="en-US"/>
        </w:rPr>
        <w:t xml:space="preserve"> </w:t>
      </w:r>
      <w:r w:rsidRPr="009A5C74">
        <w:rPr>
          <w:rFonts w:eastAsia="Yu Mincho"/>
          <w:lang w:val="en-US"/>
        </w:rPr>
        <w:t>Laza</w:t>
      </w:r>
      <w:r w:rsidR="00D952EC" w:rsidRPr="009A5C74">
        <w:rPr>
          <w:rFonts w:eastAsia="Yu Mincho"/>
          <w:lang w:val="en-US"/>
        </w:rPr>
        <w:t xml:space="preserve"> </w:t>
      </w:r>
      <w:r w:rsidRPr="009A5C74">
        <w:rPr>
          <w:rFonts w:eastAsia="Yu Mincho"/>
          <w:lang w:val="en-US"/>
        </w:rPr>
        <w:t>Lazarevic”</w:t>
      </w:r>
      <w:r w:rsidR="00D952EC" w:rsidRPr="009A5C74">
        <w:rPr>
          <w:rFonts w:eastAsia="Yu Mincho"/>
          <w:lang w:val="en-US"/>
        </w:rPr>
        <w:t xml:space="preserve"> </w:t>
      </w:r>
      <w:r w:rsidRPr="009A5C74">
        <w:rPr>
          <w:rFonts w:eastAsia="Yu Mincho"/>
          <w:lang w:val="en-US"/>
        </w:rPr>
        <w:t>and</w:t>
      </w:r>
      <w:r w:rsidR="00D952EC" w:rsidRPr="009A5C74">
        <w:rPr>
          <w:rFonts w:eastAsia="Yu Mincho"/>
          <w:lang w:val="en-US"/>
        </w:rPr>
        <w:t xml:space="preserve"> </w:t>
      </w:r>
      <w:r w:rsidR="0056740A" w:rsidRPr="009A5C74">
        <w:rPr>
          <w:rFonts w:eastAsia="Yu Mincho"/>
          <w:lang w:val="en-US"/>
        </w:rPr>
        <w:t>the</w:t>
      </w:r>
      <w:r w:rsidR="00D952EC" w:rsidRPr="009A5C74">
        <w:rPr>
          <w:rFonts w:eastAsia="Yu Mincho"/>
          <w:lang w:val="en-US"/>
        </w:rPr>
        <w:t xml:space="preserve"> </w:t>
      </w:r>
      <w:r w:rsidRPr="009A5C74">
        <w:rPr>
          <w:rFonts w:eastAsia="Yu Mincho"/>
          <w:lang w:val="en-US"/>
        </w:rPr>
        <w:t>NIPH.</w:t>
      </w:r>
    </w:p>
    <w:p w14:paraId="5491F200" w14:textId="5CF51EDD" w:rsidR="006C66BE" w:rsidRPr="009A5C74" w:rsidRDefault="006C66BE" w:rsidP="009A5C74">
      <w:pPr>
        <w:pStyle w:val="Heading4"/>
        <w:numPr>
          <w:ilvl w:val="0"/>
          <w:numId w:val="0"/>
        </w:numPr>
        <w:ind w:left="1004" w:hanging="720"/>
        <w:rPr>
          <w:lang w:val="en-US"/>
        </w:rPr>
      </w:pPr>
      <w:bookmarkStart w:id="105" w:name="_Hlk120188604"/>
      <w:r w:rsidRPr="009A5C74">
        <w:rPr>
          <w:lang w:val="en-US"/>
        </w:rPr>
        <w:t>Outputs:</w:t>
      </w:r>
      <w:r w:rsidR="00D952EC" w:rsidRPr="009A5C74">
        <w:rPr>
          <w:lang w:val="en-US"/>
        </w:rPr>
        <w:t xml:space="preserve"> </w:t>
      </w:r>
    </w:p>
    <w:p w14:paraId="5E28E180" w14:textId="7ADD2F70" w:rsidR="00CD5530" w:rsidRPr="009A5C74" w:rsidRDefault="00CD5530" w:rsidP="002A0354">
      <w:pPr>
        <w:numPr>
          <w:ilvl w:val="0"/>
          <w:numId w:val="14"/>
        </w:numPr>
        <w:shd w:val="clear" w:color="auto" w:fill="FFFFFF"/>
        <w:spacing w:after="0" w:line="240" w:lineRule="auto"/>
        <w:jc w:val="both"/>
        <w:textAlignment w:val="baseline"/>
        <w:rPr>
          <w:rFonts w:asciiTheme="minorHAnsi" w:eastAsia="Times New Roman" w:hAnsiTheme="minorHAnsi" w:cstheme="minorHAnsi"/>
          <w:lang w:val="en-US" w:eastAsia="en-GB"/>
        </w:rPr>
      </w:pPr>
      <w:r w:rsidRPr="009A5C74">
        <w:rPr>
          <w:rFonts w:asciiTheme="minorHAnsi" w:eastAsia="Times New Roman" w:hAnsiTheme="minorHAnsi" w:cstheme="minorHAnsi"/>
          <w:lang w:val="en-US" w:eastAsia="en-GB"/>
        </w:rPr>
        <w:t>Training</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curricula</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for</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PHC</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health</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care</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professionals</w:t>
      </w:r>
      <w:r w:rsidR="00D952EC" w:rsidRPr="009A5C74">
        <w:rPr>
          <w:rFonts w:asciiTheme="minorHAnsi" w:eastAsia="Times New Roman" w:hAnsiTheme="minorHAnsi" w:cstheme="minorHAnsi"/>
          <w:lang w:val="en-US" w:eastAsia="en-GB"/>
        </w:rPr>
        <w:t xml:space="preserve"> </w:t>
      </w:r>
      <w:r w:rsidR="006E08A0" w:rsidRPr="009A5C74">
        <w:rPr>
          <w:rFonts w:asciiTheme="minorHAnsi" w:eastAsia="Times New Roman" w:hAnsiTheme="minorHAnsi" w:cstheme="minorHAnsi"/>
          <w:lang w:val="en-US" w:eastAsia="en-GB"/>
        </w:rPr>
        <w:t>u</w:t>
      </w:r>
      <w:r w:rsidR="0076641E" w:rsidRPr="009A5C74">
        <w:rPr>
          <w:rFonts w:asciiTheme="minorHAnsi" w:eastAsia="Times New Roman" w:hAnsiTheme="minorHAnsi" w:cstheme="minorHAnsi"/>
          <w:lang w:val="en-US" w:eastAsia="en-GB"/>
        </w:rPr>
        <w:t>p</w:t>
      </w:r>
      <w:r w:rsidR="006E08A0" w:rsidRPr="009A5C74">
        <w:rPr>
          <w:rFonts w:asciiTheme="minorHAnsi" w:eastAsia="Times New Roman" w:hAnsiTheme="minorHAnsi" w:cstheme="minorHAnsi"/>
          <w:lang w:val="en-US" w:eastAsia="en-GB"/>
        </w:rPr>
        <w:t>dated</w:t>
      </w:r>
      <w:r w:rsidR="00D952EC" w:rsidRPr="009A5C74">
        <w:rPr>
          <w:rFonts w:asciiTheme="minorHAnsi" w:eastAsia="Times New Roman" w:hAnsiTheme="minorHAnsi" w:cstheme="minorHAnsi"/>
          <w:lang w:val="en-US" w:eastAsia="en-GB"/>
        </w:rPr>
        <w:t xml:space="preserve"> </w:t>
      </w:r>
      <w:r w:rsidR="0076641E" w:rsidRPr="009A5C74">
        <w:rPr>
          <w:rFonts w:asciiTheme="minorHAnsi" w:eastAsia="Times New Roman" w:hAnsiTheme="minorHAnsi" w:cstheme="minorHAnsi"/>
          <w:lang w:val="en-US" w:eastAsia="en-GB"/>
        </w:rPr>
        <w:t>and</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accredited</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with</w:t>
      </w:r>
      <w:r w:rsidR="00D952EC" w:rsidRPr="009A5C74">
        <w:rPr>
          <w:rFonts w:asciiTheme="minorHAnsi" w:eastAsia="Times New Roman" w:hAnsiTheme="minorHAnsi" w:cstheme="minorHAnsi"/>
          <w:lang w:val="en-US" w:eastAsia="en-GB"/>
        </w:rPr>
        <w:t xml:space="preserve"> </w:t>
      </w:r>
      <w:r w:rsidR="0056740A" w:rsidRPr="009A5C74">
        <w:rPr>
          <w:rFonts w:asciiTheme="minorHAnsi" w:eastAsia="Times New Roman" w:hAnsiTheme="minorHAnsi" w:cstheme="minorHAnsi"/>
          <w:lang w:val="en-US" w:eastAsia="en-GB"/>
        </w:rPr>
        <w:t>the</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National</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Health</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Council</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of</w:t>
      </w:r>
      <w:r w:rsidR="00D952EC" w:rsidRPr="009A5C74">
        <w:rPr>
          <w:rFonts w:asciiTheme="minorHAnsi" w:eastAsia="Times New Roman" w:hAnsiTheme="minorHAnsi" w:cstheme="minorHAnsi"/>
          <w:lang w:val="en-US" w:eastAsia="en-GB"/>
        </w:rPr>
        <w:t xml:space="preserve"> </w:t>
      </w:r>
      <w:r w:rsidR="000D6EDD" w:rsidRPr="009A5C74">
        <w:rPr>
          <w:rFonts w:asciiTheme="minorHAnsi" w:eastAsia="Times New Roman" w:hAnsiTheme="minorHAnsi" w:cstheme="minorHAnsi"/>
          <w:lang w:val="en-US" w:eastAsia="en-GB"/>
        </w:rPr>
        <w:t>Serbia</w:t>
      </w:r>
      <w:r w:rsidR="00433253">
        <w:rPr>
          <w:rFonts w:asciiTheme="minorHAnsi" w:eastAsia="Times New Roman" w:hAnsiTheme="minorHAnsi" w:cstheme="minorHAnsi"/>
          <w:lang w:val="en-US" w:eastAsia="en-GB"/>
        </w:rPr>
        <w:t xml:space="preserve"> (</w:t>
      </w:r>
      <w:r w:rsidR="00B83BC1">
        <w:rPr>
          <w:rFonts w:asciiTheme="minorHAnsi" w:eastAsia="Times New Roman" w:hAnsiTheme="minorHAnsi" w:cstheme="minorHAnsi"/>
          <w:lang w:val="en-US" w:eastAsia="en-GB"/>
        </w:rPr>
        <w:t>WHO)</w:t>
      </w:r>
      <w:r w:rsidR="006E08A0" w:rsidRPr="009A5C74">
        <w:rPr>
          <w:rFonts w:asciiTheme="minorHAnsi" w:eastAsia="Times New Roman" w:hAnsiTheme="minorHAnsi" w:cstheme="minorHAnsi"/>
          <w:lang w:val="en-US" w:eastAsia="en-GB"/>
        </w:rPr>
        <w:t>;</w:t>
      </w:r>
    </w:p>
    <w:p w14:paraId="57AD8C1C" w14:textId="5F9BBCA8" w:rsidR="00CA6158" w:rsidRPr="009A5C74" w:rsidRDefault="00FD1F04" w:rsidP="002A0354">
      <w:pPr>
        <w:numPr>
          <w:ilvl w:val="0"/>
          <w:numId w:val="14"/>
        </w:numPr>
        <w:shd w:val="clear" w:color="auto" w:fill="FFFFFF"/>
        <w:spacing w:after="0" w:line="240" w:lineRule="auto"/>
        <w:jc w:val="both"/>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150 p</w:t>
      </w:r>
      <w:r w:rsidR="0056740A" w:rsidRPr="009A5C74">
        <w:rPr>
          <w:rFonts w:asciiTheme="minorHAnsi" w:eastAsia="Times New Roman" w:hAnsiTheme="minorHAnsi" w:cstheme="minorHAnsi"/>
          <w:lang w:val="en-US" w:eastAsia="en-GB"/>
        </w:rPr>
        <w:t>rimary</w:t>
      </w:r>
      <w:r w:rsidR="00D952EC" w:rsidRPr="009A5C74">
        <w:rPr>
          <w:rFonts w:asciiTheme="minorHAnsi" w:eastAsia="Times New Roman" w:hAnsiTheme="minorHAnsi" w:cstheme="minorHAnsi"/>
          <w:lang w:val="en-US" w:eastAsia="en-GB"/>
        </w:rPr>
        <w:t xml:space="preserve"> </w:t>
      </w:r>
      <w:r w:rsidR="0056740A" w:rsidRPr="009A5C74">
        <w:rPr>
          <w:rFonts w:asciiTheme="minorHAnsi" w:eastAsia="Times New Roman" w:hAnsiTheme="minorHAnsi" w:cstheme="minorHAnsi"/>
          <w:lang w:val="en-US" w:eastAsia="en-GB"/>
        </w:rPr>
        <w:t>health</w:t>
      </w:r>
      <w:r w:rsidR="00D952EC" w:rsidRPr="009A5C74">
        <w:rPr>
          <w:rFonts w:asciiTheme="minorHAnsi" w:eastAsia="Times New Roman" w:hAnsiTheme="minorHAnsi" w:cstheme="minorHAnsi"/>
          <w:lang w:val="en-US" w:eastAsia="en-GB"/>
        </w:rPr>
        <w:t xml:space="preserve"> </w:t>
      </w:r>
      <w:r w:rsidR="0056740A" w:rsidRPr="009A5C74">
        <w:rPr>
          <w:rFonts w:asciiTheme="minorHAnsi" w:eastAsia="Times New Roman" w:hAnsiTheme="minorHAnsi" w:cstheme="minorHAnsi"/>
          <w:lang w:val="en-US" w:eastAsia="en-GB"/>
        </w:rPr>
        <w:t>care</w:t>
      </w:r>
      <w:r w:rsidR="00D952EC" w:rsidRPr="009A5C74">
        <w:rPr>
          <w:rFonts w:asciiTheme="minorHAnsi" w:eastAsia="Times New Roman" w:hAnsiTheme="minorHAnsi" w:cstheme="minorHAnsi"/>
          <w:lang w:val="en-US" w:eastAsia="en-GB"/>
        </w:rPr>
        <w:t xml:space="preserve"> </w:t>
      </w:r>
      <w:r w:rsidR="0056740A" w:rsidRPr="009A5C74">
        <w:rPr>
          <w:rFonts w:asciiTheme="minorHAnsi" w:eastAsia="Times New Roman" w:hAnsiTheme="minorHAnsi" w:cstheme="minorHAnsi"/>
          <w:lang w:val="en-US" w:eastAsia="en-GB"/>
        </w:rPr>
        <w:t>level</w:t>
      </w:r>
      <w:r w:rsidR="00D952EC" w:rsidRPr="009A5C74">
        <w:rPr>
          <w:rFonts w:asciiTheme="minorHAnsi" w:eastAsia="Times New Roman" w:hAnsiTheme="minorHAnsi" w:cstheme="minorHAnsi"/>
          <w:lang w:val="en-US" w:eastAsia="en-GB"/>
        </w:rPr>
        <w:t xml:space="preserve"> </w:t>
      </w:r>
      <w:r w:rsidR="0079475C" w:rsidRPr="009A5C74">
        <w:rPr>
          <w:rFonts w:asciiTheme="minorHAnsi" w:eastAsia="Times New Roman" w:hAnsiTheme="minorHAnsi" w:cstheme="minorHAnsi"/>
          <w:lang w:val="en-US" w:eastAsia="en-GB"/>
        </w:rPr>
        <w:t>p</w:t>
      </w:r>
      <w:r w:rsidR="006C66BE" w:rsidRPr="009A5C74">
        <w:rPr>
          <w:rFonts w:asciiTheme="minorHAnsi" w:eastAsia="Times New Roman" w:hAnsiTheme="minorHAnsi" w:cstheme="minorHAnsi"/>
          <w:lang w:val="en-US" w:eastAsia="en-GB"/>
        </w:rPr>
        <w:t>rofessionals</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trained</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for</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psycho-social</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support</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for</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groups</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affected</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by</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public</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health</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cris</w:t>
      </w:r>
      <w:r w:rsidR="0056740A" w:rsidRPr="009A5C74">
        <w:rPr>
          <w:rFonts w:asciiTheme="minorHAnsi" w:eastAsia="Times New Roman" w:hAnsiTheme="minorHAnsi" w:cstheme="minorHAnsi"/>
          <w:lang w:val="en-US" w:eastAsia="en-GB"/>
        </w:rPr>
        <w:t>e</w:t>
      </w:r>
      <w:r w:rsidR="006C66BE" w:rsidRPr="009A5C74">
        <w:rPr>
          <w:rFonts w:asciiTheme="minorHAnsi" w:eastAsia="Times New Roman" w:hAnsiTheme="minorHAnsi" w:cstheme="minorHAnsi"/>
          <w:lang w:val="en-US" w:eastAsia="en-GB"/>
        </w:rPr>
        <w:t>s</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and</w:t>
      </w:r>
      <w:r w:rsidR="00D952EC" w:rsidRPr="009A5C74">
        <w:rPr>
          <w:rFonts w:asciiTheme="minorHAnsi" w:eastAsia="Times New Roman" w:hAnsiTheme="minorHAnsi" w:cstheme="minorHAnsi"/>
          <w:lang w:val="en-US" w:eastAsia="en-GB"/>
        </w:rPr>
        <w:t xml:space="preserve"> </w:t>
      </w:r>
      <w:r w:rsidR="006C66BE" w:rsidRPr="009A5C74">
        <w:rPr>
          <w:rFonts w:asciiTheme="minorHAnsi" w:eastAsia="Times New Roman" w:hAnsiTheme="minorHAnsi" w:cstheme="minorHAnsi"/>
          <w:lang w:val="en-US" w:eastAsia="en-GB"/>
        </w:rPr>
        <w:t>emergenc</w:t>
      </w:r>
      <w:r w:rsidR="0056740A" w:rsidRPr="009A5C74">
        <w:rPr>
          <w:rFonts w:asciiTheme="minorHAnsi" w:eastAsia="Times New Roman" w:hAnsiTheme="minorHAnsi" w:cstheme="minorHAnsi"/>
          <w:lang w:val="en-US" w:eastAsia="en-GB"/>
        </w:rPr>
        <w:t>ies</w:t>
      </w:r>
      <w:r w:rsidR="00B83BC1">
        <w:rPr>
          <w:rFonts w:asciiTheme="minorHAnsi" w:eastAsia="Times New Roman" w:hAnsiTheme="minorHAnsi" w:cstheme="minorHAnsi"/>
          <w:lang w:val="en-US" w:eastAsia="en-GB"/>
        </w:rPr>
        <w:t xml:space="preserve"> (WHO)</w:t>
      </w:r>
      <w:r w:rsidR="006C66BE" w:rsidRPr="009A5C74">
        <w:rPr>
          <w:rFonts w:asciiTheme="minorHAnsi" w:eastAsia="Times New Roman" w:hAnsiTheme="minorHAnsi" w:cstheme="minorHAnsi"/>
          <w:lang w:val="en-US" w:eastAsia="en-GB"/>
        </w:rPr>
        <w:t>.</w:t>
      </w:r>
      <w:r w:rsidR="00D952EC" w:rsidRPr="009A5C74">
        <w:rPr>
          <w:rFonts w:asciiTheme="minorHAnsi" w:eastAsia="Times New Roman" w:hAnsiTheme="minorHAnsi" w:cstheme="minorHAnsi"/>
          <w:lang w:val="en-US" w:eastAsia="en-GB"/>
        </w:rPr>
        <w:t xml:space="preserve"> </w:t>
      </w:r>
    </w:p>
    <w:p w14:paraId="7549399C" w14:textId="7BB2C170" w:rsidR="006C66BE" w:rsidRDefault="006C66BE" w:rsidP="000145B5">
      <w:pPr>
        <w:pStyle w:val="Heading2"/>
        <w:rPr>
          <w:rFonts w:asciiTheme="minorHAnsi" w:hAnsiTheme="minorHAnsi" w:cstheme="minorHAnsi"/>
          <w:lang w:val="en-US"/>
        </w:rPr>
      </w:pPr>
      <w:bookmarkStart w:id="106" w:name="_Toc115253420"/>
      <w:bookmarkStart w:id="107" w:name="_Toc120799627"/>
      <w:bookmarkEnd w:id="105"/>
      <w:r w:rsidRPr="009A5C74">
        <w:rPr>
          <w:rFonts w:asciiTheme="minorHAnsi" w:hAnsiTheme="minorHAnsi" w:cstheme="minorHAnsi"/>
          <w:lang w:val="en-US"/>
        </w:rPr>
        <w:t>COMPONENT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3.</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Strengthening</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Information</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implementation</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E-Health</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platform</w:t>
      </w:r>
      <w:bookmarkEnd w:id="106"/>
      <w:bookmarkEnd w:id="107"/>
      <w:r w:rsidR="00D952EC" w:rsidRPr="009A5C74">
        <w:rPr>
          <w:rFonts w:asciiTheme="minorHAnsi" w:hAnsiTheme="minorHAnsi" w:cstheme="minorHAnsi"/>
          <w:lang w:val="en-US"/>
        </w:rPr>
        <w:t xml:space="preserve"> </w:t>
      </w:r>
    </w:p>
    <w:p w14:paraId="41788957" w14:textId="54742BC3" w:rsidR="00070998" w:rsidRPr="003C7F0F" w:rsidRDefault="00070998" w:rsidP="003C7F0F">
      <w:pPr>
        <w:pStyle w:val="Heading3"/>
        <w:rPr>
          <w:lang w:val="en-US"/>
        </w:rPr>
      </w:pPr>
      <w:bookmarkStart w:id="108" w:name="_Hlk120188615"/>
      <w:bookmarkStart w:id="109" w:name="_Toc120799628"/>
      <w:r w:rsidRPr="00B92C7E">
        <w:rPr>
          <w:lang w:val="en-US"/>
        </w:rPr>
        <w:t>Activity 3.</w:t>
      </w:r>
      <w:r w:rsidR="003B6BD1" w:rsidRPr="00B92C7E">
        <w:rPr>
          <w:lang w:val="en-US"/>
        </w:rPr>
        <w:t>1</w:t>
      </w:r>
      <w:r w:rsidRPr="00B92C7E">
        <w:rPr>
          <w:lang w:val="en-US"/>
        </w:rPr>
        <w:t>: Digitalization and E-Health</w:t>
      </w:r>
      <w:bookmarkEnd w:id="108"/>
      <w:bookmarkEnd w:id="109"/>
    </w:p>
    <w:p w14:paraId="4839A2AD" w14:textId="3DA38C4B" w:rsidR="00070998" w:rsidRDefault="00070998" w:rsidP="00070998">
      <w:pPr>
        <w:spacing w:after="0" w:line="240" w:lineRule="auto"/>
        <w:jc w:val="both"/>
      </w:pPr>
      <w:r>
        <w:t xml:space="preserve">According to the Law on Health Documentation and Records, the </w:t>
      </w:r>
      <w:r w:rsidRPr="003B6BD1">
        <w:rPr>
          <w:b/>
          <w:bCs/>
        </w:rPr>
        <w:t xml:space="preserve">Integrated Health Information System of the Republic of Serbia (ISIS) </w:t>
      </w:r>
      <w:r>
        <w:t>consists of the health statistical system, information system of health insurance organization and information systems of health institutions, private practices and other legal entities. The health statistical system includes several central components developed and established by the Ministry of Health (MoH) and the Institute of Public Health of Serbia "Dr Milan Jovanović Batut” (</w:t>
      </w:r>
      <w:r w:rsidR="00637255">
        <w:t>N</w:t>
      </w:r>
      <w:r>
        <w:t>IPH). The health insurance information system is maintained and developed by the Republic Heath Insurance Fund (RHIF) internally. Information systems of health care providers are established by these organizations using one or more systems developed by different commercial vendors.</w:t>
      </w:r>
    </w:p>
    <w:p w14:paraId="6622990B" w14:textId="77777777" w:rsidR="00070998" w:rsidRDefault="00070998" w:rsidP="00070998">
      <w:pPr>
        <w:spacing w:after="0" w:line="240" w:lineRule="auto"/>
        <w:jc w:val="both"/>
      </w:pPr>
    </w:p>
    <w:p w14:paraId="58561ECD" w14:textId="77777777" w:rsidR="00070998" w:rsidRDefault="00070998" w:rsidP="00070998">
      <w:pPr>
        <w:spacing w:after="0" w:line="240" w:lineRule="auto"/>
        <w:jc w:val="both"/>
      </w:pPr>
      <w:r>
        <w:t xml:space="preserve">According to the Law, the Electronic Health Record (EHR) is an excerpt from the basic medical records kept in electronic form for each patient. The electronic medical file combines all health data that are important for his long-term health condition, and which would be available in the future provision of health care, if necessary. It contains patient data from multiple physicians and institutions and provides a holistic, long-term 360 degrees view of patient health. It includes demographic data, test results, medical history, current medical history and medications. </w:t>
      </w:r>
    </w:p>
    <w:p w14:paraId="7AE87636" w14:textId="77777777" w:rsidR="00070998" w:rsidRDefault="00070998" w:rsidP="00070998">
      <w:pPr>
        <w:spacing w:after="0" w:line="240" w:lineRule="auto"/>
        <w:jc w:val="both"/>
        <w:textAlignment w:val="baseline"/>
        <w:rPr>
          <w:rFonts w:eastAsia="Times New Roman" w:cstheme="minorHAnsi"/>
          <w:b/>
          <w:bCs/>
          <w:color w:val="FF0000"/>
          <w:lang w:eastAsia="en-GB"/>
        </w:rPr>
      </w:pPr>
    </w:p>
    <w:p w14:paraId="5097708B" w14:textId="77777777" w:rsidR="00DC34AE" w:rsidRDefault="00DC34AE" w:rsidP="00070998">
      <w:pPr>
        <w:spacing w:after="120" w:line="240" w:lineRule="auto"/>
        <w:textAlignment w:val="baseline"/>
      </w:pPr>
    </w:p>
    <w:p w14:paraId="1D2DBEFB" w14:textId="77777777" w:rsidR="00DC34AE" w:rsidRDefault="00DC34AE" w:rsidP="00070998">
      <w:pPr>
        <w:spacing w:after="120" w:line="240" w:lineRule="auto"/>
        <w:textAlignment w:val="baseline"/>
      </w:pPr>
    </w:p>
    <w:p w14:paraId="6900EF13" w14:textId="77777777" w:rsidR="00DC34AE" w:rsidRDefault="00DC34AE" w:rsidP="00070998">
      <w:pPr>
        <w:spacing w:after="120" w:line="240" w:lineRule="auto"/>
        <w:textAlignment w:val="baseline"/>
      </w:pPr>
    </w:p>
    <w:p w14:paraId="430BEA5B" w14:textId="5546EF36" w:rsidR="00070998" w:rsidRDefault="006C5269" w:rsidP="00070998">
      <w:pPr>
        <w:spacing w:after="120" w:line="240" w:lineRule="auto"/>
        <w:textAlignment w:val="baseline"/>
        <w:rPr>
          <w:rFonts w:eastAsiaTheme="minorHAnsi" w:cstheme="minorBidi"/>
        </w:rPr>
      </w:pPr>
      <w:r>
        <w:rPr>
          <w:noProof/>
          <w:lang w:eastAsia="en-GB"/>
        </w:rPr>
        <w:drawing>
          <wp:anchor distT="0" distB="0" distL="114300" distR="114300" simplePos="0" relativeHeight="251666432" behindDoc="1" locked="0" layoutInCell="1" allowOverlap="1" wp14:anchorId="1E7237E4" wp14:editId="37C4460C">
            <wp:simplePos x="0" y="0"/>
            <wp:positionH relativeFrom="page">
              <wp:align>left</wp:align>
            </wp:positionH>
            <wp:positionV relativeFrom="paragraph">
              <wp:posOffset>184785</wp:posOffset>
            </wp:positionV>
            <wp:extent cx="7527290" cy="6130290"/>
            <wp:effectExtent l="0" t="0" r="0" b="3810"/>
            <wp:wrapTight wrapText="bothSides">
              <wp:wrapPolygon edited="0">
                <wp:start x="0" y="0"/>
                <wp:lineTo x="0" y="21546"/>
                <wp:lineTo x="21538" y="21546"/>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7290" cy="613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998">
        <w:t>The structure of the current system:</w:t>
      </w:r>
    </w:p>
    <w:p w14:paraId="66D47278" w14:textId="77777777" w:rsidR="00070998" w:rsidRDefault="00070998" w:rsidP="00070998">
      <w:pPr>
        <w:spacing w:after="0" w:line="240" w:lineRule="auto"/>
        <w:textAlignment w:val="baseline"/>
        <w:rPr>
          <w:rFonts w:eastAsia="Times New Roman" w:cstheme="minorHAnsi"/>
          <w:b/>
          <w:bCs/>
          <w:color w:val="FF0000"/>
          <w:lang w:eastAsia="en-GB"/>
        </w:rPr>
      </w:pPr>
    </w:p>
    <w:p w14:paraId="151DA433" w14:textId="77777777" w:rsidR="00437726" w:rsidRDefault="00437726" w:rsidP="00C87B5B">
      <w:pPr>
        <w:spacing w:after="0" w:line="240" w:lineRule="auto"/>
      </w:pPr>
    </w:p>
    <w:p w14:paraId="4836DB68" w14:textId="77777777" w:rsidR="00437726" w:rsidRDefault="00437726" w:rsidP="00C87B5B">
      <w:pPr>
        <w:spacing w:after="0" w:line="240" w:lineRule="auto"/>
      </w:pPr>
    </w:p>
    <w:p w14:paraId="4557C410" w14:textId="77777777" w:rsidR="00437726" w:rsidRDefault="00437726" w:rsidP="00C87B5B">
      <w:pPr>
        <w:spacing w:after="0" w:line="240" w:lineRule="auto"/>
      </w:pPr>
    </w:p>
    <w:p w14:paraId="2BE32823" w14:textId="77777777" w:rsidR="00437726" w:rsidRDefault="00437726" w:rsidP="00C87B5B">
      <w:pPr>
        <w:spacing w:after="0" w:line="240" w:lineRule="auto"/>
      </w:pPr>
    </w:p>
    <w:p w14:paraId="1E16A813" w14:textId="77777777" w:rsidR="00437726" w:rsidRDefault="00437726" w:rsidP="00C87B5B">
      <w:pPr>
        <w:spacing w:after="0" w:line="240" w:lineRule="auto"/>
      </w:pPr>
    </w:p>
    <w:p w14:paraId="7562E4F8" w14:textId="77777777" w:rsidR="00437726" w:rsidRDefault="00437726" w:rsidP="00C87B5B">
      <w:pPr>
        <w:spacing w:after="0" w:line="240" w:lineRule="auto"/>
      </w:pPr>
    </w:p>
    <w:p w14:paraId="36BD4469" w14:textId="77777777" w:rsidR="00437726" w:rsidRDefault="00437726" w:rsidP="00C87B5B">
      <w:pPr>
        <w:spacing w:after="0" w:line="240" w:lineRule="auto"/>
      </w:pPr>
    </w:p>
    <w:p w14:paraId="22BAEEA8" w14:textId="77777777" w:rsidR="00437726" w:rsidRDefault="00437726" w:rsidP="00C87B5B">
      <w:pPr>
        <w:spacing w:after="0" w:line="240" w:lineRule="auto"/>
      </w:pPr>
    </w:p>
    <w:p w14:paraId="6F640D7B" w14:textId="77777777" w:rsidR="00437726" w:rsidRDefault="00437726" w:rsidP="00C87B5B">
      <w:pPr>
        <w:spacing w:after="0" w:line="240" w:lineRule="auto"/>
      </w:pPr>
    </w:p>
    <w:p w14:paraId="26E3F7E7" w14:textId="77777777" w:rsidR="00437726" w:rsidRDefault="00437726" w:rsidP="00C87B5B">
      <w:pPr>
        <w:spacing w:after="0" w:line="240" w:lineRule="auto"/>
      </w:pPr>
    </w:p>
    <w:p w14:paraId="232E3365" w14:textId="77777777" w:rsidR="00437726" w:rsidRDefault="00437726" w:rsidP="00C87B5B">
      <w:pPr>
        <w:spacing w:after="0" w:line="240" w:lineRule="auto"/>
      </w:pPr>
    </w:p>
    <w:p w14:paraId="63338EFE" w14:textId="77777777" w:rsidR="00437726" w:rsidRDefault="00437726" w:rsidP="00C87B5B">
      <w:pPr>
        <w:spacing w:after="0" w:line="240" w:lineRule="auto"/>
      </w:pPr>
    </w:p>
    <w:p w14:paraId="7104258C" w14:textId="77777777" w:rsidR="00437726" w:rsidRDefault="00437726" w:rsidP="00C87B5B">
      <w:pPr>
        <w:spacing w:after="0" w:line="240" w:lineRule="auto"/>
      </w:pPr>
    </w:p>
    <w:p w14:paraId="68EDAB8A" w14:textId="77777777" w:rsidR="00437726" w:rsidRDefault="00437726" w:rsidP="00C87B5B">
      <w:pPr>
        <w:spacing w:after="0" w:line="240" w:lineRule="auto"/>
      </w:pPr>
    </w:p>
    <w:p w14:paraId="6232AE60" w14:textId="77777777" w:rsidR="00437726" w:rsidRDefault="00437726" w:rsidP="00C87B5B">
      <w:pPr>
        <w:spacing w:after="0" w:line="240" w:lineRule="auto"/>
      </w:pPr>
    </w:p>
    <w:p w14:paraId="54EDD6D9" w14:textId="77777777" w:rsidR="00437726" w:rsidRDefault="00437726" w:rsidP="00C87B5B">
      <w:pPr>
        <w:spacing w:after="0" w:line="240" w:lineRule="auto"/>
      </w:pPr>
    </w:p>
    <w:p w14:paraId="2F924CB5" w14:textId="43582E81" w:rsidR="00070998" w:rsidRDefault="00070998" w:rsidP="00437726">
      <w:pPr>
        <w:spacing w:after="0" w:line="240" w:lineRule="auto"/>
        <w:jc w:val="both"/>
      </w:pPr>
      <w:r>
        <w:t>The digital healthcare providers information sharing system is still not fully implemented nor fully regulated. Clinical data to be shared between providers, sourced from the originating systems, are not fully standardized, which prevents the use of information technology to process information in a consistent manner and to use it as a reliable source for analytics and reporting. In addition to this, citizens of Serbia have minimal or no access to parts of their personal health information in a digital form. At this moment, there is no strategic plan nor overarching governance mechanism across public and private sectors which would effectively and methodically address identified issues and set the stage for further Digital Health development in Serbia. </w:t>
      </w:r>
    </w:p>
    <w:p w14:paraId="28FCE561" w14:textId="77777777" w:rsidR="00437726" w:rsidRPr="00C87B5B" w:rsidRDefault="00437726" w:rsidP="00437726">
      <w:pPr>
        <w:spacing w:after="0" w:line="240" w:lineRule="auto"/>
        <w:jc w:val="both"/>
        <w:rPr>
          <w:rFonts w:eastAsia="Times New Roman" w:cstheme="minorHAnsi"/>
          <w:b/>
          <w:bCs/>
          <w:color w:val="FF0000"/>
          <w:lang w:eastAsia="en-GB"/>
        </w:rPr>
      </w:pPr>
    </w:p>
    <w:p w14:paraId="1A95905A" w14:textId="295646EF" w:rsidR="00070998" w:rsidRDefault="00070998" w:rsidP="00070998">
      <w:pPr>
        <w:spacing w:after="0" w:line="240" w:lineRule="auto"/>
        <w:jc w:val="both"/>
        <w:textAlignment w:val="baseline"/>
      </w:pPr>
      <w:r>
        <w:t>Since 2019, the Government of Serbia has initiated legal changes enacted to promote Integrated Health Care as a concept that brings together inputs, delivery, management, and organization of services related to diagnosis, treatment, care, rehabilitation, and health promotion. While the process of integration starts with legal and changes in a physical structure, the digitalization and secured information flow are main prerequisites for implementing the Integrated Health Concept.  </w:t>
      </w:r>
    </w:p>
    <w:p w14:paraId="6DEBF8AB" w14:textId="77777777" w:rsidR="003B6BD1" w:rsidRDefault="003B6BD1" w:rsidP="00070998">
      <w:pPr>
        <w:spacing w:after="0" w:line="240" w:lineRule="auto"/>
        <w:jc w:val="both"/>
        <w:textAlignment w:val="baseline"/>
      </w:pPr>
    </w:p>
    <w:p w14:paraId="76CF82F1" w14:textId="77777777" w:rsidR="00070998" w:rsidRDefault="00070998" w:rsidP="00070998">
      <w:pPr>
        <w:spacing w:after="0" w:line="240" w:lineRule="auto"/>
        <w:jc w:val="both"/>
        <w:textAlignment w:val="baseline"/>
      </w:pPr>
      <w:r>
        <w:t>To further expand the application and integration of digital health technologies and solutions and to strategically address some of the current challenges, in cooperation with the Ministry of Health, NIPHS and the Government of Serbia Office for IT and eGovernment, UNDP and WHO will support development of the Digital Integrated Health Information System which enables authorized information sharing across healthcare providers based on increasingly and incrementally standardized digital health data. Furthermore, the system will empower citizens with information and tools to manage good health or health issues more effectively.  </w:t>
      </w:r>
    </w:p>
    <w:p w14:paraId="11DF44E0" w14:textId="77777777" w:rsidR="00070998" w:rsidRDefault="00070998" w:rsidP="00070998">
      <w:pPr>
        <w:spacing w:after="0" w:line="240" w:lineRule="auto"/>
        <w:jc w:val="both"/>
        <w:textAlignment w:val="baseline"/>
      </w:pPr>
    </w:p>
    <w:p w14:paraId="3D61F973" w14:textId="2F74D501" w:rsidR="00070998" w:rsidRDefault="00070998" w:rsidP="00070998">
      <w:pPr>
        <w:spacing w:after="0" w:line="240" w:lineRule="auto"/>
        <w:jc w:val="both"/>
        <w:textAlignment w:val="baseline"/>
      </w:pPr>
      <w:r>
        <w:t xml:space="preserve">The Digital Integrated Health Information System shall entail e-Referrals, electronic appointment bookings, electronic specialists’ reports, e-Prescribing and view of prescribed medications, access to diagnostic imaging reports and images, </w:t>
      </w:r>
      <w:r w:rsidR="004C4BDC">
        <w:t xml:space="preserve">and </w:t>
      </w:r>
      <w:r>
        <w:t xml:space="preserve">electronic health data exchange. </w:t>
      </w:r>
    </w:p>
    <w:p w14:paraId="72AB93D4" w14:textId="77777777" w:rsidR="00070998" w:rsidRDefault="00070998" w:rsidP="00070998">
      <w:pPr>
        <w:spacing w:after="0" w:line="240" w:lineRule="auto"/>
        <w:jc w:val="both"/>
        <w:textAlignment w:val="baseline"/>
      </w:pPr>
    </w:p>
    <w:p w14:paraId="0191E98F" w14:textId="6A2884A0" w:rsidR="00070998" w:rsidRDefault="00070998" w:rsidP="00070998">
      <w:pPr>
        <w:spacing w:after="0" w:line="240" w:lineRule="auto"/>
        <w:jc w:val="both"/>
        <w:textAlignment w:val="baseline"/>
      </w:pPr>
      <w:r>
        <w:t xml:space="preserve">UNDP has already commenced with the preparatory assessments for </w:t>
      </w:r>
      <w:r w:rsidR="004C4BDC">
        <w:t xml:space="preserve">the </w:t>
      </w:r>
      <w:r>
        <w:t xml:space="preserve">establishment of the Digital Integrated Health Information System performing an initial GAP analysis in order to identify the current high-level state and potential area of improvement. Key finding from the GAP analyses shows that although there have been a lot of activities and development of separate systems including Electronic Health Record System (EHR), if EHR is to become a viable resource of the health system, a clear management role must be established for all participants in the EHR. It also must integrate all processes in the format which allows entries and integration of the clinical pathways produced by various institutions. Furthermore, monitoring and evaluation pathways need to be established as a systematic and inclusive manner that measures the outcomes being delivered, corrects them if needed, and demonstrates achievements. Furthermore, </w:t>
      </w:r>
      <w:r w:rsidR="004C4BDC">
        <w:t xml:space="preserve">the </w:t>
      </w:r>
      <w:r>
        <w:t>development of all the collateral systems has to secure full responsiveness to the standards established by the EHR design, repositories, and associated services. </w:t>
      </w:r>
    </w:p>
    <w:p w14:paraId="0D52AA2E" w14:textId="77777777" w:rsidR="007E4DBD" w:rsidRDefault="007E4DBD" w:rsidP="00070998">
      <w:pPr>
        <w:spacing w:after="0" w:line="240" w:lineRule="auto"/>
        <w:jc w:val="both"/>
        <w:textAlignment w:val="baseline"/>
      </w:pPr>
    </w:p>
    <w:p w14:paraId="55B9C97F" w14:textId="6A34A8DE" w:rsidR="00070998" w:rsidRDefault="00070998" w:rsidP="00070998">
      <w:pPr>
        <w:spacing w:after="0" w:line="240" w:lineRule="auto"/>
        <w:jc w:val="both"/>
        <w:textAlignment w:val="baseline"/>
      </w:pPr>
      <w:r>
        <w:t>UNDP assessment coincides with the Government of Serbia-led processes embodied in the two newly formed working groups for the development of the Digital health Strategy and Digital Health System creating necessary prerequisites for </w:t>
      </w:r>
      <w:r w:rsidR="004C4BDC">
        <w:t xml:space="preserve">the </w:t>
      </w:r>
      <w:r>
        <w:t>establishment of the system itself.  </w:t>
      </w:r>
    </w:p>
    <w:p w14:paraId="5373EFF8" w14:textId="77777777" w:rsidR="00070998" w:rsidRDefault="00070998" w:rsidP="00070998">
      <w:pPr>
        <w:spacing w:after="0" w:line="240" w:lineRule="auto"/>
        <w:jc w:val="both"/>
        <w:textAlignment w:val="baseline"/>
      </w:pPr>
    </w:p>
    <w:p w14:paraId="21C9D270" w14:textId="77777777" w:rsidR="00070998" w:rsidRDefault="00070998" w:rsidP="00070998">
      <w:pPr>
        <w:spacing w:after="0" w:line="240" w:lineRule="auto"/>
        <w:jc w:val="both"/>
        <w:textAlignment w:val="baseline"/>
      </w:pPr>
      <w:r>
        <w:t xml:space="preserve">In accordance with the main goal of the Digital Health Strategy – Digitalization of the Heath system and safe use of services and technology for better, more efficient and more accessible health care and five objectives  </w:t>
      </w:r>
    </w:p>
    <w:p w14:paraId="569AE841" w14:textId="77777777" w:rsidR="00070998" w:rsidRDefault="00070998" w:rsidP="00070998">
      <w:pPr>
        <w:spacing w:after="0" w:line="240" w:lineRule="auto"/>
        <w:jc w:val="both"/>
        <w:textAlignment w:val="baseline"/>
      </w:pPr>
    </w:p>
    <w:p w14:paraId="0FCCF017" w14:textId="41F5AB6C" w:rsidR="00070998" w:rsidRDefault="00070998" w:rsidP="00070998">
      <w:pPr>
        <w:spacing w:after="0" w:line="240" w:lineRule="auto"/>
        <w:jc w:val="both"/>
        <w:textAlignment w:val="baseline"/>
        <w:rPr>
          <w:rFonts w:eastAsia="Times New Roman" w:cstheme="minorHAnsi"/>
          <w:color w:val="FF0000"/>
          <w:lang w:eastAsia="en-GB"/>
        </w:rPr>
      </w:pPr>
      <w:r>
        <w:rPr>
          <w:noProof/>
          <w:lang w:eastAsia="en-GB"/>
        </w:rPr>
        <w:drawing>
          <wp:inline distT="0" distB="0" distL="0" distR="0" wp14:anchorId="6AB1AFA1" wp14:editId="43918DB2">
            <wp:extent cx="5943600"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35350"/>
                    </a:xfrm>
                    <a:prstGeom prst="rect">
                      <a:avLst/>
                    </a:prstGeom>
                    <a:noFill/>
                    <a:ln>
                      <a:noFill/>
                    </a:ln>
                  </pic:spPr>
                </pic:pic>
              </a:graphicData>
            </a:graphic>
          </wp:inline>
        </w:drawing>
      </w:r>
    </w:p>
    <w:p w14:paraId="44235A1A" w14:textId="77777777" w:rsidR="00070998" w:rsidRDefault="00070998" w:rsidP="00070998">
      <w:pPr>
        <w:spacing w:after="0" w:line="240" w:lineRule="auto"/>
        <w:jc w:val="both"/>
        <w:textAlignment w:val="baseline"/>
        <w:rPr>
          <w:rFonts w:eastAsia="Times New Roman" w:cstheme="minorHAnsi"/>
          <w:color w:val="FF0000"/>
          <w:lang w:eastAsia="en-GB"/>
        </w:rPr>
      </w:pPr>
    </w:p>
    <w:p w14:paraId="1B4476AF" w14:textId="77777777" w:rsidR="00070998" w:rsidRDefault="00070998" w:rsidP="00070998">
      <w:pPr>
        <w:spacing w:after="0" w:line="240" w:lineRule="auto"/>
        <w:jc w:val="both"/>
        <w:textAlignment w:val="baseline"/>
        <w:rPr>
          <w:rFonts w:eastAsia="Times New Roman" w:cstheme="minorHAnsi"/>
          <w:color w:val="FF0000"/>
          <w:lang w:eastAsia="en-GB"/>
        </w:rPr>
      </w:pPr>
    </w:p>
    <w:p w14:paraId="2C89C5E2" w14:textId="02456DBD" w:rsidR="00070998" w:rsidRDefault="00070998" w:rsidP="00070998">
      <w:pPr>
        <w:spacing w:after="0" w:line="240" w:lineRule="auto"/>
        <w:jc w:val="both"/>
        <w:rPr>
          <w:rFonts w:eastAsiaTheme="minorHAnsi" w:cstheme="minorBidi"/>
        </w:rPr>
      </w:pPr>
      <w:r>
        <w:t>WHO support tool describes HISs as complex, multilevel systems aimed at producing health intelligence to inform decision-making at various levels, most notably national and subnational strategic policy development, policy evaluation and planning by health-care authorities, and benchmarking, performance improvement, quality control and resource planning at the health-care facility or provider level. This definition reflects that the function of the HIS goes far beyond collecting data; it starts with defining a conceptual approach, after which data are collected, analyses are performed, and knowledge is generated and actively brought into policy and practice. HIS</w:t>
      </w:r>
      <w:r w:rsidR="005C67A2">
        <w:t>s</w:t>
      </w:r>
      <w:r>
        <w:t xml:space="preserve"> play an important role in health system governance. </w:t>
      </w:r>
    </w:p>
    <w:p w14:paraId="3C792C52" w14:textId="77777777" w:rsidR="00070998" w:rsidRDefault="00070998" w:rsidP="00070998">
      <w:pPr>
        <w:spacing w:after="0" w:line="240" w:lineRule="auto"/>
        <w:jc w:val="both"/>
      </w:pPr>
    </w:p>
    <w:p w14:paraId="0FA608A1" w14:textId="1FC80CB0" w:rsidR="00070998" w:rsidRDefault="00070998" w:rsidP="00070998">
      <w:pPr>
        <w:jc w:val="both"/>
      </w:pPr>
      <w:r w:rsidRPr="00DB75D4">
        <w:t xml:space="preserve">WHO will support </w:t>
      </w:r>
      <w:r w:rsidR="007A5D79">
        <w:t xml:space="preserve">the </w:t>
      </w:r>
      <w:r w:rsidRPr="00DB75D4">
        <w:t>implementation of comprehensive in</w:t>
      </w:r>
      <w:r w:rsidR="007A5D79">
        <w:t>-</w:t>
      </w:r>
      <w:r w:rsidRPr="00DB75D4">
        <w:t xml:space="preserve">depth analysis, in close cooperation with </w:t>
      </w:r>
      <w:r w:rsidR="007A5D79">
        <w:t xml:space="preserve">the </w:t>
      </w:r>
      <w:r w:rsidRPr="00DB75D4">
        <w:t xml:space="preserve">Ministry of Health </w:t>
      </w:r>
      <w:r w:rsidR="0071099E" w:rsidRPr="00DB75D4">
        <w:t>(e</w:t>
      </w:r>
      <w:r w:rsidRPr="00DB75D4">
        <w:t>-</w:t>
      </w:r>
      <w:r w:rsidR="0071099E">
        <w:t>H</w:t>
      </w:r>
      <w:r w:rsidRPr="00DB75D4">
        <w:t>ealth Unit) of</w:t>
      </w:r>
      <w:r>
        <w:t xml:space="preserve"> the current ISIS with </w:t>
      </w:r>
      <w:r w:rsidR="007A5D79">
        <w:t xml:space="preserve">the </w:t>
      </w:r>
      <w:r>
        <w:t xml:space="preserve">proposed plan for further improvement and scaling. In addition, and based on the Ministry of Health request, WHO will </w:t>
      </w:r>
      <w:r w:rsidR="00084EF2">
        <w:t xml:space="preserve">support the creation of </w:t>
      </w:r>
      <w:r w:rsidR="00054382">
        <w:t xml:space="preserve">the HIS </w:t>
      </w:r>
      <w:r w:rsidR="00084EF2">
        <w:t>architecture</w:t>
      </w:r>
      <w:r w:rsidR="007C6897">
        <w:t xml:space="preserve"> </w:t>
      </w:r>
      <w:r w:rsidR="00C76A9F">
        <w:t xml:space="preserve">defining all necessary elements </w:t>
      </w:r>
      <w:r>
        <w:t xml:space="preserve">for functional and technical specifications for three components of ISIS – radiology, medication and drugs interactions and human resources for health. WHO will also strengthen </w:t>
      </w:r>
      <w:r w:rsidR="007A5D79">
        <w:t xml:space="preserve">the </w:t>
      </w:r>
      <w:r>
        <w:t>capacities of health care workers and citizens to use health information system</w:t>
      </w:r>
      <w:r w:rsidR="007A5D79">
        <w:t>s</w:t>
      </w:r>
      <w:r w:rsidR="0054168E">
        <w:t>, through organized training for health workers</w:t>
      </w:r>
      <w:r w:rsidR="00EF6910">
        <w:t>. I</w:t>
      </w:r>
      <w:r w:rsidR="001139A1">
        <w:t>n order to</w:t>
      </w:r>
      <w:r w:rsidR="00A14289">
        <w:t xml:space="preserve"> secure sustainability and implementation of the</w:t>
      </w:r>
      <w:r w:rsidR="001139A1">
        <w:t xml:space="preserve"> </w:t>
      </w:r>
      <w:r w:rsidR="00A14289" w:rsidRPr="00A14289">
        <w:t xml:space="preserve">E-Health structure and modalities </w:t>
      </w:r>
      <w:r w:rsidR="007B2728">
        <w:t xml:space="preserve">focusing on the </w:t>
      </w:r>
      <w:r w:rsidR="000E17C8">
        <w:t>WHO’s</w:t>
      </w:r>
      <w:r w:rsidR="007B2728">
        <w:t xml:space="preserve"> role in E</w:t>
      </w:r>
      <w:r w:rsidR="000E17C8">
        <w:t xml:space="preserve">-Health governance </w:t>
      </w:r>
      <w:r w:rsidR="00A14289" w:rsidRPr="00A14289">
        <w:t xml:space="preserve">within </w:t>
      </w:r>
      <w:r w:rsidR="00A14289">
        <w:t xml:space="preserve">the health system </w:t>
      </w:r>
      <w:r w:rsidR="00EF6910">
        <w:t>the WHO will</w:t>
      </w:r>
      <w:r w:rsidR="00A14289">
        <w:t xml:space="preserve"> </w:t>
      </w:r>
      <w:r w:rsidR="001139A1">
        <w:t xml:space="preserve">strengthen </w:t>
      </w:r>
      <w:r w:rsidR="00A14289">
        <w:t xml:space="preserve">the </w:t>
      </w:r>
      <w:r w:rsidR="001139A1">
        <w:t xml:space="preserve">capacity of the </w:t>
      </w:r>
      <w:r w:rsidR="00A14289">
        <w:t xml:space="preserve">Ministry of Health </w:t>
      </w:r>
      <w:r w:rsidR="00EF6910">
        <w:t xml:space="preserve">through </w:t>
      </w:r>
      <w:r w:rsidR="009676B3">
        <w:t xml:space="preserve">the </w:t>
      </w:r>
      <w:r w:rsidR="00EF6910">
        <w:t xml:space="preserve">engagement </w:t>
      </w:r>
      <w:r w:rsidR="009676B3">
        <w:t xml:space="preserve">of </w:t>
      </w:r>
      <w:r w:rsidR="00FA6643">
        <w:t>two</w:t>
      </w:r>
      <w:r w:rsidR="009676B3">
        <w:t xml:space="preserve"> national expert</w:t>
      </w:r>
      <w:r w:rsidR="00FA6643">
        <w:t>s</w:t>
      </w:r>
      <w:r w:rsidR="009676B3">
        <w:t xml:space="preserve"> within the MoH</w:t>
      </w:r>
      <w:r>
        <w:t xml:space="preserve">. </w:t>
      </w:r>
    </w:p>
    <w:p w14:paraId="1EB18CBB" w14:textId="0C1A19EA" w:rsidR="008359C8" w:rsidRDefault="00070998" w:rsidP="00070998">
      <w:pPr>
        <w:jc w:val="both"/>
      </w:pPr>
      <w:r>
        <w:t>WHO has a long tradition of supporting its member states in strengthening their health information systems</w:t>
      </w:r>
      <w:r w:rsidR="000E17C8">
        <w:t xml:space="preserve"> and E-Health governance</w:t>
      </w:r>
      <w:r>
        <w:t xml:space="preserve"> by developing tools and guidance documents, organizing capacity</w:t>
      </w:r>
      <w:r w:rsidR="007A5D79">
        <w:t>-</w:t>
      </w:r>
      <w:r>
        <w:t>building events and performing assessments. As such, there is a lot of experience and materials that can be built on. Furthermore, this technical support is in line with WHO</w:t>
      </w:r>
      <w:r w:rsidR="00852061">
        <w:t xml:space="preserve"> </w:t>
      </w:r>
      <w:r>
        <w:t xml:space="preserve">mandate as requested by its Member States in the Global Digital Health Strategy 2020-2025 and the Regional </w:t>
      </w:r>
      <w:r w:rsidR="00852061">
        <w:t>D</w:t>
      </w:r>
      <w:r>
        <w:t xml:space="preserve">igital </w:t>
      </w:r>
      <w:r w:rsidR="00852061">
        <w:t>He</w:t>
      </w:r>
      <w:r>
        <w:t xml:space="preserve">alth </w:t>
      </w:r>
      <w:r w:rsidR="00852061">
        <w:t>A</w:t>
      </w:r>
      <w:r>
        <w:t xml:space="preserve">ction </w:t>
      </w:r>
      <w:r w:rsidR="00852061">
        <w:t>P</w:t>
      </w:r>
      <w:r>
        <w:t xml:space="preserve">lan for WHO European Region 2023–2030, an ambitious agenda that will leverage digital transformation in Europe and central Asia with the aim of improving people’s health and well-being. </w:t>
      </w:r>
    </w:p>
    <w:p w14:paraId="6FA5BCDC" w14:textId="14A3422D" w:rsidR="00070998" w:rsidRDefault="00070998" w:rsidP="00070998">
      <w:pPr>
        <w:jc w:val="both"/>
      </w:pPr>
      <w:r>
        <w:t xml:space="preserve">Meeting on 12 September 2022 at the 72nd session </w:t>
      </w:r>
      <w:r w:rsidR="0071099E">
        <w:t>of WHO</w:t>
      </w:r>
      <w:r>
        <w:t xml:space="preserve"> Regional Committee for Europe, the ministers and delegates approved a resolution recognizing the critical role and potential of digital tools in the health </w:t>
      </w:r>
      <w:r w:rsidR="00DC34AE">
        <w:t>sector and</w:t>
      </w:r>
      <w:r>
        <w:t xml:space="preserve"> building on the lessons learned during nearly 3 years of the COVID-19 pandemic.</w:t>
      </w:r>
    </w:p>
    <w:p w14:paraId="43BA108F" w14:textId="589B7C60" w:rsidR="00070998" w:rsidRDefault="00070998" w:rsidP="00070998">
      <w:pPr>
        <w:spacing w:after="0" w:line="240" w:lineRule="auto"/>
        <w:jc w:val="both"/>
        <w:textAlignment w:val="baseline"/>
      </w:pPr>
      <w:r>
        <w:t xml:space="preserve">Based on the Task Force inputs, the establishment of the digital services and secure and integrated information and communication structure will be supported through design of the necessary missing parts of the system which have been identified so far trough development of the Digital Health Strategy and Action plan as well as trough commenced analysis- eRadiology, Medical Interactions and Human Resources. </w:t>
      </w:r>
    </w:p>
    <w:p w14:paraId="541A1FF4" w14:textId="77777777" w:rsidR="00070998" w:rsidRDefault="00070998" w:rsidP="00070998">
      <w:pPr>
        <w:spacing w:after="0" w:line="240" w:lineRule="auto"/>
        <w:jc w:val="both"/>
        <w:textAlignment w:val="baseline"/>
      </w:pPr>
    </w:p>
    <w:p w14:paraId="0948C3F6" w14:textId="07316BC1" w:rsidR="00070998" w:rsidRDefault="00C83B5F" w:rsidP="00070998">
      <w:pPr>
        <w:spacing w:after="0" w:line="240" w:lineRule="auto"/>
        <w:jc w:val="both"/>
        <w:textAlignment w:val="baseline"/>
      </w:pPr>
      <w:r>
        <w:t>Guided by</w:t>
      </w:r>
      <w:r w:rsidR="00070998">
        <w:t xml:space="preserve"> the WHO </w:t>
      </w:r>
      <w:r w:rsidR="00070998" w:rsidRPr="00CB60DC">
        <w:t>and</w:t>
      </w:r>
      <w:r w:rsidR="00CB60DC">
        <w:t xml:space="preserve"> the</w:t>
      </w:r>
      <w:r w:rsidR="00070998" w:rsidRPr="00CB60DC">
        <w:t xml:space="preserve"> Ministry of Health</w:t>
      </w:r>
      <w:r w:rsidR="00070998">
        <w:t xml:space="preserve">, UNDP </w:t>
      </w:r>
      <w:r w:rsidR="002D72D9">
        <w:t xml:space="preserve">and WHO </w:t>
      </w:r>
      <w:r w:rsidR="00070998">
        <w:t xml:space="preserve">will develop the functional and technical specification of the systems, including the architecture of the solution, infrastructural requirements, interoperability standards, and security requirements. The functional and technical Specifications shall inform the development of the ToR for software development, followed by the UNDP-led procurement process. </w:t>
      </w:r>
    </w:p>
    <w:p w14:paraId="4792728F" w14:textId="77777777" w:rsidR="00070998" w:rsidRDefault="00070998" w:rsidP="00070998">
      <w:pPr>
        <w:spacing w:after="0" w:line="240" w:lineRule="auto"/>
        <w:jc w:val="both"/>
        <w:textAlignment w:val="baseline"/>
      </w:pPr>
    </w:p>
    <w:p w14:paraId="5841A8A5" w14:textId="77777777" w:rsidR="00070998" w:rsidRDefault="00070998" w:rsidP="00070998">
      <w:pPr>
        <w:spacing w:after="0" w:line="240" w:lineRule="auto"/>
        <w:jc w:val="both"/>
        <w:textAlignment w:val="baseline"/>
      </w:pPr>
      <w:r>
        <w:t>UNDP will closely monitor the system development process. Once completed, UNDP will support incorporation of Digital Integrated Health Information System in the infrastructure of the Government Data Centre in Kragujevac. </w:t>
      </w:r>
    </w:p>
    <w:p w14:paraId="69EFB3D5" w14:textId="77777777" w:rsidR="00070998" w:rsidRDefault="00070998" w:rsidP="00070998">
      <w:pPr>
        <w:spacing w:after="0" w:line="240" w:lineRule="auto"/>
        <w:jc w:val="both"/>
        <w:textAlignment w:val="baseline"/>
      </w:pPr>
    </w:p>
    <w:p w14:paraId="4CA620B6" w14:textId="6731905F" w:rsidR="00070998" w:rsidRPr="003C7F0F" w:rsidRDefault="00070998" w:rsidP="00070998">
      <w:pPr>
        <w:spacing w:after="0" w:line="240" w:lineRule="auto"/>
        <w:jc w:val="both"/>
        <w:textAlignment w:val="baseline"/>
      </w:pPr>
      <w:r w:rsidRPr="00070998">
        <w:t>In accordance with the assessment and needs of the Ministry of Health</w:t>
      </w:r>
      <w:r>
        <w:t xml:space="preserve">, In parallel WHO and UNDP, will support development and rollout of standardized </w:t>
      </w:r>
      <w:r w:rsidR="0079566C">
        <w:t xml:space="preserve">training </w:t>
      </w:r>
      <w:r w:rsidR="003475AF">
        <w:t>programmed for</w:t>
      </w:r>
      <w:r>
        <w:t xml:space="preserve"> the health information system. In close cooperation with all national counterparts, WHO and UNDP will support organization of a promotional campaign introducing citizens to the EU-funded system and its advantages.</w:t>
      </w:r>
    </w:p>
    <w:p w14:paraId="1C41CB6C" w14:textId="1AE4BD10" w:rsidR="00070998" w:rsidRDefault="00070998" w:rsidP="00D576D2">
      <w:pPr>
        <w:pStyle w:val="Heading4"/>
        <w:numPr>
          <w:ilvl w:val="0"/>
          <w:numId w:val="0"/>
        </w:numPr>
        <w:ind w:left="1004" w:hanging="720"/>
      </w:pPr>
      <w:bookmarkStart w:id="110" w:name="_Hlk120188635"/>
      <w:r>
        <w:t>Outputs: </w:t>
      </w:r>
    </w:p>
    <w:p w14:paraId="41928B50" w14:textId="47610694" w:rsidR="0021007C" w:rsidRPr="0051287E" w:rsidRDefault="00272293" w:rsidP="00B92C7E">
      <w:pPr>
        <w:numPr>
          <w:ilvl w:val="0"/>
          <w:numId w:val="34"/>
        </w:numPr>
        <w:spacing w:after="0" w:line="254" w:lineRule="auto"/>
        <w:jc w:val="both"/>
      </w:pPr>
      <w:r>
        <w:t>Two a</w:t>
      </w:r>
      <w:r w:rsidR="0021007C">
        <w:t>ssessment</w:t>
      </w:r>
      <w:r>
        <w:t>s</w:t>
      </w:r>
      <w:r w:rsidR="0021007C">
        <w:t xml:space="preserve"> of main functions of the Health Information System conducted complementing and building on the results of the digital analysis</w:t>
      </w:r>
      <w:r w:rsidR="004D7F8D">
        <w:t xml:space="preserve"> (WHO)</w:t>
      </w:r>
      <w:r w:rsidR="0079566C">
        <w:t>.</w:t>
      </w:r>
    </w:p>
    <w:p w14:paraId="2325B7E4" w14:textId="130C1C42" w:rsidR="00070998" w:rsidRDefault="00070998" w:rsidP="00D576D2">
      <w:pPr>
        <w:numPr>
          <w:ilvl w:val="0"/>
          <w:numId w:val="34"/>
        </w:numPr>
        <w:spacing w:after="0" w:line="240" w:lineRule="auto"/>
        <w:jc w:val="both"/>
        <w:textAlignment w:val="baseline"/>
      </w:pPr>
      <w:r>
        <w:t>Electronic Health Record system </w:t>
      </w:r>
      <w:r w:rsidR="0079566C">
        <w:t>upgraded</w:t>
      </w:r>
      <w:r w:rsidR="004D7F8D">
        <w:t xml:space="preserve"> (UNDP and WHO)</w:t>
      </w:r>
      <w:r w:rsidR="0079566C">
        <w:t>.</w:t>
      </w:r>
    </w:p>
    <w:p w14:paraId="790C6E81" w14:textId="74F20419" w:rsidR="00070998" w:rsidRDefault="00070998" w:rsidP="00B92C7E">
      <w:pPr>
        <w:numPr>
          <w:ilvl w:val="0"/>
          <w:numId w:val="34"/>
        </w:numPr>
        <w:spacing w:after="0" w:line="240" w:lineRule="auto"/>
        <w:jc w:val="both"/>
        <w:textAlignment w:val="baseline"/>
      </w:pPr>
      <w:r>
        <w:t xml:space="preserve">Health records data governance platform established and </w:t>
      </w:r>
      <w:r w:rsidR="0079566C">
        <w:t>functional</w:t>
      </w:r>
      <w:r w:rsidR="004D7F8D">
        <w:t xml:space="preserve"> (UNDP</w:t>
      </w:r>
      <w:r w:rsidR="0046106C">
        <w:t xml:space="preserve"> and WHO</w:t>
      </w:r>
      <w:r w:rsidR="004D7F8D">
        <w:t>)</w:t>
      </w:r>
      <w:r w:rsidR="0079566C">
        <w:t>.</w:t>
      </w:r>
    </w:p>
    <w:p w14:paraId="6CF85268" w14:textId="3C5B6AD1" w:rsidR="00070998" w:rsidRDefault="00070998" w:rsidP="00B92C7E">
      <w:pPr>
        <w:numPr>
          <w:ilvl w:val="0"/>
          <w:numId w:val="35"/>
        </w:numPr>
        <w:spacing w:after="0" w:line="240" w:lineRule="auto"/>
        <w:jc w:val="both"/>
        <w:textAlignment w:val="baseline"/>
      </w:pPr>
      <w:r>
        <w:t xml:space="preserve">End users, managers, and administrators capacitated for the usage of digital health solution (300 end users and 10 </w:t>
      </w:r>
      <w:r w:rsidR="0071099E">
        <w:t>trainers) (</w:t>
      </w:r>
      <w:r w:rsidR="008B4352">
        <w:t>UNDP and WHO)</w:t>
      </w:r>
      <w:r>
        <w:t>;</w:t>
      </w:r>
    </w:p>
    <w:p w14:paraId="0D7E5041" w14:textId="566E911D" w:rsidR="00070998" w:rsidRDefault="00A17719" w:rsidP="00B92C7E">
      <w:pPr>
        <w:numPr>
          <w:ilvl w:val="0"/>
          <w:numId w:val="35"/>
        </w:numPr>
        <w:spacing w:after="0" w:line="240" w:lineRule="auto"/>
        <w:jc w:val="both"/>
        <w:textAlignment w:val="baseline"/>
      </w:pPr>
      <w:r>
        <w:t xml:space="preserve">At </w:t>
      </w:r>
      <w:r w:rsidR="00D852F7">
        <w:t>lea</w:t>
      </w:r>
      <w:r w:rsidR="00B22027">
        <w:t xml:space="preserve">st 150,000 </w:t>
      </w:r>
      <w:r w:rsidR="004A3CFA">
        <w:t xml:space="preserve">citizens </w:t>
      </w:r>
      <w:r w:rsidR="00B22027">
        <w:t xml:space="preserve">trained on </w:t>
      </w:r>
      <w:r w:rsidR="0079566C">
        <w:t>site</w:t>
      </w:r>
      <w:r w:rsidR="008B4352">
        <w:t xml:space="preserve"> (UNDP)</w:t>
      </w:r>
      <w:r w:rsidR="0079566C">
        <w:t>.</w:t>
      </w:r>
    </w:p>
    <w:p w14:paraId="7B3A2558" w14:textId="6AC1D9AD" w:rsidR="00232A35" w:rsidRDefault="00232A35" w:rsidP="00B92C7E">
      <w:pPr>
        <w:numPr>
          <w:ilvl w:val="0"/>
          <w:numId w:val="35"/>
        </w:numPr>
        <w:spacing w:after="0" w:line="240" w:lineRule="auto"/>
        <w:jc w:val="both"/>
        <w:textAlignment w:val="baseline"/>
      </w:pPr>
      <w:r>
        <w:t>156 PH</w:t>
      </w:r>
      <w:r w:rsidR="003163F5">
        <w:t>C</w:t>
      </w:r>
      <w:r>
        <w:t xml:space="preserve"> provided with </w:t>
      </w:r>
      <w:r w:rsidR="0043265E">
        <w:t xml:space="preserve">E-Health training and </w:t>
      </w:r>
      <w:r>
        <w:t>outreach material</w:t>
      </w:r>
      <w:r w:rsidR="008B4352">
        <w:t xml:space="preserve"> (</w:t>
      </w:r>
      <w:r w:rsidR="000A3474">
        <w:t xml:space="preserve">WHO and </w:t>
      </w:r>
      <w:r w:rsidR="008B4352">
        <w:t>UNDP)</w:t>
      </w:r>
      <w:r>
        <w:t>.</w:t>
      </w:r>
    </w:p>
    <w:bookmarkEnd w:id="110"/>
    <w:p w14:paraId="661278EB" w14:textId="77777777" w:rsidR="00070998" w:rsidRPr="00070998" w:rsidRDefault="00070998" w:rsidP="00070998">
      <w:pPr>
        <w:rPr>
          <w:lang w:val="en-US" w:eastAsia="en-GB"/>
        </w:rPr>
      </w:pPr>
    </w:p>
    <w:p w14:paraId="1DBFAAB4" w14:textId="41F1D3F6" w:rsidR="00CA6158" w:rsidRPr="009A5C74" w:rsidRDefault="00246F89" w:rsidP="00C522A5">
      <w:pPr>
        <w:pStyle w:val="Heading2"/>
        <w:rPr>
          <w:rFonts w:asciiTheme="minorHAnsi" w:hAnsiTheme="minorHAnsi" w:cstheme="minorHAnsi"/>
          <w:lang w:val="en-US"/>
        </w:rPr>
      </w:pPr>
      <w:bookmarkStart w:id="111" w:name="_Toc115253423"/>
      <w:bookmarkStart w:id="112" w:name="_Toc120799629"/>
      <w:r w:rsidRPr="009A5C74">
        <w:rPr>
          <w:rFonts w:asciiTheme="minorHAnsi" w:hAnsiTheme="minorHAnsi" w:cstheme="minorHAnsi"/>
          <w:lang w:val="en-US"/>
        </w:rPr>
        <w:t>COMPONENT</w:t>
      </w:r>
      <w:r w:rsidR="00D952EC" w:rsidRPr="009A5C74">
        <w:rPr>
          <w:rFonts w:asciiTheme="minorHAnsi" w:hAnsiTheme="minorHAnsi" w:cstheme="minorHAnsi"/>
          <w:lang w:val="en-US"/>
        </w:rPr>
        <w:t xml:space="preserve"> </w:t>
      </w:r>
      <w:r w:rsidR="007A6DDE" w:rsidRPr="009A5C74">
        <w:rPr>
          <w:rFonts w:asciiTheme="minorHAnsi" w:hAnsiTheme="minorHAnsi" w:cstheme="minorHAnsi"/>
          <w:lang w:val="en-US"/>
        </w:rPr>
        <w:t>4</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Capacity</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building</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communication</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emergencies</w:t>
      </w:r>
      <w:r w:rsidR="00D952EC" w:rsidRPr="009A5C74">
        <w:rPr>
          <w:rFonts w:asciiTheme="minorHAnsi" w:hAnsiTheme="minorHAnsi" w:cstheme="minorHAnsi"/>
          <w:lang w:val="en-US"/>
        </w:rPr>
        <w:t xml:space="preserve"> </w:t>
      </w:r>
      <w:r w:rsidR="001C3F93" w:rsidRPr="009A5C74">
        <w:rPr>
          <w:rFonts w:asciiTheme="minorHAnsi" w:hAnsiTheme="minorHAnsi" w:cstheme="minorHAnsi"/>
          <w:lang w:val="en-US"/>
        </w:rPr>
        <w:t>including</w:t>
      </w:r>
      <w:r w:rsidR="00D952EC" w:rsidRPr="009A5C74">
        <w:rPr>
          <w:rFonts w:asciiTheme="minorHAnsi" w:hAnsiTheme="minorHAnsi" w:cstheme="minorHAnsi"/>
          <w:lang w:val="en-US"/>
        </w:rPr>
        <w:t xml:space="preserve"> </w:t>
      </w:r>
      <w:r w:rsidR="003A55A7" w:rsidRPr="009A5C74">
        <w:rPr>
          <w:rFonts w:asciiTheme="minorHAnsi" w:hAnsiTheme="minorHAnsi" w:cstheme="minorHAnsi"/>
          <w:lang w:val="en-US"/>
        </w:rPr>
        <w:t>raising</w:t>
      </w:r>
      <w:r w:rsidR="00D952EC" w:rsidRPr="009A5C74">
        <w:rPr>
          <w:rFonts w:asciiTheme="minorHAnsi" w:hAnsiTheme="minorHAnsi" w:cstheme="minorHAnsi"/>
          <w:lang w:val="en-US"/>
        </w:rPr>
        <w:t xml:space="preserve"> </w:t>
      </w:r>
      <w:r w:rsidR="00CA6158" w:rsidRPr="009A5C74">
        <w:rPr>
          <w:rFonts w:asciiTheme="minorHAnsi" w:hAnsiTheme="minorHAnsi" w:cstheme="minorHAnsi"/>
          <w:lang w:val="en-US"/>
        </w:rPr>
        <w:t>awareness</w:t>
      </w:r>
      <w:bookmarkEnd w:id="111"/>
      <w:bookmarkEnd w:id="112"/>
    </w:p>
    <w:p w14:paraId="11C59E26" w14:textId="2D908218" w:rsidR="001C3F93" w:rsidRPr="009A5C74" w:rsidRDefault="001C3F93" w:rsidP="009A5C74">
      <w:pPr>
        <w:pStyle w:val="Heading3"/>
        <w:rPr>
          <w:lang w:val="en-US"/>
        </w:rPr>
      </w:pPr>
      <w:bookmarkStart w:id="113" w:name="_Toc115253424"/>
      <w:bookmarkStart w:id="114" w:name="_Toc120799630"/>
      <w:bookmarkStart w:id="115" w:name="_Hlk120188640"/>
      <w:r w:rsidRPr="009A5C74">
        <w:rPr>
          <w:lang w:val="en-US"/>
        </w:rPr>
        <w:t>Activity</w:t>
      </w:r>
      <w:r w:rsidR="00D952EC" w:rsidRPr="009A5C74">
        <w:rPr>
          <w:lang w:val="en-US"/>
        </w:rPr>
        <w:t xml:space="preserve"> </w:t>
      </w:r>
      <w:r w:rsidRPr="009A5C74">
        <w:rPr>
          <w:lang w:val="en-US"/>
        </w:rPr>
        <w:t>A</w:t>
      </w:r>
      <w:r w:rsidR="00B270C3">
        <w:rPr>
          <w:lang w:val="en-US"/>
        </w:rPr>
        <w:t xml:space="preserve"> </w:t>
      </w:r>
      <w:r w:rsidR="003A55A7" w:rsidRPr="009A5C74">
        <w:rPr>
          <w:lang w:val="en-US"/>
        </w:rPr>
        <w:t>4</w:t>
      </w:r>
      <w:r w:rsidRPr="009A5C74">
        <w:rPr>
          <w:lang w:val="en-US"/>
        </w:rPr>
        <w:t>.</w:t>
      </w:r>
      <w:r w:rsidR="003A55A7" w:rsidRPr="009A5C74">
        <w:rPr>
          <w:lang w:val="en-US"/>
        </w:rPr>
        <w:t>1</w:t>
      </w:r>
      <w:r w:rsidRPr="009A5C74">
        <w:rPr>
          <w:lang w:val="en-US"/>
        </w:rPr>
        <w:t>:</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RCCE</w:t>
      </w:r>
      <w:r w:rsidR="00D952EC" w:rsidRPr="009A5C74">
        <w:rPr>
          <w:lang w:val="en-US"/>
        </w:rPr>
        <w:t xml:space="preserve"> </w:t>
      </w:r>
      <w:r w:rsidRPr="009A5C74">
        <w:rPr>
          <w:lang w:val="en-US"/>
        </w:rPr>
        <w:t>Plan,</w:t>
      </w:r>
      <w:r w:rsidR="00D952EC" w:rsidRPr="009A5C74">
        <w:rPr>
          <w:lang w:val="en-US"/>
        </w:rPr>
        <w:t xml:space="preserve"> </w:t>
      </w:r>
      <w:r w:rsidRPr="009A5C74">
        <w:rPr>
          <w:lang w:val="en-US"/>
        </w:rPr>
        <w:t>including</w:t>
      </w:r>
      <w:r w:rsidR="00D952EC" w:rsidRPr="009A5C74">
        <w:rPr>
          <w:lang w:val="en-US"/>
        </w:rPr>
        <w:t xml:space="preserve"> </w:t>
      </w:r>
      <w:r w:rsidRPr="009A5C74">
        <w:rPr>
          <w:lang w:val="en-US"/>
        </w:rPr>
        <w:t>trainings,</w:t>
      </w:r>
      <w:r w:rsidR="00D952EC" w:rsidRPr="009A5C74">
        <w:rPr>
          <w:lang w:val="en-US"/>
        </w:rPr>
        <w:t xml:space="preserve"> </w:t>
      </w:r>
      <w:r w:rsidRPr="009A5C74">
        <w:rPr>
          <w:lang w:val="en-US"/>
        </w:rPr>
        <w:t>SimEx,</w:t>
      </w:r>
      <w:r w:rsidR="00D952EC" w:rsidRPr="009A5C74">
        <w:rPr>
          <w:lang w:val="en-US"/>
        </w:rPr>
        <w:t xml:space="preserve"> </w:t>
      </w:r>
      <w:r w:rsidRPr="009A5C74">
        <w:rPr>
          <w:lang w:val="en-US"/>
        </w:rPr>
        <w:t>development</w:t>
      </w:r>
      <w:r w:rsidR="00D952EC" w:rsidRPr="009A5C74">
        <w:rPr>
          <w:lang w:val="en-US"/>
        </w:rPr>
        <w:t xml:space="preserve"> </w:t>
      </w:r>
      <w:r w:rsidRPr="009A5C74">
        <w:rPr>
          <w:lang w:val="en-US"/>
        </w:rPr>
        <w:t>SOPs,</w:t>
      </w:r>
      <w:r w:rsidR="00D952EC" w:rsidRPr="009A5C74">
        <w:rPr>
          <w:lang w:val="en-US"/>
        </w:rPr>
        <w:t xml:space="preserve"> </w:t>
      </w:r>
      <w:r w:rsidRPr="009A5C74">
        <w:rPr>
          <w:lang w:val="en-US"/>
        </w:rPr>
        <w:t>etc.</w:t>
      </w:r>
      <w:bookmarkEnd w:id="113"/>
      <w:bookmarkEnd w:id="114"/>
    </w:p>
    <w:bookmarkEnd w:id="115"/>
    <w:p w14:paraId="6550D6D1" w14:textId="74C9F119" w:rsidR="001C3F93" w:rsidRPr="009A5C74" w:rsidRDefault="001C3F93" w:rsidP="00B766D3">
      <w:pPr>
        <w:jc w:val="both"/>
        <w:rPr>
          <w:lang w:val="en-US" w:eastAsia="en-GB"/>
        </w:rPr>
      </w:pPr>
      <w:r w:rsidRPr="009A5C74">
        <w:rPr>
          <w:lang w:val="en-US" w:eastAsia="en-GB"/>
        </w:rPr>
        <w:t>During</w:t>
      </w:r>
      <w:r w:rsidR="00D952EC" w:rsidRPr="009A5C74">
        <w:rPr>
          <w:lang w:val="en-US" w:eastAsia="en-GB"/>
        </w:rPr>
        <w:t xml:space="preserve"> </w:t>
      </w:r>
      <w:r w:rsidRPr="009A5C74">
        <w:rPr>
          <w:lang w:val="en-US" w:eastAsia="en-GB"/>
        </w:rPr>
        <w:t>outbreaks</w:t>
      </w:r>
      <w:r w:rsidR="00D952EC" w:rsidRPr="009A5C74">
        <w:rPr>
          <w:lang w:val="en-US" w:eastAsia="en-GB"/>
        </w:rPr>
        <w:t xml:space="preserve"> </w:t>
      </w:r>
      <w:r w:rsidRPr="009A5C74">
        <w:rPr>
          <w:lang w:val="en-US" w:eastAsia="en-GB"/>
        </w:rPr>
        <w:t>or</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landscape</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flooded</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from</w:t>
      </w:r>
      <w:r w:rsidR="00D952EC" w:rsidRPr="009A5C74">
        <w:rPr>
          <w:lang w:val="en-US" w:eastAsia="en-GB"/>
        </w:rPr>
        <w:t xml:space="preserve"> </w:t>
      </w:r>
      <w:r w:rsidRPr="009A5C74">
        <w:rPr>
          <w:lang w:val="en-US" w:eastAsia="en-GB"/>
        </w:rPr>
        <w:t>many</w:t>
      </w:r>
      <w:r w:rsidR="00D952EC" w:rsidRPr="009A5C74">
        <w:rPr>
          <w:lang w:val="en-US" w:eastAsia="en-GB"/>
        </w:rPr>
        <w:t xml:space="preserve"> </w:t>
      </w:r>
      <w:r w:rsidRPr="009A5C74">
        <w:rPr>
          <w:lang w:val="en-US" w:eastAsia="en-GB"/>
        </w:rPr>
        <w:t>sources</w:t>
      </w:r>
      <w:r w:rsidR="001346F3"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media</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thirsty</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news.</w:t>
      </w:r>
      <w:r w:rsidR="00D952EC" w:rsidRPr="009A5C74">
        <w:rPr>
          <w:lang w:val="en-US" w:eastAsia="en-GB"/>
        </w:rPr>
        <w:t xml:space="preserve"> </w:t>
      </w:r>
      <w:r w:rsidRPr="009A5C74">
        <w:rPr>
          <w:lang w:val="en-US" w:eastAsia="en-GB"/>
        </w:rPr>
        <w:t>Addressing</w:t>
      </w:r>
      <w:r w:rsidR="00D952EC" w:rsidRPr="009A5C74">
        <w:rPr>
          <w:lang w:val="en-US" w:eastAsia="en-GB"/>
        </w:rPr>
        <w:t xml:space="preserve"> </w:t>
      </w:r>
      <w:r w:rsidRPr="009A5C74">
        <w:rPr>
          <w:lang w:val="en-US" w:eastAsia="en-GB"/>
        </w:rPr>
        <w:t>people's</w:t>
      </w:r>
      <w:r w:rsidR="00D952EC" w:rsidRPr="009A5C74">
        <w:rPr>
          <w:lang w:val="en-US" w:eastAsia="en-GB"/>
        </w:rPr>
        <w:t xml:space="preserve"> </w:t>
      </w:r>
      <w:r w:rsidRPr="009A5C74">
        <w:rPr>
          <w:lang w:val="en-US" w:eastAsia="en-GB"/>
        </w:rPr>
        <w:t>concerns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perceptions</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these</w:t>
      </w:r>
      <w:r w:rsidR="00D952EC" w:rsidRPr="009A5C74">
        <w:rPr>
          <w:lang w:val="en-US" w:eastAsia="en-GB"/>
        </w:rPr>
        <w:t xml:space="preserve"> </w:t>
      </w:r>
      <w:r w:rsidRPr="009A5C74">
        <w:rPr>
          <w:lang w:val="en-US" w:eastAsia="en-GB"/>
        </w:rPr>
        <w:t>times</w:t>
      </w:r>
      <w:r w:rsidR="00D952EC" w:rsidRPr="009A5C74">
        <w:rPr>
          <w:lang w:val="en-US" w:eastAsia="en-GB"/>
        </w:rPr>
        <w:t xml:space="preserve"> </w:t>
      </w:r>
      <w:r w:rsidRPr="009A5C74">
        <w:rPr>
          <w:lang w:val="en-US" w:eastAsia="en-GB"/>
        </w:rPr>
        <w:t>requires</w:t>
      </w:r>
      <w:r w:rsidR="00D952EC" w:rsidRPr="009A5C74">
        <w:rPr>
          <w:lang w:val="en-US" w:eastAsia="en-GB"/>
        </w:rPr>
        <w:t xml:space="preserve"> </w:t>
      </w:r>
      <w:r w:rsidRPr="009A5C74">
        <w:rPr>
          <w:lang w:val="en-US" w:eastAsia="en-GB"/>
        </w:rPr>
        <w:t>special</w:t>
      </w:r>
      <w:r w:rsidR="00D952EC" w:rsidRPr="009A5C74">
        <w:rPr>
          <w:lang w:val="en-US" w:eastAsia="en-GB"/>
        </w:rPr>
        <w:t xml:space="preserve"> </w:t>
      </w:r>
      <w:r w:rsidRPr="009A5C74">
        <w:rPr>
          <w:lang w:val="en-US" w:eastAsia="en-GB"/>
        </w:rPr>
        <w:t>attention.</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reason,</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capacity</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core</w:t>
      </w:r>
      <w:r w:rsidR="00D952EC" w:rsidRPr="009A5C74">
        <w:rPr>
          <w:lang w:val="en-US" w:eastAsia="en-GB"/>
        </w:rPr>
        <w:t xml:space="preserve"> </w:t>
      </w:r>
      <w:r w:rsidRPr="009A5C74">
        <w:rPr>
          <w:lang w:val="en-US" w:eastAsia="en-GB"/>
        </w:rPr>
        <w:t>requirement</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countries</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framework.</w:t>
      </w:r>
      <w:r w:rsidR="00D952EC" w:rsidRPr="009A5C74">
        <w:rPr>
          <w:lang w:val="en-US" w:eastAsia="en-GB"/>
        </w:rPr>
        <w:t xml:space="preserve"> </w:t>
      </w:r>
      <w:r w:rsidRPr="009A5C74">
        <w:rPr>
          <w:lang w:val="en-US" w:eastAsia="en-GB"/>
        </w:rPr>
        <w:t>Effective</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community</w:t>
      </w:r>
      <w:r w:rsidR="00D952EC" w:rsidRPr="009A5C74">
        <w:rPr>
          <w:lang w:val="en-US" w:eastAsia="en-GB"/>
        </w:rPr>
        <w:t xml:space="preserve"> </w:t>
      </w:r>
      <w:r w:rsidRPr="009A5C74">
        <w:rPr>
          <w:lang w:val="en-US" w:eastAsia="en-GB"/>
        </w:rPr>
        <w:t>engagement</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ensures</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managers,</w:t>
      </w:r>
      <w:r w:rsidR="00D952EC" w:rsidRPr="009A5C74">
        <w:rPr>
          <w:lang w:val="en-US" w:eastAsia="en-GB"/>
        </w:rPr>
        <w:t xml:space="preserve"> </w:t>
      </w:r>
      <w:r w:rsidRPr="009A5C74">
        <w:rPr>
          <w:lang w:val="en-US" w:eastAsia="en-GB"/>
        </w:rPr>
        <w:t>stakeholders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affected</w:t>
      </w:r>
      <w:r w:rsidR="00D952EC" w:rsidRPr="009A5C74">
        <w:rPr>
          <w:lang w:val="en-US" w:eastAsia="en-GB"/>
        </w:rPr>
        <w:t xml:space="preserve"> </w:t>
      </w:r>
      <w:r w:rsidRPr="009A5C74">
        <w:rPr>
          <w:lang w:val="en-US" w:eastAsia="en-GB"/>
        </w:rPr>
        <w:t>communities</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informed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engaged</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stages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assessment</w:t>
      </w:r>
      <w:r w:rsidR="00D952EC" w:rsidRPr="009A5C74">
        <w:rPr>
          <w:lang w:val="en-US" w:eastAsia="en-GB"/>
        </w:rPr>
        <w:t xml:space="preserve"> </w:t>
      </w:r>
      <w:r w:rsidRPr="009A5C74">
        <w:rPr>
          <w:lang w:val="en-US" w:eastAsia="en-GB"/>
        </w:rPr>
        <w:t>process</w:t>
      </w:r>
      <w:r w:rsidR="00D952EC" w:rsidRPr="009A5C74">
        <w:rPr>
          <w:lang w:val="en-US" w:eastAsia="en-GB"/>
        </w:rPr>
        <w:t xml:space="preserve"> </w:t>
      </w:r>
      <w:r w:rsidRPr="009A5C74">
        <w:rPr>
          <w:lang w:val="en-US" w:eastAsia="en-GB"/>
        </w:rPr>
        <w:t>so</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they</w:t>
      </w:r>
      <w:r w:rsidR="00D952EC" w:rsidRPr="009A5C74">
        <w:rPr>
          <w:lang w:val="en-US" w:eastAsia="en-GB"/>
        </w:rPr>
        <w:t xml:space="preserve"> </w:t>
      </w:r>
      <w:r w:rsidRPr="009A5C74">
        <w:rPr>
          <w:lang w:val="en-US" w:eastAsia="en-GB"/>
        </w:rPr>
        <w:t>can</w:t>
      </w:r>
      <w:r w:rsidR="00D952EC" w:rsidRPr="009A5C74">
        <w:rPr>
          <w:lang w:val="en-US" w:eastAsia="en-GB"/>
        </w:rPr>
        <w:t xml:space="preserve"> </w:t>
      </w:r>
      <w:r w:rsidRPr="009A5C74">
        <w:rPr>
          <w:lang w:val="en-US" w:eastAsia="en-GB"/>
        </w:rPr>
        <w:t>make</w:t>
      </w:r>
      <w:r w:rsidR="00D952EC" w:rsidRPr="009A5C74">
        <w:rPr>
          <w:lang w:val="en-US" w:eastAsia="en-GB"/>
        </w:rPr>
        <w:t xml:space="preserve"> </w:t>
      </w:r>
      <w:r w:rsidRPr="009A5C74">
        <w:rPr>
          <w:lang w:val="en-US" w:eastAsia="en-GB"/>
        </w:rPr>
        <w:t>informed</w:t>
      </w:r>
      <w:r w:rsidR="00D952EC" w:rsidRPr="009A5C74">
        <w:rPr>
          <w:lang w:val="en-US" w:eastAsia="en-GB"/>
        </w:rPr>
        <w:t xml:space="preserve"> </w:t>
      </w:r>
      <w:r w:rsidRPr="009A5C74">
        <w:rPr>
          <w:lang w:val="en-US" w:eastAsia="en-GB"/>
        </w:rPr>
        <w:t>decisions.</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relies</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timely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transparent</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sharing,</w:t>
      </w:r>
      <w:r w:rsidR="00D952EC" w:rsidRPr="009A5C74">
        <w:rPr>
          <w:lang w:val="en-US" w:eastAsia="en-GB"/>
        </w:rPr>
        <w:t xml:space="preserve"> </w:t>
      </w:r>
      <w:r w:rsidRPr="009A5C74">
        <w:rPr>
          <w:lang w:val="en-US" w:eastAsia="en-GB"/>
        </w:rPr>
        <w:t>coordination,</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delivery,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stakeholder</w:t>
      </w:r>
      <w:r w:rsidR="00D952EC" w:rsidRPr="009A5C74">
        <w:rPr>
          <w:lang w:val="en-US" w:eastAsia="en-GB"/>
        </w:rPr>
        <w:t xml:space="preserve"> </w:t>
      </w:r>
      <w:r w:rsidRPr="009A5C74">
        <w:rPr>
          <w:lang w:val="en-US" w:eastAsia="en-GB"/>
        </w:rPr>
        <w:t>participation</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Early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regular</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builds</w:t>
      </w:r>
      <w:r w:rsidR="00D952EC" w:rsidRPr="009A5C74">
        <w:rPr>
          <w:lang w:val="en-US" w:eastAsia="en-GB"/>
        </w:rPr>
        <w:t xml:space="preserve"> </w:t>
      </w:r>
      <w:r w:rsidRPr="009A5C74">
        <w:rPr>
          <w:lang w:val="en-US" w:eastAsia="en-GB"/>
        </w:rPr>
        <w:t>trust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contributes</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crisis</w:t>
      </w:r>
      <w:r w:rsidR="00D952EC" w:rsidRPr="009A5C74">
        <w:rPr>
          <w:lang w:val="en-US" w:eastAsia="en-GB"/>
        </w:rPr>
        <w:t xml:space="preserve"> </w:t>
      </w:r>
      <w:r w:rsidRPr="009A5C74">
        <w:rPr>
          <w:lang w:val="en-US" w:eastAsia="en-GB"/>
        </w:rPr>
        <w:t>control,</w:t>
      </w:r>
      <w:r w:rsidR="00D952EC" w:rsidRPr="009A5C74">
        <w:rPr>
          <w:lang w:val="en-US" w:eastAsia="en-GB"/>
        </w:rPr>
        <w:t xml:space="preserve"> </w:t>
      </w:r>
      <w:r w:rsidRPr="009A5C74">
        <w:rPr>
          <w:lang w:val="en-US" w:eastAsia="en-GB"/>
        </w:rPr>
        <w:t>while</w:t>
      </w:r>
      <w:r w:rsidR="00D952EC" w:rsidRPr="009A5C74">
        <w:rPr>
          <w:lang w:val="en-US" w:eastAsia="en-GB"/>
        </w:rPr>
        <w:t xml:space="preserve"> </w:t>
      </w:r>
      <w:r w:rsidRPr="009A5C74">
        <w:rPr>
          <w:lang w:val="en-US" w:eastAsia="en-GB"/>
        </w:rPr>
        <w:t>delaying</w:t>
      </w:r>
      <w:r w:rsidR="00D952EC" w:rsidRPr="009A5C74">
        <w:rPr>
          <w:lang w:val="en-US" w:eastAsia="en-GB"/>
        </w:rPr>
        <w:t xml:space="preserve"> </w:t>
      </w:r>
      <w:r w:rsidRPr="009A5C74">
        <w:rPr>
          <w:lang w:val="en-US" w:eastAsia="en-GB"/>
        </w:rPr>
        <w:t>considerations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increases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likelihood</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79566C" w:rsidRPr="009A5C74">
        <w:rPr>
          <w:lang w:val="en-US" w:eastAsia="en-GB"/>
        </w:rPr>
        <w:t>unfavorable</w:t>
      </w:r>
      <w:r w:rsidR="00D952EC" w:rsidRPr="009A5C74">
        <w:rPr>
          <w:lang w:val="en-US" w:eastAsia="en-GB"/>
        </w:rPr>
        <w:t xml:space="preserve"> </w:t>
      </w:r>
      <w:r w:rsidRPr="009A5C74">
        <w:rPr>
          <w:lang w:val="en-US" w:eastAsia="en-GB"/>
        </w:rPr>
        <w:t>outcomes.</w:t>
      </w:r>
    </w:p>
    <w:p w14:paraId="694E06E9" w14:textId="0E1F574B" w:rsidR="001C3F93" w:rsidRPr="009A5C74" w:rsidRDefault="001C3F93" w:rsidP="00B766D3">
      <w:pPr>
        <w:jc w:val="both"/>
        <w:rPr>
          <w:lang w:val="en-US" w:eastAsia="en-GB"/>
        </w:rPr>
      </w:pPr>
      <w:r w:rsidRPr="009A5C74">
        <w:rPr>
          <w:lang w:val="en-US" w:eastAsia="en-GB"/>
        </w:rPr>
        <w:t>Developing</w:t>
      </w:r>
      <w:r w:rsidR="00D952EC" w:rsidRPr="009A5C74">
        <w:rPr>
          <w:lang w:val="en-US" w:eastAsia="en-GB"/>
        </w:rPr>
        <w:t xml:space="preserve"> </w:t>
      </w:r>
      <w:r w:rsidR="001E0603" w:rsidRPr="009A5C74">
        <w:rPr>
          <w:lang w:val="en-US" w:eastAsia="en-GB"/>
        </w:rPr>
        <w:t xml:space="preserve">the </w:t>
      </w:r>
      <w:r w:rsidRPr="009A5C74">
        <w:rPr>
          <w:lang w:val="en-US" w:eastAsia="en-GB"/>
        </w:rPr>
        <w:t>RCCE</w:t>
      </w:r>
      <w:r w:rsidR="00D952EC" w:rsidRPr="009A5C74">
        <w:rPr>
          <w:lang w:val="en-US" w:eastAsia="en-GB"/>
        </w:rPr>
        <w:t xml:space="preserve"> </w:t>
      </w:r>
      <w:r w:rsidRPr="009A5C74">
        <w:rPr>
          <w:lang w:val="en-US" w:eastAsia="en-GB"/>
        </w:rPr>
        <w:t>capacity</w:t>
      </w:r>
      <w:r w:rsidR="00D952EC" w:rsidRPr="009A5C74">
        <w:rPr>
          <w:lang w:val="en-US" w:eastAsia="en-GB"/>
        </w:rPr>
        <w:t xml:space="preserve"> </w:t>
      </w:r>
      <w:r w:rsidRPr="009A5C74">
        <w:rPr>
          <w:lang w:val="en-US" w:eastAsia="en-GB"/>
        </w:rPr>
        <w:t>involves</w:t>
      </w:r>
      <w:r w:rsidR="00D952EC" w:rsidRPr="009A5C74">
        <w:rPr>
          <w:lang w:val="en-US" w:eastAsia="en-GB"/>
        </w:rPr>
        <w:t xml:space="preserve"> </w:t>
      </w:r>
      <w:r w:rsidRPr="009A5C74">
        <w:rPr>
          <w:lang w:val="en-US" w:eastAsia="en-GB"/>
        </w:rPr>
        <w:t>improving</w:t>
      </w:r>
      <w:r w:rsidR="00D952EC" w:rsidRPr="009A5C74">
        <w:rPr>
          <w:lang w:val="en-US" w:eastAsia="en-GB"/>
        </w:rPr>
        <w:t xml:space="preserve"> </w:t>
      </w:r>
      <w:r w:rsidRPr="009A5C74">
        <w:rPr>
          <w:lang w:val="en-US" w:eastAsia="en-GB"/>
        </w:rPr>
        <w:t>understanding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principles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practices</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developing,</w:t>
      </w:r>
      <w:r w:rsidR="00D952EC" w:rsidRPr="009A5C74">
        <w:rPr>
          <w:lang w:val="en-US" w:eastAsia="en-GB"/>
        </w:rPr>
        <w:t xml:space="preserve"> </w:t>
      </w:r>
      <w:r w:rsidRPr="009A5C74">
        <w:rPr>
          <w:lang w:val="en-US" w:eastAsia="en-GB"/>
        </w:rPr>
        <w:t>testing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implementing</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plans.</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present,</w:t>
      </w:r>
      <w:r w:rsidR="00D952EC" w:rsidRPr="009A5C74">
        <w:rPr>
          <w:lang w:val="en-US" w:eastAsia="en-GB"/>
        </w:rPr>
        <w:t xml:space="preserve"> </w:t>
      </w:r>
      <w:r w:rsidRPr="009A5C74">
        <w:rPr>
          <w:lang w:val="en-US" w:eastAsia="en-GB"/>
        </w:rPr>
        <w:t>many</w:t>
      </w:r>
      <w:r w:rsidR="00D952EC" w:rsidRPr="009A5C74">
        <w:rPr>
          <w:lang w:val="en-US" w:eastAsia="en-GB"/>
        </w:rPr>
        <w:t xml:space="preserve"> </w:t>
      </w:r>
      <w:r w:rsidRPr="009A5C74">
        <w:rPr>
          <w:lang w:val="en-US" w:eastAsia="en-GB"/>
        </w:rPr>
        <w:t>countries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European</w:t>
      </w:r>
      <w:r w:rsidR="00D952EC" w:rsidRPr="009A5C74">
        <w:rPr>
          <w:lang w:val="en-US" w:eastAsia="en-GB"/>
        </w:rPr>
        <w:t xml:space="preserve"> </w:t>
      </w:r>
      <w:r w:rsidRPr="009A5C74">
        <w:rPr>
          <w:lang w:val="en-US" w:eastAsia="en-GB"/>
        </w:rPr>
        <w:t>Region</w:t>
      </w:r>
      <w:r w:rsidR="00D952EC" w:rsidRPr="009A5C74">
        <w:rPr>
          <w:lang w:val="en-US" w:eastAsia="en-GB"/>
        </w:rPr>
        <w:t xml:space="preserve"> </w:t>
      </w:r>
      <w:r w:rsidRPr="009A5C74">
        <w:rPr>
          <w:lang w:val="en-US" w:eastAsia="en-GB"/>
        </w:rPr>
        <w:t>do</w:t>
      </w:r>
      <w:r w:rsidR="00D952EC" w:rsidRPr="009A5C74">
        <w:rPr>
          <w:lang w:val="en-US" w:eastAsia="en-GB"/>
        </w:rPr>
        <w:t xml:space="preserve"> </w:t>
      </w:r>
      <w:r w:rsidRPr="009A5C74">
        <w:rPr>
          <w:lang w:val="en-US" w:eastAsia="en-GB"/>
        </w:rPr>
        <w:t>not</w:t>
      </w:r>
      <w:r w:rsidR="00D952EC" w:rsidRPr="009A5C74">
        <w:rPr>
          <w:lang w:val="en-US" w:eastAsia="en-GB"/>
        </w:rPr>
        <w:t xml:space="preserve"> </w:t>
      </w:r>
      <w:r w:rsidRPr="009A5C74">
        <w:rPr>
          <w:lang w:val="en-US" w:eastAsia="en-GB"/>
        </w:rPr>
        <w:t>have</w:t>
      </w:r>
      <w:r w:rsidR="00D952EC" w:rsidRPr="009A5C74">
        <w:rPr>
          <w:lang w:val="en-US" w:eastAsia="en-GB"/>
        </w:rPr>
        <w:t xml:space="preserve"> </w:t>
      </w:r>
      <w:r w:rsidRPr="009A5C74">
        <w:rPr>
          <w:lang w:val="en-US" w:eastAsia="en-GB"/>
        </w:rPr>
        <w:t>an</w:t>
      </w:r>
      <w:r w:rsidR="00D952EC" w:rsidRPr="009A5C74">
        <w:rPr>
          <w:lang w:val="en-US" w:eastAsia="en-GB"/>
        </w:rPr>
        <w:t xml:space="preserve"> </w:t>
      </w:r>
      <w:r w:rsidRPr="009A5C74">
        <w:rPr>
          <w:lang w:val="en-US" w:eastAsia="en-GB"/>
        </w:rPr>
        <w:t>all-hazard</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plan</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IHR</w:t>
      </w:r>
      <w:r w:rsidR="00D952EC" w:rsidRPr="009A5C74">
        <w:rPr>
          <w:lang w:val="en-US" w:eastAsia="en-GB"/>
        </w:rPr>
        <w:t xml:space="preserve"> </w:t>
      </w:r>
      <w:r w:rsidRPr="009A5C74">
        <w:rPr>
          <w:lang w:val="en-US" w:eastAsia="en-GB"/>
        </w:rPr>
        <w:t>framework.</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planning</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strengthen</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capacities</w:t>
      </w:r>
      <w:r w:rsidR="00D952EC" w:rsidRPr="009A5C74">
        <w:rPr>
          <w:lang w:val="en-US" w:eastAsia="en-GB"/>
        </w:rPr>
        <w:t xml:space="preserve"> </w:t>
      </w:r>
      <w:r w:rsidRPr="009A5C74">
        <w:rPr>
          <w:lang w:val="en-US" w:eastAsia="en-GB"/>
        </w:rPr>
        <w:t>through</w:t>
      </w:r>
      <w:r w:rsidR="00D952EC" w:rsidRPr="009A5C74">
        <w:rPr>
          <w:lang w:val="en-US" w:eastAsia="en-GB"/>
        </w:rPr>
        <w:t xml:space="preserve"> </w:t>
      </w:r>
      <w:r w:rsidRPr="009A5C74">
        <w:rPr>
          <w:lang w:val="en-US" w:eastAsia="en-GB"/>
        </w:rPr>
        <w:t>guidance</w:t>
      </w:r>
      <w:r w:rsidR="00D952EC" w:rsidRPr="009A5C74">
        <w:rPr>
          <w:lang w:val="en-US" w:eastAsia="en-GB"/>
        </w:rPr>
        <w:t xml:space="preserve"> </w:t>
      </w:r>
      <w:r w:rsidRPr="009A5C74">
        <w:rPr>
          <w:lang w:val="en-US" w:eastAsia="en-GB"/>
        </w:rPr>
        <w:t>documents</w:t>
      </w:r>
      <w:r w:rsidR="001E0603" w:rsidRPr="009A5C74">
        <w:rPr>
          <w:lang w:val="en-US" w:eastAsia="en-GB"/>
        </w:rPr>
        <w:t>,</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provision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workshops,</w:t>
      </w:r>
      <w:r w:rsidR="00D952EC" w:rsidRPr="009A5C74">
        <w:rPr>
          <w:lang w:val="en-US" w:eastAsia="en-GB"/>
        </w:rPr>
        <w:t xml:space="preserve"> </w:t>
      </w:r>
      <w:r w:rsidRPr="009A5C74">
        <w:rPr>
          <w:lang w:val="en-US" w:eastAsia="en-GB"/>
        </w:rPr>
        <w:t>trainings,</w:t>
      </w:r>
      <w:r w:rsidR="00D952EC" w:rsidRPr="009A5C74">
        <w:rPr>
          <w:lang w:val="en-US" w:eastAsia="en-GB"/>
        </w:rPr>
        <w:t xml:space="preserve"> </w:t>
      </w:r>
      <w:r w:rsidRPr="009A5C74">
        <w:rPr>
          <w:lang w:val="en-US" w:eastAsia="en-GB"/>
        </w:rPr>
        <w:t>mentorship</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using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Ten-Step</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Package.</w:t>
      </w:r>
    </w:p>
    <w:p w14:paraId="716C0391" w14:textId="64A0F4A8" w:rsidR="001C3F93" w:rsidRPr="009A5C74" w:rsidRDefault="001C3F93" w:rsidP="00B766D3">
      <w:pPr>
        <w:jc w:val="both"/>
        <w:rPr>
          <w:lang w:val="en-US" w:eastAsia="en-GB"/>
        </w:rPr>
      </w:pP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context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COVID-19</w:t>
      </w:r>
      <w:r w:rsidR="00D952EC" w:rsidRPr="009A5C74">
        <w:rPr>
          <w:lang w:val="en-US" w:eastAsia="en-GB"/>
        </w:rPr>
        <w:t xml:space="preserve"> </w:t>
      </w:r>
      <w:r w:rsidRPr="009A5C74">
        <w:rPr>
          <w:lang w:val="en-US" w:eastAsia="en-GB"/>
        </w:rPr>
        <w:t>pandemic,</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NIPH</w:t>
      </w:r>
      <w:r w:rsidR="00D952EC" w:rsidRPr="009A5C74">
        <w:rPr>
          <w:lang w:val="en-US" w:eastAsia="en-GB"/>
        </w:rPr>
        <w:t xml:space="preserve"> </w:t>
      </w:r>
      <w:r w:rsidRPr="009A5C74">
        <w:rPr>
          <w:lang w:val="en-US" w:eastAsia="en-GB"/>
        </w:rPr>
        <w:t>developed</w:t>
      </w:r>
      <w:r w:rsidR="001E0603" w:rsidRPr="009A5C74">
        <w:rPr>
          <w:lang w:val="en-US" w:eastAsia="en-GB"/>
        </w:rPr>
        <w:t xml:space="preserve"> an</w:t>
      </w:r>
      <w:r w:rsidR="00D952EC" w:rsidRPr="009A5C74">
        <w:rPr>
          <w:lang w:val="en-US" w:eastAsia="en-GB"/>
        </w:rPr>
        <w:t xml:space="preserve"> </w:t>
      </w:r>
      <w:r w:rsidRPr="009A5C74">
        <w:rPr>
          <w:lang w:val="en-US" w:eastAsia="en-GB"/>
        </w:rPr>
        <w:t>RCCE</w:t>
      </w:r>
      <w:r w:rsidR="00D952EC" w:rsidRPr="009A5C74">
        <w:rPr>
          <w:lang w:val="en-US" w:eastAsia="en-GB"/>
        </w:rPr>
        <w:t xml:space="preserve"> </w:t>
      </w:r>
      <w:r w:rsidRPr="009A5C74">
        <w:rPr>
          <w:lang w:val="en-US" w:eastAsia="en-GB"/>
        </w:rPr>
        <w:t>strategy</w:t>
      </w:r>
      <w:r w:rsidR="00D952EC" w:rsidRPr="009A5C74">
        <w:rPr>
          <w:lang w:val="en-US" w:eastAsia="en-GB"/>
        </w:rPr>
        <w:t xml:space="preserve"> </w:t>
      </w:r>
      <w:r w:rsidRPr="009A5C74">
        <w:rPr>
          <w:lang w:val="en-US" w:eastAsia="en-GB"/>
        </w:rPr>
        <w:t>that</w:t>
      </w:r>
      <w:r w:rsidR="00D952EC" w:rsidRPr="009A5C74">
        <w:rPr>
          <w:lang w:val="en-US" w:eastAsia="en-GB"/>
        </w:rPr>
        <w:t xml:space="preserve"> </w:t>
      </w:r>
      <w:r w:rsidRPr="009A5C74">
        <w:rPr>
          <w:lang w:val="en-US" w:eastAsia="en-GB"/>
        </w:rPr>
        <w:t>can</w:t>
      </w:r>
      <w:r w:rsidR="00D952EC" w:rsidRPr="009A5C74">
        <w:rPr>
          <w:lang w:val="en-US" w:eastAsia="en-GB"/>
        </w:rPr>
        <w:t xml:space="preserve"> </w:t>
      </w:r>
      <w:r w:rsidRPr="009A5C74">
        <w:rPr>
          <w:lang w:val="en-US" w:eastAsia="en-GB"/>
        </w:rPr>
        <w:t>serve</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baseline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development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1E0603" w:rsidRPr="009A5C74">
        <w:rPr>
          <w:lang w:val="en-US" w:eastAsia="en-GB"/>
        </w:rPr>
        <w:t>a</w:t>
      </w:r>
      <w:r w:rsidR="00D952EC" w:rsidRPr="009A5C74">
        <w:rPr>
          <w:lang w:val="en-US" w:eastAsia="en-GB"/>
        </w:rPr>
        <w:t xml:space="preserve"> </w:t>
      </w:r>
      <w:r w:rsidRPr="009A5C74">
        <w:rPr>
          <w:lang w:val="en-US" w:eastAsia="en-GB"/>
        </w:rPr>
        <w:t>generic</w:t>
      </w:r>
      <w:r w:rsidR="00D952EC" w:rsidRPr="009A5C74">
        <w:rPr>
          <w:lang w:val="en-US" w:eastAsia="en-GB"/>
        </w:rPr>
        <w:t xml:space="preserve"> </w:t>
      </w:r>
      <w:r w:rsidRPr="009A5C74">
        <w:rPr>
          <w:lang w:val="en-US" w:eastAsia="en-GB"/>
        </w:rPr>
        <w:t>one</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001E0603" w:rsidRPr="009A5C74">
        <w:rPr>
          <w:lang w:val="en-US" w:eastAsia="en-GB"/>
        </w:rPr>
        <w:t xml:space="preserve">an </w:t>
      </w:r>
      <w:r w:rsidRPr="009A5C74">
        <w:rPr>
          <w:lang w:val="en-US" w:eastAsia="en-GB"/>
        </w:rPr>
        <w:t>all-</w:t>
      </w:r>
      <w:r w:rsidR="00D952EC" w:rsidRPr="009A5C74">
        <w:rPr>
          <w:lang w:val="en-US" w:eastAsia="en-GB"/>
        </w:rPr>
        <w:t xml:space="preserve"> </w:t>
      </w:r>
      <w:r w:rsidRPr="009A5C74">
        <w:rPr>
          <w:lang w:val="en-US" w:eastAsia="en-GB"/>
        </w:rPr>
        <w:t>hazards</w:t>
      </w:r>
      <w:r w:rsidR="00D952EC" w:rsidRPr="009A5C74">
        <w:rPr>
          <w:lang w:val="en-US" w:eastAsia="en-GB"/>
        </w:rPr>
        <w:t xml:space="preserve"> </w:t>
      </w:r>
      <w:r w:rsidRPr="009A5C74">
        <w:rPr>
          <w:lang w:val="en-US" w:eastAsia="en-GB"/>
        </w:rPr>
        <w:t>approach.</w:t>
      </w:r>
      <w:r w:rsidR="00D952EC" w:rsidRPr="009A5C74">
        <w:rPr>
          <w:lang w:val="en-US" w:eastAsia="en-GB"/>
        </w:rPr>
        <w:t xml:space="preserve"> </w:t>
      </w:r>
    </w:p>
    <w:p w14:paraId="57D1B33B" w14:textId="0DD6C7F2" w:rsidR="001C3F93" w:rsidRPr="009A5C74" w:rsidRDefault="001C3F93" w:rsidP="009A5C74">
      <w:pPr>
        <w:pStyle w:val="Heading4"/>
        <w:numPr>
          <w:ilvl w:val="0"/>
          <w:numId w:val="0"/>
        </w:numPr>
        <w:rPr>
          <w:lang w:val="en-US"/>
        </w:rPr>
      </w:pPr>
      <w:bookmarkStart w:id="116" w:name="_Hlk120202536"/>
      <w:bookmarkStart w:id="117" w:name="_Hlk120188647"/>
      <w:r w:rsidRPr="009A5C74">
        <w:rPr>
          <w:lang w:val="en-US"/>
        </w:rPr>
        <w:t>Outputs:</w:t>
      </w:r>
      <w:r w:rsidR="00D952EC" w:rsidRPr="009A5C74">
        <w:rPr>
          <w:lang w:val="en-US"/>
        </w:rPr>
        <w:t xml:space="preserve"> </w:t>
      </w:r>
    </w:p>
    <w:p w14:paraId="7EEB05FE" w14:textId="1C817EF1" w:rsidR="001C3F93" w:rsidRPr="009A5C74" w:rsidRDefault="001C3F93" w:rsidP="00B92C7E">
      <w:pPr>
        <w:pStyle w:val="ListParagraph"/>
        <w:numPr>
          <w:ilvl w:val="0"/>
          <w:numId w:val="16"/>
        </w:numPr>
        <w:jc w:val="both"/>
        <w:rPr>
          <w:lang w:eastAsia="en-GB"/>
        </w:rPr>
      </w:pPr>
      <w:r w:rsidRPr="009A5C74">
        <w:rPr>
          <w:lang w:eastAsia="en-GB"/>
        </w:rPr>
        <w:t>Multi-sectoral</w:t>
      </w:r>
      <w:r w:rsidR="00D952EC" w:rsidRPr="009A5C74">
        <w:rPr>
          <w:lang w:eastAsia="en-GB"/>
        </w:rPr>
        <w:t xml:space="preserve"> </w:t>
      </w:r>
      <w:r w:rsidRPr="009A5C74">
        <w:rPr>
          <w:lang w:eastAsia="en-GB"/>
        </w:rPr>
        <w:t>coordination</w:t>
      </w:r>
      <w:r w:rsidR="00D952EC" w:rsidRPr="009A5C74">
        <w:rPr>
          <w:lang w:eastAsia="en-GB"/>
        </w:rPr>
        <w:t xml:space="preserve"> </w:t>
      </w:r>
      <w:r w:rsidRPr="009A5C74">
        <w:rPr>
          <w:lang w:eastAsia="en-GB"/>
        </w:rPr>
        <w:t>mechanism</w:t>
      </w:r>
      <w:r w:rsidR="00D952EC" w:rsidRPr="009A5C74">
        <w:rPr>
          <w:lang w:eastAsia="en-GB"/>
        </w:rPr>
        <w:t xml:space="preserve"> </w:t>
      </w:r>
      <w:r w:rsidRPr="009A5C74">
        <w:rPr>
          <w:lang w:eastAsia="en-GB"/>
        </w:rPr>
        <w:t>established</w:t>
      </w:r>
      <w:r w:rsidR="00D952EC" w:rsidRPr="009A5C74">
        <w:rPr>
          <w:lang w:eastAsia="en-GB"/>
        </w:rPr>
        <w:t xml:space="preserve"> </w:t>
      </w:r>
      <w:r w:rsidRPr="009A5C74">
        <w:rPr>
          <w:lang w:eastAsia="en-GB"/>
        </w:rPr>
        <w:t>at</w:t>
      </w:r>
      <w:r w:rsidR="00D952EC" w:rsidRPr="009A5C74">
        <w:rPr>
          <w:lang w:eastAsia="en-GB"/>
        </w:rPr>
        <w:t xml:space="preserve"> </w:t>
      </w:r>
      <w:r w:rsidRPr="009A5C74">
        <w:rPr>
          <w:lang w:eastAsia="en-GB"/>
        </w:rPr>
        <w:t>national</w:t>
      </w:r>
      <w:r w:rsidR="00D952EC" w:rsidRPr="009A5C74">
        <w:rPr>
          <w:lang w:eastAsia="en-GB"/>
        </w:rPr>
        <w:t xml:space="preserve"> </w:t>
      </w:r>
      <w:r w:rsidRPr="009A5C74">
        <w:rPr>
          <w:lang w:eastAsia="en-GB"/>
        </w:rPr>
        <w:t>level</w:t>
      </w:r>
      <w:r w:rsidR="002430F5">
        <w:rPr>
          <w:lang w:eastAsia="en-GB"/>
        </w:rPr>
        <w:t xml:space="preserve"> (WHO)</w:t>
      </w:r>
      <w:r w:rsidRPr="009A5C74">
        <w:rPr>
          <w:lang w:eastAsia="en-GB"/>
        </w:rPr>
        <w:t>;</w:t>
      </w:r>
    </w:p>
    <w:p w14:paraId="1951CDD9" w14:textId="6BD5C7CC" w:rsidR="001C3F93" w:rsidRPr="009A5C74" w:rsidRDefault="005909A3" w:rsidP="00B92C7E">
      <w:pPr>
        <w:pStyle w:val="ListParagraph"/>
        <w:numPr>
          <w:ilvl w:val="0"/>
          <w:numId w:val="16"/>
        </w:numPr>
        <w:jc w:val="both"/>
        <w:rPr>
          <w:lang w:eastAsia="en-GB"/>
        </w:rPr>
      </w:pPr>
      <w:r>
        <w:rPr>
          <w:lang w:eastAsia="en-GB"/>
        </w:rPr>
        <w:t xml:space="preserve">5 </w:t>
      </w:r>
      <w:r w:rsidR="001C3F93" w:rsidRPr="009A5C74">
        <w:rPr>
          <w:lang w:eastAsia="en-GB"/>
        </w:rPr>
        <w:t>SOPs</w:t>
      </w:r>
      <w:r w:rsidR="00D952EC" w:rsidRPr="009A5C74">
        <w:rPr>
          <w:lang w:eastAsia="en-GB"/>
        </w:rPr>
        <w:t xml:space="preserve"> </w:t>
      </w:r>
      <w:r w:rsidR="001C3F93" w:rsidRPr="009A5C74">
        <w:rPr>
          <w:lang w:eastAsia="en-GB"/>
        </w:rPr>
        <w:t>and</w:t>
      </w:r>
      <w:r w:rsidR="00D952EC" w:rsidRPr="009A5C74">
        <w:rPr>
          <w:lang w:eastAsia="en-GB"/>
        </w:rPr>
        <w:t xml:space="preserve"> </w:t>
      </w:r>
      <w:r w:rsidR="001C3F93" w:rsidRPr="009A5C74">
        <w:rPr>
          <w:lang w:eastAsia="en-GB"/>
        </w:rPr>
        <w:t>tools</w:t>
      </w:r>
      <w:r w:rsidR="00D952EC" w:rsidRPr="009A5C74">
        <w:rPr>
          <w:lang w:eastAsia="en-GB"/>
        </w:rPr>
        <w:t xml:space="preserve"> </w:t>
      </w:r>
      <w:r w:rsidR="001C3F93" w:rsidRPr="009A5C74">
        <w:rPr>
          <w:lang w:eastAsia="en-GB"/>
        </w:rPr>
        <w:t>to</w:t>
      </w:r>
      <w:r w:rsidR="00D952EC" w:rsidRPr="009A5C74">
        <w:rPr>
          <w:lang w:eastAsia="en-GB"/>
        </w:rPr>
        <w:t xml:space="preserve"> </w:t>
      </w:r>
      <w:r w:rsidR="001C3F93" w:rsidRPr="009A5C74">
        <w:rPr>
          <w:lang w:eastAsia="en-GB"/>
        </w:rPr>
        <w:t>support</w:t>
      </w:r>
      <w:r w:rsidR="00D952EC" w:rsidRPr="009A5C74">
        <w:rPr>
          <w:lang w:eastAsia="en-GB"/>
        </w:rPr>
        <w:t xml:space="preserve"> </w:t>
      </w:r>
      <w:r w:rsidR="001C3F93" w:rsidRPr="009A5C74">
        <w:rPr>
          <w:lang w:eastAsia="en-GB"/>
        </w:rPr>
        <w:t>RCCE</w:t>
      </w:r>
      <w:r w:rsidR="00D952EC" w:rsidRPr="009A5C74">
        <w:rPr>
          <w:lang w:eastAsia="en-GB"/>
        </w:rPr>
        <w:t xml:space="preserve"> </w:t>
      </w:r>
      <w:r w:rsidR="001C3F93" w:rsidRPr="009A5C74">
        <w:rPr>
          <w:lang w:eastAsia="en-GB"/>
        </w:rPr>
        <w:t>developed,</w:t>
      </w:r>
      <w:r w:rsidR="00D952EC" w:rsidRPr="009A5C74">
        <w:rPr>
          <w:lang w:eastAsia="en-GB"/>
        </w:rPr>
        <w:t xml:space="preserve"> </w:t>
      </w:r>
      <w:r w:rsidR="001C3F93" w:rsidRPr="009A5C74">
        <w:rPr>
          <w:lang w:eastAsia="en-GB"/>
        </w:rPr>
        <w:t>together</w:t>
      </w:r>
      <w:r w:rsidR="00D952EC" w:rsidRPr="009A5C74">
        <w:rPr>
          <w:lang w:eastAsia="en-GB"/>
        </w:rPr>
        <w:t xml:space="preserve"> </w:t>
      </w:r>
      <w:r w:rsidR="001C3F93" w:rsidRPr="009A5C74">
        <w:rPr>
          <w:lang w:eastAsia="en-GB"/>
        </w:rPr>
        <w:t>with</w:t>
      </w:r>
      <w:r w:rsidR="00D952EC" w:rsidRPr="009A5C74">
        <w:rPr>
          <w:lang w:eastAsia="en-GB"/>
        </w:rPr>
        <w:t xml:space="preserve"> </w:t>
      </w:r>
      <w:r w:rsidR="001C3F93" w:rsidRPr="009A5C74">
        <w:rPr>
          <w:lang w:eastAsia="en-GB"/>
        </w:rPr>
        <w:t>informational-educational</w:t>
      </w:r>
      <w:r w:rsidR="00D952EC" w:rsidRPr="009A5C74">
        <w:rPr>
          <w:lang w:eastAsia="en-GB"/>
        </w:rPr>
        <w:t xml:space="preserve"> </w:t>
      </w:r>
      <w:r w:rsidR="001C3F93" w:rsidRPr="009A5C74">
        <w:rPr>
          <w:lang w:eastAsia="en-GB"/>
        </w:rPr>
        <w:t>materials</w:t>
      </w:r>
      <w:r w:rsidR="00D952EC" w:rsidRPr="009A5C74">
        <w:rPr>
          <w:lang w:eastAsia="en-GB"/>
        </w:rPr>
        <w:t xml:space="preserve"> </w:t>
      </w:r>
      <w:r w:rsidR="001C3F93" w:rsidRPr="009A5C74">
        <w:rPr>
          <w:lang w:eastAsia="en-GB"/>
        </w:rPr>
        <w:t>on</w:t>
      </w:r>
      <w:r w:rsidR="00D952EC" w:rsidRPr="009A5C74">
        <w:rPr>
          <w:lang w:eastAsia="en-GB"/>
        </w:rPr>
        <w:t xml:space="preserve"> </w:t>
      </w:r>
      <w:r w:rsidR="001C3F93" w:rsidRPr="009A5C74">
        <w:rPr>
          <w:lang w:eastAsia="en-GB"/>
        </w:rPr>
        <w:t>different</w:t>
      </w:r>
      <w:r w:rsidR="00D952EC" w:rsidRPr="009A5C74">
        <w:rPr>
          <w:lang w:eastAsia="en-GB"/>
        </w:rPr>
        <w:t xml:space="preserve"> </w:t>
      </w:r>
      <w:r w:rsidR="001C3F93" w:rsidRPr="009A5C74">
        <w:rPr>
          <w:lang w:eastAsia="en-GB"/>
        </w:rPr>
        <w:t>topics</w:t>
      </w:r>
      <w:r w:rsidR="002430F5">
        <w:rPr>
          <w:lang w:eastAsia="en-GB"/>
        </w:rPr>
        <w:t xml:space="preserve"> </w:t>
      </w:r>
      <w:r w:rsidR="00AB7BB4">
        <w:rPr>
          <w:lang w:eastAsia="en-GB"/>
        </w:rPr>
        <w:t>(WHO)</w:t>
      </w:r>
      <w:r w:rsidR="001C3F93" w:rsidRPr="009A5C74">
        <w:rPr>
          <w:lang w:eastAsia="en-GB"/>
        </w:rPr>
        <w:t>;</w:t>
      </w:r>
    </w:p>
    <w:p w14:paraId="7252B8F3" w14:textId="56323CFB" w:rsidR="001C3F93" w:rsidRPr="009A5C74" w:rsidRDefault="001C3F93" w:rsidP="00B92C7E">
      <w:pPr>
        <w:pStyle w:val="ListParagraph"/>
        <w:numPr>
          <w:ilvl w:val="0"/>
          <w:numId w:val="16"/>
        </w:numPr>
        <w:jc w:val="both"/>
        <w:rPr>
          <w:lang w:eastAsia="en-GB"/>
        </w:rPr>
      </w:pPr>
      <w:r w:rsidRPr="009A5C74">
        <w:rPr>
          <w:lang w:eastAsia="en-GB"/>
        </w:rPr>
        <w:t>Training</w:t>
      </w:r>
      <w:r w:rsidR="00D952EC" w:rsidRPr="009A5C74">
        <w:rPr>
          <w:lang w:eastAsia="en-GB"/>
        </w:rPr>
        <w:t xml:space="preserve"> </w:t>
      </w:r>
      <w:r w:rsidRPr="009A5C74">
        <w:rPr>
          <w:lang w:eastAsia="en-GB"/>
        </w:rPr>
        <w:t>curriculum</w:t>
      </w:r>
      <w:r w:rsidR="00D952EC" w:rsidRPr="009A5C74">
        <w:rPr>
          <w:lang w:eastAsia="en-GB"/>
        </w:rPr>
        <w:t xml:space="preserve"> </w:t>
      </w:r>
      <w:r w:rsidRPr="009A5C74">
        <w:rPr>
          <w:lang w:eastAsia="en-GB"/>
        </w:rPr>
        <w:t>for</w:t>
      </w:r>
      <w:r w:rsidR="00D952EC" w:rsidRPr="009A5C74">
        <w:rPr>
          <w:lang w:eastAsia="en-GB"/>
        </w:rPr>
        <w:t xml:space="preserve"> </w:t>
      </w:r>
      <w:r w:rsidRPr="009A5C74">
        <w:rPr>
          <w:lang w:eastAsia="en-GB"/>
        </w:rPr>
        <w:t>RCCE</w:t>
      </w:r>
      <w:r w:rsidR="00D952EC" w:rsidRPr="009A5C74">
        <w:rPr>
          <w:lang w:eastAsia="en-GB"/>
        </w:rPr>
        <w:t xml:space="preserve"> </w:t>
      </w:r>
      <w:r w:rsidRPr="009A5C74">
        <w:rPr>
          <w:lang w:eastAsia="en-GB"/>
        </w:rPr>
        <w:t>developed</w:t>
      </w:r>
      <w:r w:rsidR="00AB7BB4">
        <w:rPr>
          <w:lang w:eastAsia="en-GB"/>
        </w:rPr>
        <w:t xml:space="preserve"> (WHO)</w:t>
      </w:r>
      <w:r w:rsidRPr="009A5C74">
        <w:rPr>
          <w:lang w:eastAsia="en-GB"/>
        </w:rPr>
        <w:t>;</w:t>
      </w:r>
    </w:p>
    <w:p w14:paraId="6A8E282D" w14:textId="29C8C161" w:rsidR="001C3F93" w:rsidRPr="009A5C74" w:rsidRDefault="005909A3" w:rsidP="00B92C7E">
      <w:pPr>
        <w:pStyle w:val="ListParagraph"/>
        <w:numPr>
          <w:ilvl w:val="0"/>
          <w:numId w:val="16"/>
        </w:numPr>
        <w:jc w:val="both"/>
        <w:rPr>
          <w:lang w:eastAsia="en-GB"/>
        </w:rPr>
      </w:pPr>
      <w:r>
        <w:rPr>
          <w:lang w:eastAsia="en-GB"/>
        </w:rPr>
        <w:t xml:space="preserve">55 </w:t>
      </w:r>
      <w:r w:rsidR="001E65CF">
        <w:rPr>
          <w:lang w:eastAsia="en-GB"/>
        </w:rPr>
        <w:t>p</w:t>
      </w:r>
      <w:r w:rsidR="001C3F93" w:rsidRPr="009A5C74">
        <w:rPr>
          <w:lang w:eastAsia="en-GB"/>
        </w:rPr>
        <w:t>ublic</w:t>
      </w:r>
      <w:r w:rsidR="00D952EC" w:rsidRPr="009A5C74">
        <w:rPr>
          <w:lang w:eastAsia="en-GB"/>
        </w:rPr>
        <w:t xml:space="preserve"> </w:t>
      </w:r>
      <w:r w:rsidR="001C3F93" w:rsidRPr="009A5C74">
        <w:rPr>
          <w:lang w:eastAsia="en-GB"/>
        </w:rPr>
        <w:t>health</w:t>
      </w:r>
      <w:r w:rsidR="00D952EC" w:rsidRPr="009A5C74">
        <w:rPr>
          <w:lang w:eastAsia="en-GB"/>
        </w:rPr>
        <w:t xml:space="preserve"> </w:t>
      </w:r>
      <w:r w:rsidR="001C3F93" w:rsidRPr="009A5C74">
        <w:rPr>
          <w:lang w:eastAsia="en-GB"/>
        </w:rPr>
        <w:t>professionals</w:t>
      </w:r>
      <w:r w:rsidR="00D952EC" w:rsidRPr="009A5C74">
        <w:rPr>
          <w:lang w:eastAsia="en-GB"/>
        </w:rPr>
        <w:t xml:space="preserve"> </w:t>
      </w:r>
      <w:r w:rsidR="001C3F93" w:rsidRPr="009A5C74">
        <w:rPr>
          <w:lang w:eastAsia="en-GB"/>
        </w:rPr>
        <w:t>trained</w:t>
      </w:r>
      <w:r w:rsidR="00D952EC" w:rsidRPr="009A5C74">
        <w:rPr>
          <w:lang w:eastAsia="en-GB"/>
        </w:rPr>
        <w:t xml:space="preserve"> </w:t>
      </w:r>
      <w:r w:rsidR="001C3F93" w:rsidRPr="009A5C74">
        <w:rPr>
          <w:lang w:eastAsia="en-GB"/>
        </w:rPr>
        <w:t>on</w:t>
      </w:r>
      <w:r w:rsidR="00D952EC" w:rsidRPr="009A5C74">
        <w:rPr>
          <w:lang w:eastAsia="en-GB"/>
        </w:rPr>
        <w:t xml:space="preserve"> </w:t>
      </w:r>
      <w:r w:rsidR="001C3F93" w:rsidRPr="009A5C74">
        <w:rPr>
          <w:lang w:eastAsia="en-GB"/>
        </w:rPr>
        <w:t>RCCE</w:t>
      </w:r>
      <w:r w:rsidR="00AB7BB4">
        <w:rPr>
          <w:lang w:eastAsia="en-GB"/>
        </w:rPr>
        <w:t xml:space="preserve"> (WHO)</w:t>
      </w:r>
      <w:r w:rsidR="001C3F93" w:rsidRPr="009A5C74">
        <w:rPr>
          <w:lang w:eastAsia="en-GB"/>
        </w:rPr>
        <w:t>;</w:t>
      </w:r>
    </w:p>
    <w:p w14:paraId="3F04B72F" w14:textId="4C2AA590" w:rsidR="005E2B66" w:rsidRPr="009A5C74" w:rsidRDefault="005E2B66" w:rsidP="00B92C7E">
      <w:pPr>
        <w:pStyle w:val="ListParagraph"/>
        <w:numPr>
          <w:ilvl w:val="0"/>
          <w:numId w:val="16"/>
        </w:numPr>
        <w:jc w:val="both"/>
        <w:rPr>
          <w:lang w:eastAsia="en-GB"/>
        </w:rPr>
      </w:pPr>
      <w:r w:rsidRPr="009A5C74">
        <w:rPr>
          <w:lang w:eastAsia="en-GB"/>
        </w:rPr>
        <w:t>Simulation</w:t>
      </w:r>
      <w:r w:rsidR="00D952EC" w:rsidRPr="009A5C74">
        <w:rPr>
          <w:lang w:eastAsia="en-GB"/>
        </w:rPr>
        <w:t xml:space="preserve"> </w:t>
      </w:r>
      <w:r w:rsidRPr="009A5C74">
        <w:rPr>
          <w:lang w:eastAsia="en-GB"/>
        </w:rPr>
        <w:t>exercise</w:t>
      </w:r>
      <w:r w:rsidR="00D952EC" w:rsidRPr="009A5C74">
        <w:rPr>
          <w:lang w:eastAsia="en-GB"/>
        </w:rPr>
        <w:t xml:space="preserve"> </w:t>
      </w:r>
      <w:r w:rsidRPr="009A5C74">
        <w:rPr>
          <w:lang w:eastAsia="en-GB"/>
        </w:rPr>
        <w:t>for</w:t>
      </w:r>
      <w:r w:rsidR="00D952EC" w:rsidRPr="009A5C74">
        <w:rPr>
          <w:lang w:eastAsia="en-GB"/>
        </w:rPr>
        <w:t xml:space="preserve"> </w:t>
      </w:r>
      <w:r w:rsidRPr="009A5C74">
        <w:rPr>
          <w:lang w:eastAsia="en-GB"/>
        </w:rPr>
        <w:t>RCCE</w:t>
      </w:r>
      <w:r w:rsidR="00D952EC" w:rsidRPr="009A5C74">
        <w:rPr>
          <w:lang w:eastAsia="en-GB"/>
        </w:rPr>
        <w:t xml:space="preserve"> </w:t>
      </w:r>
      <w:r w:rsidRPr="009A5C74">
        <w:rPr>
          <w:lang w:eastAsia="en-GB"/>
        </w:rPr>
        <w:t>at</w:t>
      </w:r>
      <w:r w:rsidR="00D952EC" w:rsidRPr="009A5C74">
        <w:rPr>
          <w:lang w:eastAsia="en-GB"/>
        </w:rPr>
        <w:t xml:space="preserve"> </w:t>
      </w:r>
      <w:r w:rsidRPr="009A5C74">
        <w:rPr>
          <w:lang w:eastAsia="en-GB"/>
        </w:rPr>
        <w:t>all</w:t>
      </w:r>
      <w:r w:rsidR="00D952EC" w:rsidRPr="009A5C74">
        <w:rPr>
          <w:lang w:eastAsia="en-GB"/>
        </w:rPr>
        <w:t xml:space="preserve"> </w:t>
      </w:r>
      <w:r w:rsidRPr="009A5C74">
        <w:rPr>
          <w:lang w:eastAsia="en-GB"/>
        </w:rPr>
        <w:t>level</w:t>
      </w:r>
      <w:r w:rsidR="001450CF">
        <w:rPr>
          <w:lang w:eastAsia="en-GB"/>
        </w:rPr>
        <w:t>s</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healthcare</w:t>
      </w:r>
      <w:r w:rsidR="00D952EC" w:rsidRPr="009A5C74">
        <w:rPr>
          <w:lang w:eastAsia="en-GB"/>
        </w:rPr>
        <w:t xml:space="preserve"> </w:t>
      </w:r>
      <w:r w:rsidRPr="009A5C74">
        <w:rPr>
          <w:lang w:eastAsia="en-GB"/>
        </w:rPr>
        <w:t>system</w:t>
      </w:r>
      <w:r w:rsidR="00D952EC" w:rsidRPr="009A5C74">
        <w:rPr>
          <w:lang w:eastAsia="en-GB"/>
        </w:rPr>
        <w:t xml:space="preserve"> </w:t>
      </w:r>
      <w:r w:rsidR="00BF7ABA" w:rsidRPr="009A5C74">
        <w:rPr>
          <w:lang w:eastAsia="en-GB"/>
        </w:rPr>
        <w:t>conducted</w:t>
      </w:r>
      <w:r w:rsidR="00AB7BB4">
        <w:rPr>
          <w:lang w:eastAsia="en-GB"/>
        </w:rPr>
        <w:t xml:space="preserve"> (WHO)</w:t>
      </w:r>
      <w:r w:rsidR="001E0603" w:rsidRPr="009A5C74">
        <w:rPr>
          <w:lang w:eastAsia="en-GB"/>
        </w:rPr>
        <w:t>.</w:t>
      </w:r>
    </w:p>
    <w:p w14:paraId="5D047FA6" w14:textId="23B3D747" w:rsidR="00CA6158" w:rsidRPr="009A5C74" w:rsidRDefault="00CA6158" w:rsidP="009A5C74">
      <w:pPr>
        <w:pStyle w:val="Heading3"/>
        <w:rPr>
          <w:b w:val="0"/>
          <w:bCs w:val="0"/>
          <w:lang w:val="en-US"/>
        </w:rPr>
      </w:pPr>
      <w:bookmarkStart w:id="118" w:name="_Toc115253425"/>
      <w:bookmarkStart w:id="119" w:name="_Toc120799631"/>
      <w:bookmarkEnd w:id="116"/>
      <w:r w:rsidRPr="009A5C74">
        <w:rPr>
          <w:lang w:val="en-US"/>
        </w:rPr>
        <w:t>Activity</w:t>
      </w:r>
      <w:r w:rsidR="00D952EC" w:rsidRPr="009A5C74">
        <w:rPr>
          <w:lang w:val="en-US"/>
        </w:rPr>
        <w:t xml:space="preserve"> </w:t>
      </w:r>
      <w:r w:rsidRPr="009A5C74">
        <w:rPr>
          <w:lang w:val="en-US"/>
        </w:rPr>
        <w:t>4.</w:t>
      </w:r>
      <w:r w:rsidR="003A55A7" w:rsidRPr="009A5C74">
        <w:rPr>
          <w:lang w:val="en-US"/>
        </w:rPr>
        <w:t>2</w:t>
      </w:r>
      <w:r w:rsidR="00D952EC" w:rsidRPr="009A5C74">
        <w:rPr>
          <w:lang w:val="en-US"/>
        </w:rPr>
        <w:t xml:space="preserve"> </w:t>
      </w:r>
      <w:r w:rsidRPr="009A5C74">
        <w:rPr>
          <w:lang w:val="en-US"/>
        </w:rPr>
        <w:t>Emergency</w:t>
      </w:r>
      <w:r w:rsidR="00D952EC" w:rsidRPr="009A5C74">
        <w:rPr>
          <w:lang w:val="en-US"/>
        </w:rPr>
        <w:t xml:space="preserve"> </w:t>
      </w:r>
      <w:r w:rsidRPr="009A5C74">
        <w:rPr>
          <w:lang w:val="en-US"/>
        </w:rPr>
        <w:t>Awareness</w:t>
      </w:r>
      <w:r w:rsidR="00D952EC" w:rsidRPr="009A5C74">
        <w:rPr>
          <w:lang w:val="en-US"/>
        </w:rPr>
        <w:t xml:space="preserve"> </w:t>
      </w:r>
      <w:r w:rsidRPr="009A5C74">
        <w:rPr>
          <w:lang w:val="en-US"/>
        </w:rPr>
        <w:t>Raising</w:t>
      </w:r>
      <w:r w:rsidR="00D952EC" w:rsidRPr="009A5C74">
        <w:rPr>
          <w:lang w:val="en-US"/>
        </w:rPr>
        <w:t xml:space="preserve"> </w:t>
      </w:r>
      <w:r w:rsidRPr="009A5C74">
        <w:rPr>
          <w:lang w:val="en-US"/>
        </w:rPr>
        <w:t>Events</w:t>
      </w:r>
      <w:bookmarkEnd w:id="118"/>
      <w:bookmarkEnd w:id="119"/>
      <w:r w:rsidR="00D952EC" w:rsidRPr="009A5C74">
        <w:rPr>
          <w:lang w:val="en-US"/>
        </w:rPr>
        <w:t xml:space="preserve"> </w:t>
      </w:r>
    </w:p>
    <w:bookmarkEnd w:id="117"/>
    <w:p w14:paraId="10A1EF5B" w14:textId="62B7BC1D" w:rsidR="00CA6158" w:rsidRPr="009A5C74" w:rsidRDefault="00CA6158" w:rsidP="00010884">
      <w:pPr>
        <w:jc w:val="both"/>
        <w:rPr>
          <w:sz w:val="18"/>
          <w:szCs w:val="18"/>
          <w:lang w:val="en-US" w:eastAsia="en-GB"/>
        </w:rPr>
      </w:pPr>
      <w:r w:rsidRPr="009A5C74">
        <w:rPr>
          <w:lang w:val="en-US" w:eastAsia="en-GB"/>
        </w:rPr>
        <w:t>UND</w:t>
      </w:r>
      <w:r w:rsidR="001E0603" w:rsidRPr="009A5C74">
        <w:rPr>
          <w:lang w:val="en-US" w:eastAsia="en-GB"/>
        </w:rPr>
        <w:t>P</w:t>
      </w:r>
      <w:r w:rsidR="00D952EC" w:rsidRPr="009A5C74">
        <w:rPr>
          <w:lang w:val="en-US" w:eastAsia="en-GB"/>
        </w:rPr>
        <w:t xml:space="preserve"> </w:t>
      </w:r>
      <w:r w:rsidR="008D3EA7" w:rsidRPr="009A5C74">
        <w:rPr>
          <w:lang w:val="en-US" w:eastAsia="en-GB"/>
        </w:rPr>
        <w:t>and WHO</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deliver</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activity</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broader</w:t>
      </w:r>
      <w:r w:rsidR="00D952EC" w:rsidRPr="009A5C74">
        <w:rPr>
          <w:lang w:val="en-US" w:eastAsia="en-GB"/>
        </w:rPr>
        <w:t xml:space="preserve"> </w:t>
      </w:r>
      <w:r w:rsidRPr="009A5C74">
        <w:rPr>
          <w:lang w:val="en-US" w:eastAsia="en-GB"/>
        </w:rPr>
        <w:t>communication-based</w:t>
      </w:r>
      <w:r w:rsidR="00D952EC" w:rsidRPr="009A5C74">
        <w:rPr>
          <w:lang w:val="en-US" w:eastAsia="en-GB"/>
        </w:rPr>
        <w:t xml:space="preserve"> </w:t>
      </w:r>
      <w:r w:rsidRPr="009A5C74">
        <w:rPr>
          <w:lang w:val="en-US" w:eastAsia="en-GB"/>
        </w:rPr>
        <w:t>framework</w:t>
      </w:r>
      <w:r w:rsidR="00D952EC" w:rsidRPr="009A5C74">
        <w:rPr>
          <w:lang w:val="en-US" w:eastAsia="en-GB"/>
        </w:rPr>
        <w:t xml:space="preserve"> </w:t>
      </w:r>
      <w:r w:rsidRPr="009A5C74">
        <w:rPr>
          <w:lang w:val="en-US" w:eastAsia="en-GB"/>
        </w:rPr>
        <w:t>offering</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better</w:t>
      </w:r>
      <w:r w:rsidR="00D952EC" w:rsidRPr="009A5C74">
        <w:rPr>
          <w:lang w:val="en-US" w:eastAsia="en-GB"/>
        </w:rPr>
        <w:t xml:space="preserve"> </w:t>
      </w:r>
      <w:r w:rsidRPr="009A5C74">
        <w:rPr>
          <w:lang w:val="en-US" w:eastAsia="en-GB"/>
        </w:rPr>
        <w:t>understanding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health-related</w:t>
      </w:r>
      <w:r w:rsidR="00D952EC" w:rsidRPr="009A5C74">
        <w:rPr>
          <w:lang w:val="en-US" w:eastAsia="en-GB"/>
        </w:rPr>
        <w:t xml:space="preserve"> </w:t>
      </w:r>
      <w:r w:rsidRPr="009A5C74">
        <w:rPr>
          <w:lang w:val="en-US" w:eastAsia="en-GB"/>
        </w:rPr>
        <w:t>hazards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encouraging</w:t>
      </w:r>
      <w:r w:rsidR="00D952EC" w:rsidRPr="009A5C74">
        <w:rPr>
          <w:lang w:val="en-US" w:eastAsia="en-GB"/>
        </w:rPr>
        <w:t xml:space="preserve"> </w:t>
      </w:r>
      <w:r w:rsidRPr="009A5C74">
        <w:rPr>
          <w:lang w:val="en-US" w:eastAsia="en-GB"/>
        </w:rPr>
        <w:t>activism</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engagement</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reduction</w:t>
      </w:r>
      <w:r w:rsidR="00D952EC" w:rsidRPr="009A5C74">
        <w:rPr>
          <w:lang w:val="en-US" w:eastAsia="en-GB"/>
        </w:rPr>
        <w:t xml:space="preserve"> </w:t>
      </w:r>
      <w:r w:rsidRPr="009A5C74">
        <w:rPr>
          <w:lang w:val="en-US" w:eastAsia="en-GB"/>
        </w:rPr>
        <w:t>affairs.</w:t>
      </w:r>
      <w:r w:rsidR="00D952EC" w:rsidRPr="009A5C74">
        <w:rPr>
          <w:lang w:val="en-US" w:eastAsia="en-GB"/>
        </w:rPr>
        <w:t xml:space="preserve"> </w:t>
      </w:r>
      <w:r w:rsidRPr="009A5C74">
        <w:rPr>
          <w:lang w:val="en-US" w:eastAsia="en-GB"/>
        </w:rPr>
        <w:t>UNDP</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1E0603" w:rsidRPr="009A5C74">
        <w:rPr>
          <w:lang w:val="en-US" w:eastAsia="en-GB"/>
        </w:rPr>
        <w:t xml:space="preserve">the </w:t>
      </w:r>
      <w:r w:rsidRPr="009A5C74">
        <w:rPr>
          <w:lang w:val="en-US" w:eastAsia="en-GB"/>
        </w:rPr>
        <w:t>WHO</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conduct</w:t>
      </w:r>
      <w:r w:rsidR="00D952EC" w:rsidRPr="009A5C74">
        <w:rPr>
          <w:lang w:val="en-US" w:eastAsia="en-GB"/>
        </w:rPr>
        <w:t xml:space="preserve"> </w:t>
      </w:r>
      <w:r w:rsidR="00B7186A" w:rsidRPr="009A5C74">
        <w:rPr>
          <w:lang w:val="en-US" w:eastAsia="en-GB"/>
        </w:rPr>
        <w:t>focus</w:t>
      </w:r>
      <w:r w:rsidR="00D952EC" w:rsidRPr="009A5C74">
        <w:rPr>
          <w:lang w:val="en-US" w:eastAsia="en-GB"/>
        </w:rPr>
        <w:t xml:space="preserve"> </w:t>
      </w:r>
      <w:r w:rsidR="00B7186A" w:rsidRPr="009A5C74">
        <w:rPr>
          <w:lang w:val="en-US" w:eastAsia="en-GB"/>
        </w:rPr>
        <w:t>groups</w:t>
      </w:r>
      <w:r w:rsidR="00D952EC" w:rsidRPr="009A5C74">
        <w:rPr>
          <w:lang w:val="en-US" w:eastAsia="en-GB"/>
        </w:rPr>
        <w:t xml:space="preserve"> </w:t>
      </w:r>
      <w:r w:rsidR="00B7186A" w:rsidRPr="009A5C74">
        <w:rPr>
          <w:lang w:val="en-US" w:eastAsia="en-GB"/>
        </w:rPr>
        <w:t>discussion</w:t>
      </w:r>
      <w:r w:rsidR="00D952EC" w:rsidRPr="009A5C74">
        <w:rPr>
          <w:lang w:val="en-US" w:eastAsia="en-GB"/>
        </w:rPr>
        <w:t xml:space="preserve"> </w:t>
      </w:r>
      <w:r w:rsidR="00B7186A" w:rsidRPr="009A5C74">
        <w:rPr>
          <w:lang w:val="en-US" w:eastAsia="en-GB"/>
        </w:rPr>
        <w:t>(including</w:t>
      </w:r>
      <w:r w:rsidR="00D952EC" w:rsidRPr="009A5C74">
        <w:rPr>
          <w:lang w:val="en-US" w:eastAsia="en-GB"/>
        </w:rPr>
        <w:t xml:space="preserve"> </w:t>
      </w:r>
      <w:r w:rsidR="001E0603" w:rsidRPr="009A5C74">
        <w:rPr>
          <w:lang w:val="en-US" w:eastAsia="en-GB"/>
        </w:rPr>
        <w:t xml:space="preserve">a </w:t>
      </w:r>
      <w:r w:rsidR="00B7186A" w:rsidRPr="009A5C74">
        <w:rPr>
          <w:lang w:val="en-US" w:eastAsia="en-GB"/>
        </w:rPr>
        <w:t>simulation</w:t>
      </w:r>
      <w:r w:rsidR="00D952EC" w:rsidRPr="009A5C74">
        <w:rPr>
          <w:lang w:val="en-US" w:eastAsia="en-GB"/>
        </w:rPr>
        <w:t xml:space="preserve"> </w:t>
      </w:r>
      <w:r w:rsidR="00B7186A" w:rsidRPr="009A5C74">
        <w:rPr>
          <w:lang w:val="en-US" w:eastAsia="en-GB"/>
        </w:rPr>
        <w:t>exercise)</w:t>
      </w:r>
      <w:r w:rsidR="00D952EC" w:rsidRPr="009A5C74">
        <w:rPr>
          <w:lang w:val="en-US" w:eastAsia="en-GB"/>
        </w:rPr>
        <w:t xml:space="preserve"> </w:t>
      </w:r>
      <w:r w:rsidR="001E0603" w:rsidRPr="009A5C74">
        <w:rPr>
          <w:lang w:val="en-US" w:eastAsia="en-GB"/>
        </w:rPr>
        <w:t xml:space="preserve">on </w:t>
      </w:r>
      <w:r w:rsidRPr="009A5C74">
        <w:rPr>
          <w:lang w:val="en-US" w:eastAsia="en-GB"/>
        </w:rPr>
        <w:t>prevailing</w:t>
      </w:r>
      <w:r w:rsidR="00D952EC" w:rsidRPr="009A5C74">
        <w:rPr>
          <w:lang w:val="en-US" w:eastAsia="en-GB"/>
        </w:rPr>
        <w:t xml:space="preserve"> </w:t>
      </w:r>
      <w:r w:rsidRPr="009A5C74">
        <w:rPr>
          <w:lang w:val="en-US" w:eastAsia="en-GB"/>
        </w:rPr>
        <w:t>attitudes,</w:t>
      </w:r>
      <w:r w:rsidR="00D952EC" w:rsidRPr="009A5C74">
        <w:rPr>
          <w:lang w:val="en-US" w:eastAsia="en-GB"/>
        </w:rPr>
        <w:t xml:space="preserve"> </w:t>
      </w:r>
      <w:r w:rsidRPr="009A5C74">
        <w:rPr>
          <w:lang w:val="en-US" w:eastAsia="en-GB"/>
        </w:rPr>
        <w:t>perception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expected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desirable</w:t>
      </w:r>
      <w:r w:rsidR="00D952EC" w:rsidRPr="009A5C74">
        <w:rPr>
          <w:lang w:val="en-US" w:eastAsia="en-GB"/>
        </w:rPr>
        <w:t xml:space="preserve"> </w:t>
      </w:r>
      <w:r w:rsidRPr="009A5C74">
        <w:rPr>
          <w:lang w:val="en-US" w:eastAsia="en-GB"/>
        </w:rPr>
        <w:t>roles,</w:t>
      </w:r>
      <w:r w:rsidR="00D952EC" w:rsidRPr="009A5C74">
        <w:rPr>
          <w:lang w:val="en-US" w:eastAsia="en-GB"/>
        </w:rPr>
        <w:t xml:space="preserve"> </w:t>
      </w:r>
      <w:r w:rsidRPr="009A5C74">
        <w:rPr>
          <w:lang w:val="en-US" w:eastAsia="en-GB"/>
        </w:rPr>
        <w:t>motivation,</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8D3EA7" w:rsidRPr="009A5C74">
        <w:rPr>
          <w:lang w:val="en-US" w:eastAsia="en-GB"/>
        </w:rPr>
        <w:t>behavioral</w:t>
      </w:r>
      <w:r w:rsidR="00D952EC" w:rsidRPr="009A5C74">
        <w:rPr>
          <w:lang w:val="en-US" w:eastAsia="en-GB"/>
        </w:rPr>
        <w:t xml:space="preserve"> </w:t>
      </w:r>
      <w:r w:rsidRPr="009A5C74">
        <w:rPr>
          <w:lang w:val="en-US" w:eastAsia="en-GB"/>
        </w:rPr>
        <w:t>patterns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emergencies.</w:t>
      </w:r>
      <w:r w:rsidR="00D952EC" w:rsidRPr="009A5C74">
        <w:rPr>
          <w:lang w:val="en-US" w:eastAsia="en-GB"/>
        </w:rPr>
        <w:t xml:space="preserve"> </w:t>
      </w:r>
      <w:r w:rsidRPr="009A5C74">
        <w:rPr>
          <w:lang w:val="en-US" w:eastAsia="en-GB"/>
        </w:rPr>
        <w:t>Following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findings,</w:t>
      </w:r>
      <w:r w:rsidR="00D952EC" w:rsidRPr="009A5C74">
        <w:rPr>
          <w:lang w:val="en-US" w:eastAsia="en-GB"/>
        </w:rPr>
        <w:t xml:space="preserve"> </w:t>
      </w:r>
      <w:r w:rsidRPr="009A5C74">
        <w:rPr>
          <w:lang w:val="en-US" w:eastAsia="en-GB"/>
        </w:rPr>
        <w:t>partner</w:t>
      </w:r>
      <w:r w:rsidR="00D952EC" w:rsidRPr="009A5C74">
        <w:rPr>
          <w:lang w:val="en-US" w:eastAsia="en-GB"/>
        </w:rPr>
        <w:t xml:space="preserve"> </w:t>
      </w:r>
      <w:r w:rsidRPr="009A5C74">
        <w:rPr>
          <w:lang w:val="en-US" w:eastAsia="en-GB"/>
        </w:rPr>
        <w:t>agencies</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identify</w:t>
      </w:r>
      <w:r w:rsidR="00D952EC" w:rsidRPr="009A5C74">
        <w:rPr>
          <w:lang w:val="en-US" w:eastAsia="en-GB"/>
        </w:rPr>
        <w:t xml:space="preserve"> </w:t>
      </w:r>
      <w:r w:rsidRPr="009A5C74">
        <w:rPr>
          <w:lang w:val="en-US" w:eastAsia="en-GB"/>
        </w:rPr>
        <w:t>key</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messages</w:t>
      </w:r>
      <w:r w:rsidR="00D952EC" w:rsidRPr="009A5C74">
        <w:rPr>
          <w:lang w:val="en-US" w:eastAsia="en-GB"/>
        </w:rPr>
        <w:t xml:space="preserve"> </w:t>
      </w:r>
      <w:r w:rsidR="00CF0503" w:rsidRPr="009A5C74">
        <w:rPr>
          <w:lang w:val="en-US" w:eastAsia="en-GB"/>
        </w:rPr>
        <w:t>for</w:t>
      </w:r>
      <w:r w:rsidR="00D952EC" w:rsidRPr="009A5C74">
        <w:rPr>
          <w:lang w:val="en-US" w:eastAsia="en-GB"/>
        </w:rPr>
        <w:t xml:space="preserve"> </w:t>
      </w:r>
      <w:r w:rsidRPr="009A5C74">
        <w:rPr>
          <w:lang w:val="en-US" w:eastAsia="en-GB"/>
        </w:rPr>
        <w:t>target</w:t>
      </w:r>
      <w:r w:rsidR="00D952EC" w:rsidRPr="009A5C74">
        <w:rPr>
          <w:lang w:val="en-US" w:eastAsia="en-GB"/>
        </w:rPr>
        <w:t xml:space="preserve"> </w:t>
      </w:r>
      <w:r w:rsidRPr="009A5C74">
        <w:rPr>
          <w:lang w:val="en-US" w:eastAsia="en-GB"/>
        </w:rPr>
        <w:t>groups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identify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most</w:t>
      </w:r>
      <w:r w:rsidR="00D952EC" w:rsidRPr="009A5C74">
        <w:rPr>
          <w:lang w:val="en-US" w:eastAsia="en-GB"/>
        </w:rPr>
        <w:t xml:space="preserve"> </w:t>
      </w:r>
      <w:r w:rsidRPr="009A5C74">
        <w:rPr>
          <w:lang w:val="en-US" w:eastAsia="en-GB"/>
        </w:rPr>
        <w:t>effective</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channels</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per</w:t>
      </w:r>
      <w:r w:rsidR="00D952EC" w:rsidRPr="009A5C74">
        <w:rPr>
          <w:lang w:val="en-US" w:eastAsia="en-GB"/>
        </w:rPr>
        <w:t xml:space="preserve"> </w:t>
      </w:r>
      <w:r w:rsidRPr="009A5C74">
        <w:rPr>
          <w:lang w:val="en-US" w:eastAsia="en-GB"/>
        </w:rPr>
        <w:t>specificities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each</w:t>
      </w:r>
      <w:r w:rsidR="00D952EC" w:rsidRPr="009A5C74">
        <w:rPr>
          <w:lang w:val="en-US" w:eastAsia="en-GB"/>
        </w:rPr>
        <w:t xml:space="preserve"> </w:t>
      </w:r>
      <w:r w:rsidRPr="009A5C74">
        <w:rPr>
          <w:lang w:val="en-US" w:eastAsia="en-GB"/>
        </w:rPr>
        <w:t>group</w:t>
      </w:r>
      <w:r w:rsidR="00D952EC" w:rsidRPr="009A5C74">
        <w:rPr>
          <w:lang w:val="en-US" w:eastAsia="en-GB"/>
        </w:rPr>
        <w:t xml:space="preserve"> </w:t>
      </w:r>
      <w:r w:rsidRPr="009A5C74">
        <w:rPr>
          <w:lang w:val="en-US" w:eastAsia="en-GB"/>
        </w:rPr>
        <w:t>(care</w:t>
      </w:r>
      <w:r w:rsidR="00D952EC" w:rsidRPr="009A5C74">
        <w:rPr>
          <w:lang w:val="en-US" w:eastAsia="en-GB"/>
        </w:rPr>
        <w:t xml:space="preserve"> </w:t>
      </w:r>
      <w:r w:rsidRPr="009A5C74">
        <w:rPr>
          <w:lang w:val="en-US" w:eastAsia="en-GB"/>
        </w:rPr>
        <w:t>providers,</w:t>
      </w:r>
      <w:r w:rsidR="00D952EC" w:rsidRPr="009A5C74">
        <w:rPr>
          <w:lang w:val="en-US" w:eastAsia="en-GB"/>
        </w:rPr>
        <w:t xml:space="preserve"> </w:t>
      </w:r>
      <w:r w:rsidRPr="009A5C74">
        <w:rPr>
          <w:lang w:val="en-US" w:eastAsia="en-GB"/>
        </w:rPr>
        <w:t>children,</w:t>
      </w:r>
      <w:r w:rsidR="00D952EC" w:rsidRPr="009A5C74">
        <w:rPr>
          <w:lang w:val="en-US" w:eastAsia="en-GB"/>
        </w:rPr>
        <w:t xml:space="preserve"> </w:t>
      </w:r>
      <w:r w:rsidRPr="009A5C74">
        <w:rPr>
          <w:lang w:val="en-US" w:eastAsia="en-GB"/>
        </w:rPr>
        <w:t>youth,</w:t>
      </w:r>
      <w:r w:rsidR="00D952EC" w:rsidRPr="009A5C74">
        <w:rPr>
          <w:lang w:val="en-US" w:eastAsia="en-GB"/>
        </w:rPr>
        <w:t xml:space="preserve"> </w:t>
      </w:r>
      <w:r w:rsidRPr="009A5C74">
        <w:rPr>
          <w:lang w:val="en-US" w:eastAsia="en-GB"/>
        </w:rPr>
        <w:t>elderly,</w:t>
      </w:r>
      <w:r w:rsidR="00D952EC" w:rsidRPr="009A5C74">
        <w:rPr>
          <w:lang w:val="en-US" w:eastAsia="en-GB"/>
        </w:rPr>
        <w:t xml:space="preserve"> </w:t>
      </w:r>
      <w:r w:rsidRPr="009A5C74">
        <w:rPr>
          <w:lang w:val="en-US" w:eastAsia="en-GB"/>
        </w:rPr>
        <w:t>persons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disabilities,</w:t>
      </w:r>
      <w:r w:rsidR="00D952EC" w:rsidRPr="009A5C74">
        <w:rPr>
          <w:lang w:val="en-US" w:eastAsia="en-GB"/>
        </w:rPr>
        <w:t xml:space="preserve"> </w:t>
      </w:r>
      <w:r w:rsidRPr="009A5C74">
        <w:rPr>
          <w:lang w:val="en-US" w:eastAsia="en-GB"/>
        </w:rPr>
        <w:t>underprivileged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marginalized</w:t>
      </w:r>
      <w:r w:rsidR="00D952EC" w:rsidRPr="009A5C74">
        <w:rPr>
          <w:lang w:val="en-US" w:eastAsia="en-GB"/>
        </w:rPr>
        <w:t xml:space="preserve"> </w:t>
      </w:r>
      <w:r w:rsidRPr="009A5C74">
        <w:rPr>
          <w:lang w:val="en-US" w:eastAsia="en-GB"/>
        </w:rPr>
        <w:t>groups).</w:t>
      </w:r>
      <w:r w:rsidR="00D952EC" w:rsidRPr="009A5C74">
        <w:rPr>
          <w:lang w:val="en-US" w:eastAsia="en-GB"/>
        </w:rPr>
        <w:t xml:space="preserve"> </w:t>
      </w:r>
    </w:p>
    <w:p w14:paraId="734190BC" w14:textId="5BC174A2" w:rsidR="00F2702B" w:rsidRPr="009A5C74" w:rsidRDefault="00CA6158" w:rsidP="00010884">
      <w:pPr>
        <w:jc w:val="both"/>
        <w:rPr>
          <w:lang w:val="en-US" w:eastAsia="en-GB"/>
        </w:rPr>
      </w:pPr>
      <w:r w:rsidRPr="009A5C74">
        <w:rPr>
          <w:lang w:val="en-US" w:eastAsia="en-GB"/>
        </w:rPr>
        <w:t>To</w:t>
      </w:r>
      <w:r w:rsidR="00D952EC" w:rsidRPr="009A5C74">
        <w:rPr>
          <w:lang w:val="en-US" w:eastAsia="en-GB"/>
        </w:rPr>
        <w:t xml:space="preserve"> </w:t>
      </w:r>
      <w:r w:rsidRPr="009A5C74">
        <w:rPr>
          <w:lang w:val="en-US" w:eastAsia="en-GB"/>
        </w:rPr>
        <w:t>maximize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impact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001E0603" w:rsidRPr="009A5C74">
        <w:rPr>
          <w:lang w:val="en-US" w:eastAsia="en-GB"/>
        </w:rPr>
        <w:t xml:space="preserve">the </w:t>
      </w:r>
      <w:r w:rsidRPr="009A5C74">
        <w:rPr>
          <w:lang w:val="en-US" w:eastAsia="en-GB"/>
        </w:rPr>
        <w:t>UNDP</w:t>
      </w:r>
      <w:r w:rsidR="00D952EC" w:rsidRPr="009A5C74">
        <w:rPr>
          <w:lang w:val="en-US" w:eastAsia="en-GB"/>
        </w:rPr>
        <w:t xml:space="preserve"> </w:t>
      </w:r>
      <w:r w:rsidR="003A223C" w:rsidRPr="009A5C74">
        <w:rPr>
          <w:lang w:val="en-US" w:eastAsia="en-GB"/>
        </w:rPr>
        <w:t>and</w:t>
      </w:r>
      <w:r w:rsidR="00D952EC" w:rsidRPr="009A5C74">
        <w:rPr>
          <w:lang w:val="en-US" w:eastAsia="en-GB"/>
        </w:rPr>
        <w:t xml:space="preserve"> </w:t>
      </w:r>
      <w:r w:rsidR="001E0603" w:rsidRPr="009A5C74">
        <w:rPr>
          <w:lang w:val="en-US" w:eastAsia="en-GB"/>
        </w:rPr>
        <w:t xml:space="preserve">the </w:t>
      </w:r>
      <w:r w:rsidR="003A223C" w:rsidRPr="009A5C74">
        <w:rPr>
          <w:lang w:val="en-US" w:eastAsia="en-GB"/>
        </w:rPr>
        <w:t>WHO</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organize</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testing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adjustment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pre-identified</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messages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associated</w:t>
      </w:r>
      <w:r w:rsidR="00D952EC" w:rsidRPr="009A5C74">
        <w:rPr>
          <w:lang w:val="en-US" w:eastAsia="en-GB"/>
        </w:rPr>
        <w:t xml:space="preserve"> </w:t>
      </w:r>
      <w:r w:rsidRPr="009A5C74">
        <w:rPr>
          <w:lang w:val="en-US" w:eastAsia="en-GB"/>
        </w:rPr>
        <w:t>communication</w:t>
      </w:r>
      <w:r w:rsidR="00D952EC" w:rsidRPr="009A5C74">
        <w:rPr>
          <w:lang w:val="en-US" w:eastAsia="en-GB"/>
        </w:rPr>
        <w:t xml:space="preserve"> </w:t>
      </w:r>
      <w:r w:rsidRPr="009A5C74">
        <w:rPr>
          <w:lang w:val="en-US" w:eastAsia="en-GB"/>
        </w:rPr>
        <w:t>channels</w:t>
      </w:r>
      <w:r w:rsidR="00D952EC" w:rsidRPr="009A5C74">
        <w:rPr>
          <w:lang w:val="en-US" w:eastAsia="en-GB"/>
        </w:rPr>
        <w:t xml:space="preserve"> </w:t>
      </w:r>
      <w:r w:rsidRPr="009A5C74">
        <w:rPr>
          <w:lang w:val="en-US" w:eastAsia="en-GB"/>
        </w:rPr>
        <w:t>through</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set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focus</w:t>
      </w:r>
      <w:r w:rsidR="00D952EC" w:rsidRPr="009A5C74">
        <w:rPr>
          <w:lang w:val="en-US" w:eastAsia="en-GB"/>
        </w:rPr>
        <w:t xml:space="preserve"> </w:t>
      </w:r>
      <w:r w:rsidRPr="009A5C74">
        <w:rPr>
          <w:lang w:val="en-US" w:eastAsia="en-GB"/>
        </w:rPr>
        <w:t>groups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targeted</w:t>
      </w:r>
      <w:r w:rsidR="00D952EC" w:rsidRPr="009A5C74">
        <w:rPr>
          <w:lang w:val="en-US" w:eastAsia="en-GB"/>
        </w:rPr>
        <w:t xml:space="preserve"> </w:t>
      </w:r>
      <w:r w:rsidRPr="009A5C74">
        <w:rPr>
          <w:lang w:val="en-US" w:eastAsia="en-GB"/>
        </w:rPr>
        <w:t>recipients.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targeted</w:t>
      </w:r>
      <w:r w:rsidR="00D952EC" w:rsidRPr="009A5C74">
        <w:rPr>
          <w:lang w:val="en-US" w:eastAsia="en-GB"/>
        </w:rPr>
        <w:t xml:space="preserve"> </w:t>
      </w:r>
      <w:r w:rsidR="00F2702B" w:rsidRPr="009A5C74">
        <w:rPr>
          <w:lang w:val="en-US" w:eastAsia="en-GB"/>
        </w:rPr>
        <w:t>intervention</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contribute</w:t>
      </w:r>
      <w:r w:rsidR="00D952EC" w:rsidRPr="009A5C74">
        <w:rPr>
          <w:lang w:val="en-US" w:eastAsia="en-GB"/>
        </w:rPr>
        <w:t xml:space="preserve"> </w:t>
      </w:r>
      <w:r w:rsidR="00FE4507" w:rsidRPr="009A5C74">
        <w:rPr>
          <w:lang w:val="en-US" w:eastAsia="en-GB"/>
        </w:rPr>
        <w:t>t</w:t>
      </w:r>
      <w:r w:rsidRPr="009A5C74">
        <w:rPr>
          <w:lang w:val="en-US" w:eastAsia="en-GB"/>
        </w:rPr>
        <w:t>o</w:t>
      </w:r>
      <w:r w:rsidR="00D952EC" w:rsidRPr="009A5C74">
        <w:rPr>
          <w:lang w:val="en-US" w:eastAsia="en-GB"/>
        </w:rPr>
        <w:t xml:space="preserve"> </w:t>
      </w:r>
      <w:r w:rsidRPr="009A5C74">
        <w:rPr>
          <w:lang w:val="en-US" w:eastAsia="en-GB"/>
        </w:rPr>
        <w:t>raise</w:t>
      </w:r>
      <w:r w:rsidR="00D952EC" w:rsidRPr="009A5C74">
        <w:rPr>
          <w:lang w:val="en-US" w:eastAsia="en-GB"/>
        </w:rPr>
        <w:t xml:space="preserve"> </w:t>
      </w:r>
      <w:r w:rsidRPr="009A5C74">
        <w:rPr>
          <w:lang w:val="en-US" w:eastAsia="en-GB"/>
        </w:rPr>
        <w:t>awareness</w:t>
      </w:r>
      <w:r w:rsidR="001E0603" w:rsidRPr="009A5C74">
        <w:rPr>
          <w:lang w:val="en-US" w:eastAsia="en-GB"/>
        </w:rPr>
        <w:t>,</w:t>
      </w:r>
      <w:r w:rsidR="00D952EC" w:rsidRPr="009A5C74">
        <w:rPr>
          <w:lang w:val="en-US" w:eastAsia="en-GB"/>
        </w:rPr>
        <w:t xml:space="preserve"> </w:t>
      </w:r>
      <w:r w:rsidR="006D20A4" w:rsidRPr="009A5C74">
        <w:rPr>
          <w:lang w:val="en-US" w:eastAsia="en-GB"/>
        </w:rPr>
        <w:t>as</w:t>
      </w:r>
      <w:r w:rsidR="00D952EC" w:rsidRPr="009A5C74">
        <w:rPr>
          <w:lang w:val="en-US" w:eastAsia="en-GB"/>
        </w:rPr>
        <w:t xml:space="preserve"> </w:t>
      </w:r>
      <w:r w:rsidR="006D20A4" w:rsidRPr="009A5C74">
        <w:rPr>
          <w:lang w:val="en-US" w:eastAsia="en-GB"/>
        </w:rPr>
        <w:t>well</w:t>
      </w:r>
      <w:r w:rsidR="00D952EC" w:rsidRPr="009A5C74">
        <w:rPr>
          <w:lang w:val="en-US" w:eastAsia="en-GB"/>
        </w:rPr>
        <w:t xml:space="preserve"> </w:t>
      </w:r>
      <w:r w:rsidR="006D20A4" w:rsidRPr="009A5C74">
        <w:rPr>
          <w:lang w:val="en-US" w:eastAsia="en-GB"/>
        </w:rPr>
        <w:t>as</w:t>
      </w:r>
      <w:r w:rsidR="00D952EC" w:rsidRPr="009A5C74">
        <w:rPr>
          <w:lang w:val="en-US" w:eastAsia="en-GB"/>
        </w:rPr>
        <w:t xml:space="preserve"> </w:t>
      </w:r>
      <w:r w:rsidR="006D20A4" w:rsidRPr="009A5C74">
        <w:rPr>
          <w:lang w:val="en-US" w:eastAsia="en-GB"/>
        </w:rPr>
        <w:t>to</w:t>
      </w:r>
      <w:r w:rsidR="00D952EC" w:rsidRPr="009A5C74">
        <w:rPr>
          <w:lang w:val="en-US" w:eastAsia="en-GB"/>
        </w:rPr>
        <w:t xml:space="preserve"> </w:t>
      </w:r>
      <w:r w:rsidR="006D20A4" w:rsidRPr="009A5C74">
        <w:rPr>
          <w:lang w:val="en-US" w:eastAsia="en-GB"/>
        </w:rPr>
        <w:t>improve</w:t>
      </w:r>
      <w:r w:rsidR="00D952EC" w:rsidRPr="009A5C74">
        <w:rPr>
          <w:lang w:val="en-US" w:eastAsia="en-GB"/>
        </w:rPr>
        <w:t xml:space="preserve"> </w:t>
      </w:r>
      <w:r w:rsidR="006D20A4" w:rsidRPr="009A5C74">
        <w:rPr>
          <w:lang w:val="en-US" w:eastAsia="en-GB"/>
        </w:rPr>
        <w:t>communication</w:t>
      </w:r>
      <w:r w:rsidR="00D952EC" w:rsidRPr="009A5C74">
        <w:rPr>
          <w:lang w:val="en-US" w:eastAsia="en-GB"/>
        </w:rPr>
        <w:t xml:space="preserve"> </w:t>
      </w:r>
      <w:r w:rsidR="006D20A4" w:rsidRPr="009A5C74">
        <w:rPr>
          <w:lang w:val="en-US" w:eastAsia="en-GB"/>
        </w:rPr>
        <w:t>in</w:t>
      </w:r>
      <w:r w:rsidR="00D952EC" w:rsidRPr="009A5C74">
        <w:rPr>
          <w:lang w:val="en-US" w:eastAsia="en-GB"/>
        </w:rPr>
        <w:t xml:space="preserve"> </w:t>
      </w:r>
      <w:r w:rsidR="006D20A4" w:rsidRPr="009A5C74">
        <w:rPr>
          <w:lang w:val="en-US" w:eastAsia="en-GB"/>
        </w:rPr>
        <w:t>case</w:t>
      </w:r>
      <w:r w:rsidR="00D952EC" w:rsidRPr="009A5C74">
        <w:rPr>
          <w:lang w:val="en-US" w:eastAsia="en-GB"/>
        </w:rPr>
        <w:t xml:space="preserve"> </w:t>
      </w:r>
      <w:r w:rsidR="006D20A4" w:rsidRPr="009A5C74">
        <w:rPr>
          <w:lang w:val="en-US" w:eastAsia="en-GB"/>
        </w:rPr>
        <w:t>of</w:t>
      </w:r>
      <w:r w:rsidR="00D952EC" w:rsidRPr="009A5C74">
        <w:rPr>
          <w:lang w:val="en-US" w:eastAsia="en-GB"/>
        </w:rPr>
        <w:t xml:space="preserve"> </w:t>
      </w:r>
      <w:r w:rsidR="006D20A4" w:rsidRPr="009A5C74">
        <w:rPr>
          <w:lang w:val="en-US" w:eastAsia="en-GB"/>
        </w:rPr>
        <w:t>emergencies</w:t>
      </w:r>
      <w:r w:rsidRPr="009A5C74">
        <w:rPr>
          <w:lang w:val="en-US" w:eastAsia="en-GB"/>
        </w:rPr>
        <w:t>,</w:t>
      </w:r>
      <w:r w:rsidR="00D952EC" w:rsidRPr="009A5C74">
        <w:rPr>
          <w:lang w:val="en-US" w:eastAsia="en-GB"/>
        </w:rPr>
        <w:t xml:space="preserve"> </w:t>
      </w:r>
      <w:r w:rsidRPr="009A5C74">
        <w:rPr>
          <w:lang w:val="en-US" w:eastAsia="en-GB"/>
        </w:rPr>
        <w:t>potential</w:t>
      </w:r>
      <w:r w:rsidR="00D952EC" w:rsidRPr="009A5C74">
        <w:rPr>
          <w:lang w:val="en-US" w:eastAsia="en-GB"/>
        </w:rPr>
        <w:t xml:space="preserve"> </w:t>
      </w:r>
      <w:r w:rsidRPr="009A5C74">
        <w:rPr>
          <w:lang w:val="en-US" w:eastAsia="en-GB"/>
        </w:rPr>
        <w:t>consequences,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credible</w:t>
      </w:r>
      <w:r w:rsidR="00D952EC" w:rsidRPr="009A5C74">
        <w:rPr>
          <w:lang w:val="en-US" w:eastAsia="en-GB"/>
        </w:rPr>
        <w:t xml:space="preserve"> </w:t>
      </w:r>
      <w:r w:rsidRPr="009A5C74">
        <w:rPr>
          <w:lang w:val="en-US" w:eastAsia="en-GB"/>
        </w:rPr>
        <w:t>sources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during</w:t>
      </w:r>
      <w:r w:rsidR="00D952EC" w:rsidRPr="009A5C74">
        <w:rPr>
          <w:lang w:val="en-US" w:eastAsia="en-GB"/>
        </w:rPr>
        <w:t xml:space="preserve"> </w:t>
      </w:r>
      <w:r w:rsidRPr="009A5C74">
        <w:rPr>
          <w:lang w:val="en-US" w:eastAsia="en-GB"/>
        </w:rPr>
        <w:t>emergencies</w:t>
      </w:r>
      <w:r w:rsidR="00FE4507" w:rsidRPr="009A5C74">
        <w:rPr>
          <w:lang w:val="en-US" w:eastAsia="en-GB"/>
        </w:rPr>
        <w:t>.</w:t>
      </w:r>
    </w:p>
    <w:p w14:paraId="077EDB42" w14:textId="02BD2C75" w:rsidR="00FE4507" w:rsidRPr="009A5C74" w:rsidRDefault="00FE4507" w:rsidP="00010884">
      <w:pPr>
        <w:jc w:val="both"/>
        <w:rPr>
          <w:lang w:val="en-US" w:eastAsia="en-GB"/>
        </w:rPr>
      </w:pPr>
      <w:r w:rsidRPr="009A5C74">
        <w:rPr>
          <w:lang w:val="en-US" w:eastAsia="en-GB"/>
        </w:rPr>
        <w:t>It</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also</w:t>
      </w:r>
      <w:r w:rsidR="00D952EC" w:rsidRPr="009A5C74">
        <w:rPr>
          <w:lang w:val="en-US" w:eastAsia="en-GB"/>
        </w:rPr>
        <w:t xml:space="preserve"> </w:t>
      </w:r>
      <w:r w:rsidRPr="009A5C74">
        <w:rPr>
          <w:lang w:val="en-US" w:eastAsia="en-GB"/>
        </w:rPr>
        <w:t>contribute</w:t>
      </w:r>
      <w:r w:rsidR="00D952EC" w:rsidRPr="009A5C74">
        <w:rPr>
          <w:lang w:val="en-US" w:eastAsia="en-GB"/>
        </w:rPr>
        <w:t xml:space="preserve"> </w:t>
      </w:r>
      <w:r w:rsidRPr="009A5C74">
        <w:rPr>
          <w:lang w:val="en-US" w:eastAsia="en-GB"/>
        </w:rPr>
        <w:t>t</w:t>
      </w:r>
      <w:r w:rsidR="00CA6158" w:rsidRPr="009A5C74">
        <w:rPr>
          <w:lang w:val="en-US" w:eastAsia="en-GB"/>
        </w:rPr>
        <w:t>o</w:t>
      </w:r>
      <w:r w:rsidR="00D952EC" w:rsidRPr="009A5C74">
        <w:rPr>
          <w:lang w:val="en-US" w:eastAsia="en-GB"/>
        </w:rPr>
        <w:t xml:space="preserve"> </w:t>
      </w:r>
      <w:r w:rsidRPr="009A5C74">
        <w:rPr>
          <w:lang w:val="en-US" w:eastAsia="en-GB"/>
        </w:rPr>
        <w:t>i</w:t>
      </w:r>
      <w:r w:rsidR="00CA6158" w:rsidRPr="009A5C74">
        <w:rPr>
          <w:lang w:val="en-US" w:eastAsia="en-GB"/>
        </w:rPr>
        <w:t>ncreas</w:t>
      </w:r>
      <w:r w:rsidR="001E0603" w:rsidRPr="009A5C74">
        <w:rPr>
          <w:lang w:val="en-US" w:eastAsia="en-GB"/>
        </w:rPr>
        <w:t>ing of</w:t>
      </w:r>
      <w:r w:rsidR="00D952EC" w:rsidRPr="009A5C74">
        <w:rPr>
          <w:lang w:val="en-US" w:eastAsia="en-GB"/>
        </w:rPr>
        <w:t xml:space="preserve"> </w:t>
      </w:r>
      <w:r w:rsidR="00CA6158" w:rsidRPr="009A5C74">
        <w:rPr>
          <w:lang w:val="en-US" w:eastAsia="en-GB"/>
        </w:rPr>
        <w:t>the</w:t>
      </w:r>
      <w:r w:rsidR="00D952EC" w:rsidRPr="009A5C74">
        <w:rPr>
          <w:lang w:val="en-US" w:eastAsia="en-GB"/>
        </w:rPr>
        <w:t xml:space="preserve"> </w:t>
      </w:r>
      <w:r w:rsidR="00CA6158" w:rsidRPr="009A5C74">
        <w:rPr>
          <w:lang w:val="en-US" w:eastAsia="en-GB"/>
        </w:rPr>
        <w:t>level</w:t>
      </w:r>
      <w:r w:rsidR="00D952EC" w:rsidRPr="009A5C74">
        <w:rPr>
          <w:lang w:val="en-US" w:eastAsia="en-GB"/>
        </w:rPr>
        <w:t xml:space="preserve"> </w:t>
      </w:r>
      <w:r w:rsidR="00CA6158" w:rsidRPr="009A5C74">
        <w:rPr>
          <w:lang w:val="en-US" w:eastAsia="en-GB"/>
        </w:rPr>
        <w:t>of</w:t>
      </w:r>
      <w:r w:rsidR="00D952EC" w:rsidRPr="009A5C74">
        <w:rPr>
          <w:lang w:val="en-US" w:eastAsia="en-GB"/>
        </w:rPr>
        <w:t xml:space="preserve"> </w:t>
      </w:r>
      <w:r w:rsidRPr="009A5C74">
        <w:rPr>
          <w:lang w:val="en-US" w:eastAsia="en-GB"/>
        </w:rPr>
        <w:t>knowledge</w:t>
      </w:r>
      <w:r w:rsidR="00D952EC" w:rsidRPr="009A5C74">
        <w:rPr>
          <w:lang w:val="en-US" w:eastAsia="en-GB"/>
        </w:rPr>
        <w:t xml:space="preserve"> </w:t>
      </w:r>
      <w:r w:rsidRPr="009A5C74">
        <w:rPr>
          <w:lang w:val="en-US" w:eastAsia="en-GB"/>
        </w:rPr>
        <w:t>o</w:t>
      </w:r>
      <w:r w:rsidR="001E0603" w:rsidRPr="009A5C74">
        <w:rPr>
          <w:lang w:val="en-US" w:eastAsia="en-GB"/>
        </w:rPr>
        <w:t>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importance</w:t>
      </w:r>
      <w:r w:rsidR="00D952EC" w:rsidRPr="009A5C74">
        <w:rPr>
          <w:lang w:val="en-US" w:eastAsia="en-GB"/>
        </w:rPr>
        <w:t xml:space="preserve"> </w:t>
      </w:r>
      <w:r w:rsidR="00ED2B9C" w:rsidRPr="009A5C74">
        <w:rPr>
          <w:lang w:val="en-US" w:eastAsia="en-GB"/>
        </w:rPr>
        <w:t>of</w:t>
      </w:r>
      <w:r w:rsidR="00D952EC" w:rsidRPr="009A5C74">
        <w:rPr>
          <w:lang w:val="en-US" w:eastAsia="en-GB"/>
        </w:rPr>
        <w:t xml:space="preserve"> </w:t>
      </w:r>
      <w:r w:rsidR="00ED2B9C" w:rsidRPr="009A5C74">
        <w:rPr>
          <w:lang w:val="en-US" w:eastAsia="en-GB"/>
        </w:rPr>
        <w:t>prevention</w:t>
      </w:r>
      <w:r w:rsidR="00D952EC" w:rsidRPr="009A5C74">
        <w:rPr>
          <w:lang w:val="en-US" w:eastAsia="en-GB"/>
        </w:rPr>
        <w:t xml:space="preserve"> </w:t>
      </w:r>
      <w:r w:rsidR="00ED2B9C" w:rsidRPr="009A5C74">
        <w:rPr>
          <w:lang w:val="en-US" w:eastAsia="en-GB"/>
        </w:rPr>
        <w:t>and</w:t>
      </w:r>
      <w:r w:rsidR="00D952EC" w:rsidRPr="009A5C74">
        <w:rPr>
          <w:lang w:val="en-US" w:eastAsia="en-GB"/>
        </w:rPr>
        <w:t xml:space="preserve"> </w:t>
      </w:r>
      <w:r w:rsidR="00ED2B9C" w:rsidRPr="009A5C74">
        <w:rPr>
          <w:lang w:val="en-US" w:eastAsia="en-GB"/>
        </w:rPr>
        <w:t>harm</w:t>
      </w:r>
      <w:r w:rsidR="00D952EC" w:rsidRPr="009A5C74">
        <w:rPr>
          <w:lang w:val="en-US" w:eastAsia="en-GB"/>
        </w:rPr>
        <w:t xml:space="preserve"> </w:t>
      </w:r>
      <w:r w:rsidR="00ED2B9C" w:rsidRPr="009A5C74">
        <w:rPr>
          <w:lang w:val="en-US" w:eastAsia="en-GB"/>
        </w:rPr>
        <w:t>reduction</w:t>
      </w:r>
      <w:r w:rsidR="001E0603"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familiarity</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protection</w:t>
      </w:r>
      <w:r w:rsidR="00D952EC" w:rsidRPr="009A5C74">
        <w:rPr>
          <w:lang w:val="en-US" w:eastAsia="en-GB"/>
        </w:rPr>
        <w:t xml:space="preserve"> </w:t>
      </w:r>
      <w:r w:rsidRPr="009A5C74">
        <w:rPr>
          <w:lang w:val="en-US" w:eastAsia="en-GB"/>
        </w:rPr>
        <w:t>protocols</w:t>
      </w:r>
      <w:r w:rsidR="001E0603"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increase</w:t>
      </w:r>
      <w:r w:rsidR="00D952EC" w:rsidRPr="009A5C74">
        <w:rPr>
          <w:lang w:val="en-US" w:eastAsia="en-GB"/>
        </w:rPr>
        <w:t xml:space="preserve"> </w:t>
      </w:r>
      <w:r w:rsidRPr="009A5C74">
        <w:rPr>
          <w:lang w:val="en-US" w:eastAsia="en-GB"/>
        </w:rPr>
        <w:t>civic</w:t>
      </w:r>
      <w:r w:rsidR="00D952EC" w:rsidRPr="009A5C74">
        <w:rPr>
          <w:lang w:val="en-US" w:eastAsia="en-GB"/>
        </w:rPr>
        <w:t xml:space="preserve"> </w:t>
      </w:r>
      <w:r w:rsidRPr="009A5C74">
        <w:rPr>
          <w:lang w:val="en-US" w:eastAsia="en-GB"/>
        </w:rPr>
        <w:t>engagement</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process.</w:t>
      </w:r>
    </w:p>
    <w:p w14:paraId="69D6E0C1" w14:textId="61DDF598" w:rsidR="00CA6158" w:rsidRPr="009A5C74" w:rsidRDefault="00CA6158" w:rsidP="00010884">
      <w:pPr>
        <w:jc w:val="both"/>
        <w:rPr>
          <w:lang w:val="en-US" w:eastAsia="en-GB"/>
        </w:rPr>
      </w:pPr>
      <w:r w:rsidRPr="009A5C74">
        <w:rPr>
          <w:lang w:val="en-US" w:eastAsia="en-GB"/>
        </w:rPr>
        <w:t>To</w:t>
      </w:r>
      <w:r w:rsidR="00D952EC" w:rsidRPr="009A5C74">
        <w:rPr>
          <w:lang w:val="en-US" w:eastAsia="en-GB"/>
        </w:rPr>
        <w:t xml:space="preserve"> </w:t>
      </w:r>
      <w:r w:rsidRPr="009A5C74">
        <w:rPr>
          <w:lang w:val="en-US" w:eastAsia="en-GB"/>
        </w:rPr>
        <w:t>achieve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objectives</w:t>
      </w:r>
      <w:r w:rsidR="00D952EC" w:rsidRPr="009A5C74">
        <w:rPr>
          <w:lang w:val="en-US" w:eastAsia="en-GB"/>
        </w:rPr>
        <w:t xml:space="preserve"> </w:t>
      </w:r>
      <w:r w:rsidRPr="009A5C74">
        <w:rPr>
          <w:lang w:val="en-US" w:eastAsia="en-GB"/>
        </w:rPr>
        <w:t>listed</w:t>
      </w:r>
      <w:r w:rsidR="00D952EC" w:rsidRPr="009A5C74">
        <w:rPr>
          <w:lang w:val="en-US" w:eastAsia="en-GB"/>
        </w:rPr>
        <w:t xml:space="preserve"> </w:t>
      </w:r>
      <w:r w:rsidRPr="009A5C74">
        <w:rPr>
          <w:lang w:val="en-US" w:eastAsia="en-GB"/>
        </w:rPr>
        <w:t>above,</w:t>
      </w:r>
      <w:r w:rsidR="00D952EC" w:rsidRPr="009A5C74">
        <w:rPr>
          <w:lang w:val="en-US" w:eastAsia="en-GB"/>
        </w:rPr>
        <w:t xml:space="preserve"> </w:t>
      </w:r>
      <w:r w:rsidR="001E0603" w:rsidRPr="009A5C74">
        <w:rPr>
          <w:lang w:val="en-US" w:eastAsia="en-GB"/>
        </w:rPr>
        <w:t xml:space="preserve">the </w:t>
      </w:r>
      <w:r w:rsidRPr="009A5C74">
        <w:rPr>
          <w:lang w:val="en-US" w:eastAsia="en-GB"/>
        </w:rPr>
        <w:t>UNDP</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1E0603" w:rsidRPr="009A5C74">
        <w:rPr>
          <w:lang w:val="en-US" w:eastAsia="en-GB"/>
        </w:rPr>
        <w:t xml:space="preserve">the </w:t>
      </w:r>
      <w:r w:rsidRPr="009A5C74">
        <w:rPr>
          <w:lang w:val="en-US" w:eastAsia="en-GB"/>
        </w:rPr>
        <w:t>WHO</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develop</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deliver</w:t>
      </w:r>
      <w:r w:rsidR="00D952EC" w:rsidRPr="009A5C74">
        <w:rPr>
          <w:lang w:val="en-US" w:eastAsia="en-GB"/>
        </w:rPr>
        <w:t xml:space="preserve"> </w:t>
      </w:r>
      <w:r w:rsidRPr="009A5C74">
        <w:rPr>
          <w:lang w:val="en-US" w:eastAsia="en-GB"/>
        </w:rPr>
        <w:t>four</w:t>
      </w:r>
      <w:r w:rsidR="00D952EC" w:rsidRPr="009A5C74">
        <w:rPr>
          <w:lang w:val="en-US" w:eastAsia="en-GB"/>
        </w:rPr>
        <w:t xml:space="preserve"> </w:t>
      </w:r>
      <w:r w:rsidRPr="009A5C74">
        <w:rPr>
          <w:lang w:val="en-US" w:eastAsia="en-GB"/>
        </w:rPr>
        <w:t>groups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r w:rsidRPr="009A5C74">
        <w:rPr>
          <w:lang w:val="en-US" w:eastAsia="en-GB"/>
        </w:rPr>
        <w:t>targeting</w:t>
      </w:r>
      <w:r w:rsidR="00D952EC" w:rsidRPr="009A5C74">
        <w:rPr>
          <w:lang w:val="en-US" w:eastAsia="en-GB"/>
        </w:rPr>
        <w:t xml:space="preserve"> </w:t>
      </w:r>
      <w:r w:rsidRPr="009A5C74">
        <w:rPr>
          <w:lang w:val="en-US" w:eastAsia="en-GB"/>
        </w:rPr>
        <w:t>specific</w:t>
      </w:r>
      <w:r w:rsidR="00D952EC" w:rsidRPr="009A5C74">
        <w:rPr>
          <w:lang w:val="en-US" w:eastAsia="en-GB"/>
        </w:rPr>
        <w:t xml:space="preserve"> </w:t>
      </w:r>
      <w:r w:rsidRPr="009A5C74">
        <w:rPr>
          <w:lang w:val="en-US" w:eastAsia="en-GB"/>
        </w:rPr>
        <w:t>audiences:</w:t>
      </w:r>
      <w:r w:rsidR="00D952EC" w:rsidRPr="009A5C74">
        <w:rPr>
          <w:lang w:val="en-US" w:eastAsia="en-GB"/>
        </w:rPr>
        <w:t xml:space="preserve"> </w:t>
      </w:r>
    </w:p>
    <w:p w14:paraId="73793190" w14:textId="567D18F8" w:rsidR="00CA6158" w:rsidRPr="009A5C74" w:rsidRDefault="00CA6158" w:rsidP="002A0354">
      <w:pPr>
        <w:pStyle w:val="ListParagraph"/>
        <w:numPr>
          <w:ilvl w:val="0"/>
          <w:numId w:val="17"/>
        </w:numPr>
        <w:jc w:val="both"/>
        <w:rPr>
          <w:rFonts w:asciiTheme="minorHAnsi" w:eastAsia="Times New Roman" w:hAnsiTheme="minorHAnsi" w:cstheme="minorHAnsi"/>
          <w:sz w:val="18"/>
          <w:szCs w:val="18"/>
          <w:lang w:eastAsia="en-GB"/>
        </w:rPr>
      </w:pPr>
      <w:r w:rsidRPr="009A5C74">
        <w:rPr>
          <w:rFonts w:asciiTheme="minorHAnsi" w:eastAsia="Times New Roman" w:hAnsiTheme="minorHAnsi" w:cstheme="minorHAnsi"/>
          <w:b/>
          <w:bCs/>
          <w:lang w:eastAsia="en-GB"/>
        </w:rPr>
        <w:t>General</w:t>
      </w:r>
      <w:r w:rsidR="00D952EC" w:rsidRPr="009A5C74">
        <w:rPr>
          <w:rFonts w:asciiTheme="minorHAnsi" w:eastAsia="Times New Roman" w:hAnsiTheme="minorHAnsi" w:cstheme="minorHAnsi"/>
          <w:b/>
          <w:bCs/>
          <w:lang w:eastAsia="en-GB"/>
        </w:rPr>
        <w:t xml:space="preserve"> </w:t>
      </w:r>
      <w:r w:rsidRPr="009A5C74">
        <w:rPr>
          <w:rFonts w:asciiTheme="minorHAnsi" w:eastAsia="Times New Roman" w:hAnsiTheme="minorHAnsi" w:cstheme="minorHAnsi"/>
          <w:b/>
          <w:bCs/>
          <w:lang w:eastAsia="en-GB"/>
        </w:rPr>
        <w:t>Public</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information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dissemination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awareness-raising</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data</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w:t>
      </w:r>
      <w:r w:rsidR="00F04B77" w:rsidRPr="009A5C74">
        <w:rPr>
          <w:rFonts w:asciiTheme="minorHAnsi" w:eastAsia="Times New Roman" w:hAnsiTheme="minorHAnsi" w:cstheme="minorHAnsi"/>
          <w:lang w:eastAsia="en-GB"/>
        </w:rPr>
        <w:t>development</w:t>
      </w:r>
      <w:r w:rsidR="00D952EC" w:rsidRPr="009A5C74">
        <w:rPr>
          <w:rFonts w:asciiTheme="minorHAnsi" w:eastAsia="Times New Roman" w:hAnsiTheme="minorHAnsi" w:cstheme="minorHAnsi"/>
          <w:lang w:eastAsia="en-GB"/>
        </w:rPr>
        <w:t xml:space="preserve"> </w:t>
      </w:r>
      <w:r w:rsidR="00F04B77"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00F04B77" w:rsidRPr="009A5C74">
        <w:rPr>
          <w:rFonts w:asciiTheme="minorHAnsi" w:eastAsia="Times New Roman" w:hAnsiTheme="minorHAnsi" w:cstheme="minorHAnsi"/>
          <w:lang w:eastAsia="en-GB"/>
        </w:rPr>
        <w:t>specific</w:t>
      </w:r>
      <w:r w:rsidR="00D952EC" w:rsidRPr="009A5C74">
        <w:rPr>
          <w:rFonts w:asciiTheme="minorHAnsi" w:eastAsia="Times New Roman" w:hAnsiTheme="minorHAnsi" w:cstheme="minorHAnsi"/>
          <w:lang w:eastAsia="en-GB"/>
        </w:rPr>
        <w:t xml:space="preserve"> </w:t>
      </w:r>
      <w:r w:rsidR="00D04051" w:rsidRPr="009A5C74">
        <w:rPr>
          <w:rFonts w:asciiTheme="minorHAnsi" w:eastAsia="Times New Roman" w:hAnsiTheme="minorHAnsi" w:cstheme="minorHAnsi"/>
          <w:lang w:eastAsia="en-GB"/>
        </w:rPr>
        <w:t>informational</w:t>
      </w:r>
      <w:r w:rsidR="00F04B77" w:rsidRPr="009A5C74">
        <w:rPr>
          <w:rFonts w:asciiTheme="minorHAnsi" w:eastAsia="Times New Roman" w:hAnsiTheme="minorHAnsi" w:cstheme="minorHAnsi"/>
          <w:lang w:eastAsia="en-GB"/>
        </w:rPr>
        <w:t>-educational</w:t>
      </w:r>
      <w:r w:rsidR="00D952EC" w:rsidRPr="009A5C74">
        <w:rPr>
          <w:rFonts w:asciiTheme="minorHAnsi" w:eastAsia="Times New Roman" w:hAnsiTheme="minorHAnsi" w:cstheme="minorHAnsi"/>
          <w:lang w:eastAsia="en-GB"/>
        </w:rPr>
        <w:t xml:space="preserve"> </w:t>
      </w:r>
      <w:r w:rsidR="00F04B77" w:rsidRPr="009A5C74">
        <w:rPr>
          <w:rFonts w:asciiTheme="minorHAnsi" w:eastAsia="Times New Roman" w:hAnsiTheme="minorHAnsi" w:cstheme="minorHAnsi"/>
          <w:lang w:eastAsia="en-GB"/>
        </w:rPr>
        <w:t>materials,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marking</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important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dates,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promotion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publicly</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available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datasets</w:t>
      </w:r>
      <w:r w:rsidR="00602687"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e.g.,</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Disaster</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Risk</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Register</w:t>
      </w:r>
      <w:r w:rsidR="00627123"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00602687" w:rsidRPr="009A5C74">
        <w:rPr>
          <w:rFonts w:asciiTheme="minorHAnsi" w:eastAsia="Times New Roman" w:hAnsiTheme="minorHAnsi" w:cstheme="minorHAnsi"/>
          <w:lang w:eastAsia="en-GB"/>
        </w:rPr>
        <w:t>e</w:t>
      </w:r>
      <w:r w:rsidR="0037324B" w:rsidRPr="009A5C74">
        <w:rPr>
          <w:rFonts w:asciiTheme="minorHAnsi" w:eastAsia="Times New Roman" w:hAnsiTheme="minorHAnsi" w:cstheme="minorHAnsi"/>
          <w:lang w:eastAsia="en-GB"/>
        </w:rPr>
        <w:t>-</w:t>
      </w:r>
      <w:r w:rsidR="00627123" w:rsidRPr="009A5C74">
        <w:rPr>
          <w:rFonts w:asciiTheme="minorHAnsi" w:eastAsia="Times New Roman" w:hAnsiTheme="minorHAnsi" w:cstheme="minorHAnsi"/>
          <w:lang w:eastAsia="en-GB"/>
        </w:rPr>
        <w:t>Health</w:t>
      </w:r>
      <w:r w:rsidRPr="009A5C74">
        <w:rPr>
          <w:rFonts w:asciiTheme="minorHAnsi" w:eastAsia="Times New Roman" w:hAnsiTheme="minorHAnsi" w:cstheme="minorHAnsi"/>
          <w:lang w:eastAsia="en-GB"/>
        </w:rPr>
        <w:t>)</w:t>
      </w:r>
      <w:r w:rsidR="00602687"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including</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organization</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00602687" w:rsidRPr="009A5C74">
        <w:rPr>
          <w:rFonts w:asciiTheme="minorHAnsi" w:eastAsia="Times New Roman" w:hAnsiTheme="minorHAnsi" w:cstheme="minorHAnsi"/>
          <w:lang w:eastAsia="en-GB"/>
        </w:rPr>
        <w:t>a</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simulation</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exercise</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for</w:t>
      </w:r>
      <w:r w:rsidR="00D952EC" w:rsidRPr="009A5C74">
        <w:rPr>
          <w:rFonts w:asciiTheme="minorHAnsi" w:eastAsia="Times New Roman" w:hAnsiTheme="minorHAnsi" w:cstheme="minorHAnsi"/>
          <w:lang w:eastAsia="en-GB"/>
        </w:rPr>
        <w:t xml:space="preserve"> </w:t>
      </w:r>
      <w:r w:rsidR="00602687" w:rsidRPr="009A5C74">
        <w:rPr>
          <w:rFonts w:asciiTheme="minorHAnsi" w:eastAsia="Times New Roman" w:hAnsiTheme="minorHAnsi" w:cstheme="minorHAnsi"/>
          <w:lang w:eastAsia="en-GB"/>
        </w:rPr>
        <w:t xml:space="preserve">the </w:t>
      </w:r>
      <w:r w:rsidR="00023487" w:rsidRPr="009A5C74">
        <w:rPr>
          <w:rFonts w:asciiTheme="minorHAnsi" w:eastAsia="Times New Roman" w:hAnsiTheme="minorHAnsi" w:cstheme="minorHAnsi"/>
          <w:lang w:eastAsia="en-GB"/>
        </w:rPr>
        <w:t>public</w:t>
      </w:r>
      <w:r w:rsidR="00373EF7" w:rsidRPr="009A5C74">
        <w:rPr>
          <w:rFonts w:asciiTheme="minorHAnsi" w:eastAsia="Times New Roman" w:hAnsiTheme="minorHAnsi" w:cstheme="minorHAnsi"/>
          <w:lang w:eastAsia="en-GB"/>
        </w:rPr>
        <w:t>;</w:t>
      </w:r>
    </w:p>
    <w:p w14:paraId="0B6F5F45" w14:textId="6644BF50" w:rsidR="00CA6158" w:rsidRPr="009A5C74" w:rsidRDefault="00CA6158" w:rsidP="002A0354">
      <w:pPr>
        <w:pStyle w:val="ListParagraph"/>
        <w:numPr>
          <w:ilvl w:val="0"/>
          <w:numId w:val="17"/>
        </w:numPr>
        <w:jc w:val="both"/>
        <w:rPr>
          <w:rFonts w:asciiTheme="minorHAnsi" w:eastAsia="Times New Roman" w:hAnsiTheme="minorHAnsi" w:cstheme="minorHAnsi"/>
          <w:sz w:val="18"/>
          <w:szCs w:val="18"/>
          <w:lang w:eastAsia="en-GB"/>
        </w:rPr>
      </w:pPr>
      <w:r w:rsidRPr="009A5C74">
        <w:rPr>
          <w:rFonts w:asciiTheme="minorHAnsi" w:eastAsia="Times New Roman" w:hAnsiTheme="minorHAnsi" w:cstheme="minorHAnsi"/>
          <w:b/>
          <w:bCs/>
          <w:lang w:eastAsia="en-GB"/>
        </w:rPr>
        <w:t>Services</w:t>
      </w:r>
      <w:r w:rsidR="00D952EC" w:rsidRPr="009A5C74">
        <w:rPr>
          <w:rFonts w:asciiTheme="minorHAnsi" w:eastAsia="Times New Roman" w:hAnsiTheme="minorHAnsi" w:cstheme="minorHAnsi"/>
          <w:b/>
          <w:bCs/>
          <w:lang w:eastAsia="en-GB"/>
        </w:rPr>
        <w:t xml:space="preserve"> </w:t>
      </w:r>
      <w:r w:rsidRPr="009A5C74">
        <w:rPr>
          <w:rFonts w:asciiTheme="minorHAnsi" w:eastAsia="Times New Roman" w:hAnsiTheme="minorHAnsi" w:cstheme="minorHAnsi"/>
          <w:b/>
          <w:bCs/>
          <w:lang w:eastAsia="en-GB"/>
        </w:rPr>
        <w:t>Providers</w:t>
      </w:r>
      <w:r w:rsidR="00D952EC" w:rsidRPr="009A5C74">
        <w:rPr>
          <w:rFonts w:asciiTheme="minorHAnsi" w:eastAsia="Times New Roman" w:hAnsiTheme="minorHAnsi" w:cstheme="minorHAnsi"/>
          <w:b/>
          <w:bCs/>
          <w:lang w:eastAsia="en-GB"/>
        </w:rPr>
        <w:t xml:space="preserve"> </w:t>
      </w:r>
      <w:r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care,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health,</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education,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child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protection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providers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beneficiaries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those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services,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when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appropriate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(development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00F66018" w:rsidRPr="009A5C74">
        <w:rPr>
          <w:rFonts w:asciiTheme="minorHAnsi" w:eastAsia="Times New Roman" w:hAnsiTheme="minorHAnsi" w:cstheme="minorHAnsi"/>
          <w:lang w:eastAsia="en-GB"/>
        </w:rPr>
        <w:t>communication</w:t>
      </w:r>
      <w:r w:rsidR="00D952EC" w:rsidRPr="009A5C74">
        <w:rPr>
          <w:rFonts w:asciiTheme="minorHAnsi" w:eastAsia="Times New Roman" w:hAnsiTheme="minorHAnsi" w:cstheme="minorHAnsi"/>
          <w:lang w:eastAsia="en-GB"/>
        </w:rPr>
        <w:t xml:space="preserve"> </w:t>
      </w:r>
      <w:r w:rsidR="00283C21" w:rsidRPr="009A5C74">
        <w:rPr>
          <w:rFonts w:asciiTheme="minorHAnsi" w:eastAsia="Times New Roman" w:hAnsiTheme="minorHAnsi" w:cstheme="minorHAnsi"/>
          <w:lang w:eastAsia="en-GB"/>
        </w:rPr>
        <w:t>protocols</w:t>
      </w:r>
      <w:r w:rsidR="00D952EC" w:rsidRPr="009A5C74">
        <w:rPr>
          <w:rFonts w:asciiTheme="minorHAnsi" w:eastAsia="Times New Roman" w:hAnsiTheme="minorHAnsi" w:cstheme="minorHAnsi"/>
          <w:lang w:eastAsia="en-GB"/>
        </w:rPr>
        <w:t xml:space="preserve"> </w:t>
      </w:r>
      <w:r w:rsidR="00F66018" w:rsidRPr="009A5C74">
        <w:rPr>
          <w:rFonts w:asciiTheme="minorHAnsi" w:eastAsia="Times New Roman" w:hAnsiTheme="minorHAnsi" w:cstheme="minorHAnsi"/>
          <w:lang w:eastAsia="en-GB"/>
        </w:rPr>
        <w:t>for</w:t>
      </w:r>
      <w:r w:rsidR="00D952EC" w:rsidRPr="009A5C74">
        <w:rPr>
          <w:rFonts w:asciiTheme="minorHAnsi" w:eastAsia="Times New Roman" w:hAnsiTheme="minorHAnsi" w:cstheme="minorHAnsi"/>
          <w:lang w:eastAsia="en-GB"/>
        </w:rPr>
        <w:t xml:space="preserve"> </w:t>
      </w:r>
      <w:r w:rsidR="00F66018" w:rsidRPr="009A5C74">
        <w:rPr>
          <w:rFonts w:asciiTheme="minorHAnsi" w:eastAsia="Times New Roman" w:hAnsiTheme="minorHAnsi" w:cstheme="minorHAnsi"/>
          <w:lang w:eastAsia="en-GB"/>
        </w:rPr>
        <w:t>each</w:t>
      </w:r>
      <w:r w:rsidR="00D952EC" w:rsidRPr="009A5C74">
        <w:rPr>
          <w:rFonts w:asciiTheme="minorHAnsi" w:eastAsia="Times New Roman" w:hAnsiTheme="minorHAnsi" w:cstheme="minorHAnsi"/>
          <w:lang w:eastAsia="en-GB"/>
        </w:rPr>
        <w:t xml:space="preserve"> </w:t>
      </w:r>
      <w:r w:rsidR="00F66018" w:rsidRPr="009A5C74">
        <w:rPr>
          <w:rFonts w:asciiTheme="minorHAnsi" w:eastAsia="Times New Roman" w:hAnsiTheme="minorHAnsi" w:cstheme="minorHAnsi"/>
          <w:lang w:eastAsia="en-GB"/>
        </w:rPr>
        <w:t>group</w:t>
      </w:r>
      <w:r w:rsidRPr="009A5C74">
        <w:rPr>
          <w:rFonts w:asciiTheme="minorHAnsi" w:eastAsia="Times New Roman" w:hAnsiTheme="minorHAnsi" w:cstheme="minorHAnsi"/>
          <w:lang w:eastAsia="en-GB"/>
        </w:rPr>
        <w:t>)</w:t>
      </w:r>
      <w:r w:rsidR="00373EF7" w:rsidRPr="009A5C74">
        <w:rPr>
          <w:rFonts w:asciiTheme="minorHAnsi" w:eastAsia="Times New Roman" w:hAnsiTheme="minorHAnsi" w:cstheme="minorHAnsi"/>
          <w:lang w:eastAsia="en-GB"/>
        </w:rPr>
        <w:t>;</w:t>
      </w:r>
    </w:p>
    <w:p w14:paraId="4AA69A94" w14:textId="50962DE2" w:rsidR="00CA6158" w:rsidRPr="009A5C74" w:rsidRDefault="00CA6158" w:rsidP="002A0354">
      <w:pPr>
        <w:pStyle w:val="ListParagraph"/>
        <w:numPr>
          <w:ilvl w:val="0"/>
          <w:numId w:val="17"/>
        </w:numPr>
        <w:jc w:val="both"/>
        <w:rPr>
          <w:rFonts w:asciiTheme="minorHAnsi" w:eastAsia="Times New Roman" w:hAnsiTheme="minorHAnsi" w:cstheme="minorHAnsi"/>
          <w:sz w:val="18"/>
          <w:szCs w:val="18"/>
          <w:lang w:eastAsia="en-GB"/>
        </w:rPr>
      </w:pPr>
      <w:r w:rsidRPr="009A5C74">
        <w:rPr>
          <w:rFonts w:asciiTheme="minorHAnsi" w:eastAsia="Times New Roman" w:hAnsiTheme="minorHAnsi" w:cstheme="minorHAnsi"/>
          <w:b/>
          <w:bCs/>
          <w:lang w:eastAsia="en-GB"/>
        </w:rPr>
        <w:t>Community</w:t>
      </w:r>
      <w:r w:rsidR="00D952EC" w:rsidRPr="009A5C74">
        <w:rPr>
          <w:rFonts w:asciiTheme="minorHAnsi" w:eastAsia="Times New Roman" w:hAnsiTheme="minorHAnsi" w:cstheme="minorHAnsi"/>
          <w:b/>
          <w:bCs/>
          <w:lang w:eastAsia="en-GB"/>
        </w:rPr>
        <w:t xml:space="preserve"> </w:t>
      </w:r>
      <w:r w:rsidRPr="009A5C74">
        <w:rPr>
          <w:rFonts w:asciiTheme="minorHAnsi" w:eastAsia="Times New Roman" w:hAnsiTheme="minorHAnsi" w:cstheme="minorHAnsi"/>
          <w:b/>
          <w:bCs/>
          <w:lang w:eastAsia="en-GB"/>
        </w:rPr>
        <w:t>based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events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realized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with</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the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support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community</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leaders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local</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services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providers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community-specific</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risks,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corresponding</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protocols,</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prevention,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mitigation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measures</w:t>
      </w:r>
      <w:r w:rsidR="00373EF7" w:rsidRPr="009A5C74">
        <w:rPr>
          <w:rFonts w:asciiTheme="minorHAnsi" w:eastAsia="Times New Roman" w:hAnsiTheme="minorHAnsi" w:cstheme="minorHAnsi"/>
          <w:lang w:eastAsia="en-GB"/>
        </w:rPr>
        <w:t>;</w:t>
      </w:r>
    </w:p>
    <w:p w14:paraId="748508AA" w14:textId="0E59D24C" w:rsidR="00CA6158" w:rsidRPr="009A5C74" w:rsidRDefault="001E0603" w:rsidP="002A0354">
      <w:pPr>
        <w:pStyle w:val="ListParagraph"/>
        <w:numPr>
          <w:ilvl w:val="0"/>
          <w:numId w:val="17"/>
        </w:numPr>
        <w:jc w:val="both"/>
        <w:rPr>
          <w:rFonts w:asciiTheme="minorHAnsi" w:eastAsia="Times New Roman" w:hAnsiTheme="minorHAnsi" w:cstheme="minorHAnsi"/>
          <w:sz w:val="18"/>
          <w:szCs w:val="18"/>
          <w:lang w:eastAsia="en-GB"/>
        </w:rPr>
      </w:pPr>
      <w:r w:rsidRPr="009A5C74">
        <w:rPr>
          <w:rFonts w:asciiTheme="minorHAnsi" w:eastAsia="Times New Roman" w:hAnsiTheme="minorHAnsi" w:cstheme="minorHAnsi"/>
          <w:b/>
          <w:bCs/>
          <w:lang w:eastAsia="en-GB"/>
        </w:rPr>
        <w:t>V</w:t>
      </w:r>
      <w:r w:rsidR="00CA6158" w:rsidRPr="009A5C74">
        <w:rPr>
          <w:rFonts w:asciiTheme="minorHAnsi" w:eastAsia="Times New Roman" w:hAnsiTheme="minorHAnsi" w:cstheme="minorHAnsi"/>
          <w:b/>
          <w:bCs/>
          <w:lang w:eastAsia="en-GB"/>
        </w:rPr>
        <w:t>ulnerable</w:t>
      </w:r>
      <w:r w:rsidR="00D952EC" w:rsidRPr="009A5C74">
        <w:rPr>
          <w:rFonts w:asciiTheme="minorHAnsi" w:eastAsia="Times New Roman" w:hAnsiTheme="minorHAnsi" w:cstheme="minorHAnsi"/>
          <w:b/>
          <w:bCs/>
          <w:lang w:eastAsia="en-GB"/>
        </w:rPr>
        <w:t xml:space="preserve"> </w:t>
      </w:r>
      <w:r w:rsidR="00CA6158" w:rsidRPr="009A5C74">
        <w:rPr>
          <w:rFonts w:asciiTheme="minorHAnsi" w:eastAsia="Times New Roman" w:hAnsiTheme="minorHAnsi" w:cstheme="minorHAnsi"/>
          <w:b/>
          <w:bCs/>
          <w:lang w:eastAsia="en-GB"/>
        </w:rPr>
        <w:t>groups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tailor</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made</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events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developed</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delivered</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in</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cooperation</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with</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the</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vulnerable</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group</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support</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organizations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(Roma,</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residents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informal</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settlements,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beneficiaries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of</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social</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welfare</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institutions,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refugees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and</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migrants,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persons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with</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disabilities,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single-parent</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households,</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etc).</w:t>
      </w:r>
      <w:r w:rsidR="00D952EC" w:rsidRPr="009A5C74">
        <w:rPr>
          <w:rFonts w:asciiTheme="minorHAnsi" w:eastAsia="Times New Roman" w:hAnsiTheme="minorHAnsi" w:cstheme="minorHAnsi"/>
          <w:lang w:eastAsia="en-GB"/>
        </w:rPr>
        <w:t xml:space="preserve"> </w:t>
      </w:r>
    </w:p>
    <w:p w14:paraId="4CCB982B" w14:textId="7B4198C6" w:rsidR="00CC427C" w:rsidRPr="009A5C74" w:rsidRDefault="00CA6158" w:rsidP="00010884">
      <w:pPr>
        <w:jc w:val="both"/>
        <w:rPr>
          <w:rFonts w:asciiTheme="minorHAnsi" w:eastAsia="Times New Roman" w:hAnsiTheme="minorHAnsi" w:cstheme="minorHAnsi"/>
          <w:lang w:val="en-US" w:eastAsia="en-GB"/>
        </w:rPr>
      </w:pPr>
      <w:r w:rsidRPr="009A5C74">
        <w:rPr>
          <w:rFonts w:asciiTheme="minorHAnsi" w:eastAsia="Times New Roman" w:hAnsiTheme="minorHAnsi" w:cstheme="minorHAnsi"/>
          <w:lang w:val="en-US" w:eastAsia="en-GB"/>
        </w:rPr>
        <w:t>Communication</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activities</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will</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be</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subject</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to</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continuous</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monitoring,</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evaluated,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and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modified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every</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six</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months</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to</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respond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to</w:t>
      </w:r>
      <w:r w:rsidR="00D952EC" w:rsidRPr="009A5C74">
        <w:rPr>
          <w:rFonts w:asciiTheme="minorHAnsi" w:eastAsia="Times New Roman" w:hAnsiTheme="minorHAnsi" w:cstheme="minorHAnsi"/>
          <w:lang w:val="en-US" w:eastAsia="en-GB"/>
        </w:rPr>
        <w:t xml:space="preserve"> </w:t>
      </w:r>
      <w:r w:rsidR="00602687" w:rsidRPr="009A5C74">
        <w:rPr>
          <w:rFonts w:asciiTheme="minorHAnsi" w:eastAsia="Times New Roman" w:hAnsiTheme="minorHAnsi" w:cstheme="minorHAnsi"/>
          <w:lang w:val="en-US" w:eastAsia="en-GB"/>
        </w:rPr>
        <w:t>a</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dynamic</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environment</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and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newly</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identified</w:t>
      </w:r>
      <w:r w:rsidR="00D952EC" w:rsidRPr="009A5C74">
        <w:rPr>
          <w:rFonts w:asciiTheme="minorHAnsi" w:eastAsia="Times New Roman" w:hAnsiTheme="minorHAnsi" w:cstheme="minorHAnsi"/>
          <w:lang w:val="en-US" w:eastAsia="en-GB"/>
        </w:rPr>
        <w:t xml:space="preserve"> </w:t>
      </w:r>
      <w:r w:rsidRPr="009A5C74">
        <w:rPr>
          <w:rFonts w:asciiTheme="minorHAnsi" w:eastAsia="Times New Roman" w:hAnsiTheme="minorHAnsi" w:cstheme="minorHAnsi"/>
          <w:lang w:val="en-US" w:eastAsia="en-GB"/>
        </w:rPr>
        <w:t>goals.</w:t>
      </w:r>
      <w:r w:rsidR="00D952EC" w:rsidRPr="009A5C74">
        <w:rPr>
          <w:rFonts w:asciiTheme="minorHAnsi" w:eastAsia="Times New Roman" w:hAnsiTheme="minorHAnsi" w:cstheme="minorHAnsi"/>
          <w:lang w:val="en-US" w:eastAsia="en-GB"/>
        </w:rPr>
        <w:t xml:space="preserve"> </w:t>
      </w:r>
    </w:p>
    <w:p w14:paraId="55721AAC" w14:textId="1E8ED5AC" w:rsidR="00CA6158" w:rsidRPr="009A5C74" w:rsidRDefault="0029039B" w:rsidP="009A5C74">
      <w:pPr>
        <w:pStyle w:val="Heading4"/>
        <w:numPr>
          <w:ilvl w:val="0"/>
          <w:numId w:val="0"/>
        </w:numPr>
        <w:rPr>
          <w:lang w:val="en-US"/>
        </w:rPr>
      </w:pPr>
      <w:bookmarkStart w:id="120" w:name="_Hlk120188654"/>
      <w:r w:rsidRPr="009A5C74">
        <w:rPr>
          <w:lang w:val="en-US"/>
        </w:rPr>
        <w:t>Outputs</w:t>
      </w:r>
      <w:r w:rsidR="00CA6158" w:rsidRPr="009A5C74">
        <w:rPr>
          <w:lang w:val="en-US"/>
        </w:rPr>
        <w:t>:</w:t>
      </w:r>
      <w:r w:rsidR="00D952EC" w:rsidRPr="009A5C74">
        <w:rPr>
          <w:lang w:val="en-US"/>
        </w:rPr>
        <w:t xml:space="preserve"> </w:t>
      </w:r>
    </w:p>
    <w:p w14:paraId="6CC0F64C" w14:textId="1E1BE018" w:rsidR="00CA6158" w:rsidRPr="009A5C74" w:rsidRDefault="003A55A7" w:rsidP="002A0354">
      <w:pPr>
        <w:pStyle w:val="ListParagraph"/>
        <w:numPr>
          <w:ilvl w:val="0"/>
          <w:numId w:val="18"/>
        </w:numPr>
        <w:rPr>
          <w:rFonts w:asciiTheme="minorHAnsi" w:eastAsia="Times New Roman" w:hAnsiTheme="minorHAnsi" w:cstheme="minorHAnsi"/>
          <w:lang w:eastAsia="en-GB"/>
        </w:rPr>
      </w:pPr>
      <w:r w:rsidRPr="009A5C74">
        <w:rPr>
          <w:rFonts w:asciiTheme="minorHAnsi" w:eastAsia="Times New Roman" w:hAnsiTheme="minorHAnsi" w:cstheme="minorHAnsi"/>
          <w:lang w:eastAsia="en-GB"/>
        </w:rPr>
        <w:t>S</w:t>
      </w:r>
      <w:r w:rsidR="00023487" w:rsidRPr="009A5C74">
        <w:rPr>
          <w:rFonts w:asciiTheme="minorHAnsi" w:eastAsia="Times New Roman" w:hAnsiTheme="minorHAnsi" w:cstheme="minorHAnsi"/>
          <w:lang w:eastAsia="en-GB"/>
        </w:rPr>
        <w:t>imulation</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exercise</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for</w:t>
      </w:r>
      <w:r w:rsidR="00D952EC" w:rsidRPr="009A5C74">
        <w:rPr>
          <w:rFonts w:asciiTheme="minorHAnsi" w:eastAsia="Times New Roman" w:hAnsiTheme="minorHAnsi" w:cstheme="minorHAnsi"/>
          <w:lang w:eastAsia="en-GB"/>
        </w:rPr>
        <w:t xml:space="preserve"> </w:t>
      </w:r>
      <w:r w:rsidR="001F6B45" w:rsidRPr="009A5C74">
        <w:rPr>
          <w:rFonts w:asciiTheme="minorHAnsi" w:eastAsia="Times New Roman" w:hAnsiTheme="minorHAnsi" w:cstheme="minorHAnsi"/>
          <w:lang w:eastAsia="en-GB"/>
        </w:rPr>
        <w:t>local</w:t>
      </w:r>
      <w:r w:rsidR="00D952EC" w:rsidRPr="009A5C74">
        <w:rPr>
          <w:rFonts w:asciiTheme="minorHAnsi" w:eastAsia="Times New Roman" w:hAnsiTheme="minorHAnsi" w:cstheme="minorHAnsi"/>
          <w:lang w:eastAsia="en-GB"/>
        </w:rPr>
        <w:t xml:space="preserve"> </w:t>
      </w:r>
      <w:r w:rsidR="00172C97" w:rsidRPr="009A5C74">
        <w:rPr>
          <w:rFonts w:asciiTheme="minorHAnsi" w:eastAsia="Times New Roman" w:hAnsiTheme="minorHAnsi" w:cstheme="minorHAnsi"/>
          <w:lang w:eastAsia="en-GB"/>
        </w:rPr>
        <w:t>communities</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organized</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including</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at</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least</w:t>
      </w:r>
      <w:r w:rsidR="00D952EC" w:rsidRPr="009A5C74">
        <w:rPr>
          <w:rFonts w:asciiTheme="minorHAnsi" w:eastAsia="Times New Roman" w:hAnsiTheme="minorHAnsi" w:cstheme="minorHAnsi"/>
          <w:lang w:eastAsia="en-GB"/>
        </w:rPr>
        <w:t xml:space="preserve"> </w:t>
      </w:r>
      <w:r w:rsidR="00023487" w:rsidRPr="009A5C74">
        <w:rPr>
          <w:rFonts w:asciiTheme="minorHAnsi" w:eastAsia="Times New Roman" w:hAnsiTheme="minorHAnsi" w:cstheme="minorHAnsi"/>
          <w:lang w:eastAsia="en-GB"/>
        </w:rPr>
        <w:t>10</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awareness-raising</w:t>
      </w:r>
      <w:r w:rsidR="00D952EC" w:rsidRPr="009A5C74">
        <w:rPr>
          <w:rFonts w:asciiTheme="minorHAnsi" w:eastAsia="Times New Roman" w:hAnsiTheme="minorHAnsi" w:cstheme="minorHAnsi"/>
          <w:lang w:eastAsia="en-GB"/>
        </w:rPr>
        <w:t xml:space="preserve"> </w:t>
      </w:r>
      <w:r w:rsidR="00CA6158" w:rsidRPr="009A5C74">
        <w:rPr>
          <w:rFonts w:asciiTheme="minorHAnsi" w:eastAsia="Times New Roman" w:hAnsiTheme="minorHAnsi" w:cstheme="minorHAnsi"/>
          <w:lang w:eastAsia="en-GB"/>
        </w:rPr>
        <w:t>events</w:t>
      </w:r>
      <w:r w:rsidR="00CA3BB6">
        <w:rPr>
          <w:rFonts w:asciiTheme="minorHAnsi" w:eastAsia="Times New Roman" w:hAnsiTheme="minorHAnsi" w:cstheme="minorHAnsi"/>
          <w:lang w:eastAsia="en-GB"/>
        </w:rPr>
        <w:t xml:space="preserve"> (UNDP)</w:t>
      </w:r>
      <w:r w:rsidR="0029039B" w:rsidRPr="009A5C74">
        <w:rPr>
          <w:rFonts w:asciiTheme="minorHAnsi" w:eastAsia="Times New Roman" w:hAnsiTheme="minorHAnsi" w:cstheme="minorHAnsi"/>
          <w:lang w:eastAsia="en-GB"/>
        </w:rPr>
        <w:t>;</w:t>
      </w:r>
    </w:p>
    <w:p w14:paraId="73100ECB" w14:textId="5393F6F7" w:rsidR="00CA6158" w:rsidRPr="009A5C74" w:rsidRDefault="00CA6158" w:rsidP="002A0354">
      <w:pPr>
        <w:pStyle w:val="ListParagraph"/>
        <w:numPr>
          <w:ilvl w:val="0"/>
          <w:numId w:val="18"/>
        </w:numPr>
        <w:rPr>
          <w:rFonts w:asciiTheme="minorHAnsi" w:eastAsia="Times New Roman" w:hAnsiTheme="minorHAnsi" w:cstheme="minorHAnsi"/>
          <w:lang w:eastAsia="en-GB"/>
        </w:rPr>
      </w:pPr>
      <w:r w:rsidRPr="009A5C74">
        <w:rPr>
          <w:rFonts w:asciiTheme="minorHAnsi" w:eastAsia="Times New Roman" w:hAnsiTheme="minorHAnsi" w:cstheme="minorHAnsi"/>
          <w:lang w:eastAsia="en-GB"/>
        </w:rPr>
        <w:t>At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least</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500,000</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people</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reached</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through</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communication</w:t>
      </w:r>
      <w:r w:rsidR="00D952EC" w:rsidRPr="009A5C74">
        <w:rPr>
          <w:rFonts w:asciiTheme="minorHAnsi" w:eastAsia="Times New Roman" w:hAnsiTheme="minorHAnsi" w:cstheme="minorHAnsi"/>
          <w:lang w:eastAsia="en-GB"/>
        </w:rPr>
        <w:t xml:space="preserve"> </w:t>
      </w:r>
      <w:r w:rsidRPr="009A5C74">
        <w:rPr>
          <w:rFonts w:asciiTheme="minorHAnsi" w:eastAsia="Times New Roman" w:hAnsiTheme="minorHAnsi" w:cstheme="minorHAnsi"/>
          <w:lang w:eastAsia="en-GB"/>
        </w:rPr>
        <w:t>activities</w:t>
      </w:r>
      <w:r w:rsidR="00CA3BB6">
        <w:rPr>
          <w:rFonts w:asciiTheme="minorHAnsi" w:eastAsia="Times New Roman" w:hAnsiTheme="minorHAnsi" w:cstheme="minorHAnsi"/>
          <w:lang w:eastAsia="en-GB"/>
        </w:rPr>
        <w:t xml:space="preserve"> (UNDP)</w:t>
      </w:r>
      <w:r w:rsidR="0029039B" w:rsidRPr="009A5C74">
        <w:rPr>
          <w:rFonts w:asciiTheme="minorHAnsi" w:eastAsia="Times New Roman" w:hAnsiTheme="minorHAnsi" w:cstheme="minorHAnsi"/>
          <w:lang w:eastAsia="en-GB"/>
        </w:rPr>
        <w:t>.</w:t>
      </w:r>
    </w:p>
    <w:p w14:paraId="0A9D6EFB" w14:textId="629584DB" w:rsidR="002D3D23" w:rsidRPr="009A5C74" w:rsidRDefault="002D3D23" w:rsidP="009A5C74">
      <w:pPr>
        <w:pStyle w:val="Heading2"/>
      </w:pPr>
      <w:bookmarkStart w:id="121" w:name="_Toc81818202"/>
      <w:bookmarkStart w:id="122" w:name="_Toc115253426"/>
      <w:bookmarkStart w:id="123" w:name="_Toc120799632"/>
      <w:bookmarkEnd w:id="120"/>
      <w:r w:rsidRPr="009A5C74">
        <w:t>2.1.2</w:t>
      </w:r>
      <w:r w:rsidR="00D952EC" w:rsidRPr="009A5C74">
        <w:t xml:space="preserve"> </w:t>
      </w:r>
      <w:r w:rsidRPr="009A5C74">
        <w:t>Methodology</w:t>
      </w:r>
      <w:bookmarkEnd w:id="121"/>
      <w:bookmarkEnd w:id="122"/>
      <w:bookmarkEnd w:id="123"/>
    </w:p>
    <w:p w14:paraId="46FCCAFE" w14:textId="06D20376" w:rsidR="002D3D23" w:rsidRPr="009A5C74" w:rsidRDefault="002D3D23" w:rsidP="00F54FD3">
      <w:pPr>
        <w:jc w:val="both"/>
        <w:rPr>
          <w:iCs/>
          <w:color w:val="000000"/>
          <w:lang w:val="en-US" w:eastAsia="en-GB"/>
        </w:rPr>
      </w:pPr>
      <w:r w:rsidRPr="009A5C74">
        <w:rPr>
          <w:lang w:val="en-US" w:eastAsia="en-GB"/>
        </w:rPr>
        <w:t>The</w:t>
      </w:r>
      <w:r w:rsidR="00D952EC" w:rsidRPr="009A5C74">
        <w:rPr>
          <w:lang w:val="en-US" w:eastAsia="en-GB"/>
        </w:rPr>
        <w:t xml:space="preserve"> </w:t>
      </w:r>
      <w:r w:rsidRPr="009A5C74">
        <w:rPr>
          <w:lang w:val="en-US" w:eastAsia="en-GB"/>
        </w:rPr>
        <w:t>tailored</w:t>
      </w:r>
      <w:r w:rsidR="00D952EC" w:rsidRPr="009A5C74">
        <w:rPr>
          <w:lang w:val="en-US" w:eastAsia="en-GB"/>
        </w:rPr>
        <w:t xml:space="preserve"> </w:t>
      </w:r>
      <w:r w:rsidRPr="009A5C74">
        <w:rPr>
          <w:lang w:val="en-US" w:eastAsia="en-GB"/>
        </w:rPr>
        <w:t>methodological</w:t>
      </w:r>
      <w:r w:rsidR="00D952EC" w:rsidRPr="009A5C74">
        <w:rPr>
          <w:lang w:val="en-US" w:eastAsia="en-GB"/>
        </w:rPr>
        <w:t xml:space="preserve"> </w:t>
      </w:r>
      <w:r w:rsidRPr="009A5C74">
        <w:rPr>
          <w:lang w:val="en-US" w:eastAsia="en-GB"/>
        </w:rPr>
        <w:t>approach</w:t>
      </w:r>
      <w:r w:rsidR="00D952EC" w:rsidRPr="009A5C74">
        <w:rPr>
          <w:lang w:val="en-US" w:eastAsia="en-GB"/>
        </w:rPr>
        <w:t xml:space="preserve"> </w:t>
      </w:r>
      <w:r w:rsidRPr="009A5C74">
        <w:rPr>
          <w:lang w:val="en-US" w:eastAsia="en-GB"/>
        </w:rPr>
        <w:t>combines</w:t>
      </w:r>
      <w:r w:rsidR="00D952EC" w:rsidRPr="009A5C74">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international</w:t>
      </w:r>
      <w:r w:rsidR="00D952EC" w:rsidRPr="009A5C74">
        <w:rPr>
          <w:lang w:val="en-US" w:eastAsia="en-GB"/>
        </w:rPr>
        <w:t xml:space="preserve"> </w:t>
      </w:r>
      <w:r w:rsidRPr="009A5C74">
        <w:rPr>
          <w:lang w:val="en-US" w:eastAsia="en-GB"/>
        </w:rPr>
        <w:t>leadership</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reduction,</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other</w:t>
      </w:r>
      <w:r w:rsidR="00D952EC" w:rsidRPr="009A5C74">
        <w:rPr>
          <w:lang w:val="en-US" w:eastAsia="en-GB"/>
        </w:rPr>
        <w:t xml:space="preserve"> </w:t>
      </w:r>
      <w:r w:rsidRPr="009A5C74">
        <w:rPr>
          <w:lang w:val="en-US" w:eastAsia="en-GB"/>
        </w:rPr>
        <w:t>elements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emergency</w:t>
      </w:r>
      <w:r w:rsidR="00D952EC" w:rsidRPr="009A5C74">
        <w:rPr>
          <w:lang w:val="en-US" w:eastAsia="en-GB"/>
        </w:rPr>
        <w:t xml:space="preserve"> </w:t>
      </w:r>
      <w:r w:rsidRPr="009A5C74">
        <w:rPr>
          <w:lang w:val="en-US" w:eastAsia="en-GB"/>
        </w:rPr>
        <w:t>management</w:t>
      </w:r>
      <w:r w:rsidR="00D952EC" w:rsidRPr="009A5C74">
        <w:rPr>
          <w:lang w:val="en-US" w:eastAsia="en-GB"/>
        </w:rPr>
        <w:t xml:space="preserve"> </w:t>
      </w:r>
      <w:r w:rsidRPr="009A5C74">
        <w:rPr>
          <w:lang w:val="en-US" w:eastAsia="en-GB"/>
        </w:rPr>
        <w:t>(from</w:t>
      </w:r>
      <w:r w:rsidR="00D952EC" w:rsidRPr="009A5C74">
        <w:rPr>
          <w:lang w:val="en-US" w:eastAsia="en-GB"/>
        </w:rPr>
        <w:t xml:space="preserve"> </w:t>
      </w:r>
      <w:r w:rsidRPr="009A5C74">
        <w:rPr>
          <w:lang w:val="en-US" w:eastAsia="en-GB"/>
        </w:rPr>
        <w:t>prevention,</w:t>
      </w:r>
      <w:r w:rsidR="00D952EC" w:rsidRPr="009A5C74">
        <w:rPr>
          <w:lang w:val="en-US" w:eastAsia="en-GB"/>
        </w:rPr>
        <w:t xml:space="preserve"> </w:t>
      </w:r>
      <w:r w:rsidRPr="009A5C74">
        <w:rPr>
          <w:lang w:val="en-US" w:eastAsia="en-GB"/>
        </w:rPr>
        <w:t>through</w:t>
      </w:r>
      <w:r w:rsidR="00D952EC" w:rsidRPr="009A5C74">
        <w:rPr>
          <w:lang w:val="en-US" w:eastAsia="en-GB"/>
        </w:rPr>
        <w:t xml:space="preserve"> </w:t>
      </w:r>
      <w:r w:rsidRPr="009A5C74">
        <w:rPr>
          <w:lang w:val="en-US" w:eastAsia="en-GB"/>
        </w:rPr>
        <w:t>preparedness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recovery)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delivery</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fragile</w:t>
      </w:r>
      <w:r w:rsidR="00D952EC" w:rsidRPr="009A5C74">
        <w:rPr>
          <w:lang w:val="en-US" w:eastAsia="en-GB"/>
        </w:rPr>
        <w:t xml:space="preserve"> </w:t>
      </w:r>
      <w:r w:rsidRPr="009A5C74">
        <w:rPr>
          <w:lang w:val="en-US" w:eastAsia="en-GB"/>
        </w:rPr>
        <w:t>setting</w:t>
      </w:r>
      <w:r w:rsidR="00602687"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anchorage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UNDP</w:t>
      </w:r>
      <w:r w:rsidR="00D952EC" w:rsidRPr="009A5C74">
        <w:rPr>
          <w:lang w:val="en-US" w:eastAsia="en-GB"/>
        </w:rPr>
        <w:t xml:space="preserve"> </w:t>
      </w:r>
      <w:r w:rsidRPr="009A5C74">
        <w:rPr>
          <w:lang w:val="en-US" w:eastAsia="en-GB"/>
        </w:rPr>
        <w:t>global</w:t>
      </w:r>
      <w:r w:rsidR="00D952EC" w:rsidRPr="009A5C74">
        <w:rPr>
          <w:lang w:val="en-US" w:eastAsia="en-GB"/>
        </w:rPr>
        <w:t xml:space="preserve"> </w:t>
      </w:r>
      <w:r w:rsidRPr="009A5C74">
        <w:rPr>
          <w:lang w:val="en-US" w:eastAsia="en-GB"/>
        </w:rPr>
        <w:t>operations</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principles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resilience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all-inclusiveness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delivery.</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convergenc</w:t>
      </w:r>
      <w:r w:rsidR="00602687" w:rsidRPr="009A5C74">
        <w:rPr>
          <w:lang w:val="en-US" w:eastAsia="en-GB"/>
        </w:rPr>
        <w:t>e</w:t>
      </w:r>
      <w:r w:rsidR="00D952EC" w:rsidRPr="009A5C74">
        <w:rPr>
          <w:lang w:val="en-US" w:eastAsia="en-GB"/>
        </w:rPr>
        <w:t xml:space="preserve"> </w:t>
      </w:r>
      <w:r w:rsidRPr="009A5C74">
        <w:rPr>
          <w:color w:val="000000"/>
          <w:lang w:val="en-US" w:eastAsia="en-GB"/>
        </w:rPr>
        <w:t>among</w:t>
      </w:r>
      <w:r w:rsidR="00D952EC" w:rsidRPr="009A5C74">
        <w:rPr>
          <w:color w:val="000000"/>
          <w:lang w:val="en-US" w:eastAsia="en-GB"/>
        </w:rPr>
        <w:t xml:space="preserve"> </w:t>
      </w:r>
      <w:r w:rsidRPr="009A5C74">
        <w:rPr>
          <w:color w:val="000000"/>
          <w:lang w:val="en-US" w:eastAsia="en-GB"/>
        </w:rPr>
        <w:t>WHO</w:t>
      </w:r>
      <w:r w:rsidR="00D952EC" w:rsidRPr="009A5C74">
        <w:rPr>
          <w:color w:val="000000"/>
          <w:lang w:val="en-US" w:eastAsia="en-GB"/>
        </w:rPr>
        <w:t xml:space="preserve"> </w:t>
      </w:r>
      <w:r w:rsidRPr="009A5C74">
        <w:rPr>
          <w:color w:val="000000"/>
          <w:lang w:val="en-US" w:eastAsia="en-GB"/>
        </w:rPr>
        <w:t>public</w:t>
      </w:r>
      <w:r w:rsidR="00D952EC" w:rsidRPr="009A5C74">
        <w:rPr>
          <w:color w:val="000000"/>
          <w:lang w:val="en-US" w:eastAsia="en-GB"/>
        </w:rPr>
        <w:t xml:space="preserve"> </w:t>
      </w:r>
      <w:r w:rsidRPr="009A5C74">
        <w:rPr>
          <w:color w:val="000000"/>
          <w:lang w:val="en-US" w:eastAsia="en-GB"/>
        </w:rPr>
        <w:t>health</w:t>
      </w:r>
      <w:r w:rsidR="00D952EC" w:rsidRPr="009A5C74">
        <w:rPr>
          <w:color w:val="000000"/>
          <w:lang w:val="en-US" w:eastAsia="en-GB"/>
        </w:rPr>
        <w:t xml:space="preserve"> </w:t>
      </w:r>
      <w:r w:rsidRPr="009A5C74">
        <w:rPr>
          <w:color w:val="000000"/>
          <w:lang w:val="en-US" w:eastAsia="en-GB"/>
        </w:rPr>
        <w:t>reform,</w:t>
      </w:r>
      <w:r w:rsidR="00D952EC" w:rsidRPr="009A5C74">
        <w:rPr>
          <w:color w:val="000000"/>
          <w:lang w:val="en-US" w:eastAsia="en-GB"/>
        </w:rPr>
        <w:t xml:space="preserve"> </w:t>
      </w:r>
      <w:r w:rsidRPr="009A5C74">
        <w:rPr>
          <w:color w:val="000000"/>
          <w:lang w:val="en-US" w:eastAsia="en-GB"/>
        </w:rPr>
        <w:t>quality</w:t>
      </w:r>
      <w:r w:rsidR="00D952EC" w:rsidRPr="009A5C74">
        <w:rPr>
          <w:color w:val="000000"/>
          <w:lang w:val="en-US" w:eastAsia="en-GB"/>
        </w:rPr>
        <w:t xml:space="preserve"> </w:t>
      </w:r>
      <w:r w:rsidRPr="009A5C74">
        <w:rPr>
          <w:color w:val="000000"/>
          <w:lang w:val="en-US" w:eastAsia="en-GB"/>
        </w:rPr>
        <w:t>assurance</w:t>
      </w:r>
      <w:r w:rsidR="00D952EC" w:rsidRPr="009A5C74">
        <w:rPr>
          <w:color w:val="000000"/>
          <w:lang w:val="en-US" w:eastAsia="en-GB"/>
        </w:rPr>
        <w:t xml:space="preserve"> </w:t>
      </w:r>
      <w:r w:rsidRPr="009A5C74">
        <w:rPr>
          <w:color w:val="000000"/>
          <w:lang w:val="en-US" w:eastAsia="en-GB"/>
        </w:rPr>
        <w:t>capacities</w:t>
      </w:r>
      <w:r w:rsidR="00602687" w:rsidRPr="009A5C74">
        <w:rPr>
          <w:color w:val="000000"/>
          <w:lang w:val="en-US" w:eastAsia="en-GB"/>
        </w:rPr>
        <w:t>,</w:t>
      </w:r>
      <w:r w:rsidR="00D952EC" w:rsidRPr="009A5C74">
        <w:rPr>
          <w:color w:val="000000"/>
          <w:lang w:val="en-US" w:eastAsia="en-GB"/>
        </w:rPr>
        <w:t xml:space="preserve"> </w:t>
      </w:r>
      <w:r w:rsidRPr="009A5C74">
        <w:rPr>
          <w:color w:val="000000"/>
          <w:lang w:val="en-US" w:eastAsia="en-GB"/>
        </w:rPr>
        <w:t>and</w:t>
      </w:r>
      <w:r w:rsidR="00D952EC" w:rsidRPr="009A5C74">
        <w:rPr>
          <w:color w:val="000000"/>
          <w:lang w:val="en-US" w:eastAsia="en-GB"/>
        </w:rPr>
        <w:t xml:space="preserve"> </w:t>
      </w:r>
      <w:r w:rsidRPr="009A5C74">
        <w:rPr>
          <w:color w:val="000000"/>
          <w:lang w:val="en-US" w:eastAsia="en-GB"/>
        </w:rPr>
        <w:t>UNDP</w:t>
      </w:r>
      <w:r w:rsidR="00D952EC" w:rsidRPr="009A5C74">
        <w:rPr>
          <w:color w:val="000000"/>
          <w:lang w:val="en-US" w:eastAsia="en-GB"/>
        </w:rPr>
        <w:t xml:space="preserve"> </w:t>
      </w:r>
      <w:r w:rsidRPr="009A5C74">
        <w:rPr>
          <w:color w:val="000000"/>
          <w:lang w:val="en-US" w:eastAsia="en-GB"/>
        </w:rPr>
        <w:t>operational</w:t>
      </w:r>
      <w:r w:rsidR="00D952EC" w:rsidRPr="009A5C74">
        <w:rPr>
          <w:color w:val="000000"/>
          <w:lang w:val="en-US" w:eastAsia="en-GB"/>
        </w:rPr>
        <w:t xml:space="preserve"> </w:t>
      </w:r>
      <w:r w:rsidRPr="009A5C74">
        <w:rPr>
          <w:color w:val="000000"/>
          <w:lang w:val="en-US" w:eastAsia="en-GB"/>
        </w:rPr>
        <w:t>ability</w:t>
      </w:r>
      <w:r w:rsidR="00D952EC" w:rsidRPr="009A5C74">
        <w:rPr>
          <w:color w:val="000000"/>
          <w:lang w:val="en-US" w:eastAsia="en-GB"/>
        </w:rPr>
        <w:t xml:space="preserve"> </w:t>
      </w:r>
      <w:r w:rsidRPr="009A5C74">
        <w:rPr>
          <w:color w:val="000000"/>
          <w:lang w:val="en-US" w:eastAsia="en-GB"/>
        </w:rPr>
        <w:t>to</w:t>
      </w:r>
      <w:r w:rsidR="00D952EC" w:rsidRPr="009A5C74">
        <w:rPr>
          <w:color w:val="000000"/>
          <w:lang w:val="en-US" w:eastAsia="en-GB"/>
        </w:rPr>
        <w:t xml:space="preserve"> </w:t>
      </w:r>
      <w:r w:rsidRPr="009A5C74">
        <w:rPr>
          <w:color w:val="000000"/>
          <w:lang w:val="en-US" w:eastAsia="en-GB"/>
        </w:rPr>
        <w:t>effectively</w:t>
      </w:r>
      <w:r w:rsidR="00D952EC" w:rsidRPr="009A5C74">
        <w:rPr>
          <w:color w:val="000000"/>
          <w:lang w:val="en-US" w:eastAsia="en-GB"/>
        </w:rPr>
        <w:t xml:space="preserve"> </w:t>
      </w:r>
      <w:r w:rsidRPr="009A5C74">
        <w:rPr>
          <w:color w:val="000000"/>
          <w:lang w:val="en-US" w:eastAsia="en-GB"/>
        </w:rPr>
        <w:t>deliver</w:t>
      </w:r>
      <w:r w:rsidR="00D952EC" w:rsidRPr="009A5C74">
        <w:rPr>
          <w:color w:val="000000"/>
          <w:lang w:val="en-US" w:eastAsia="en-GB"/>
        </w:rPr>
        <w:t xml:space="preserve"> </w:t>
      </w:r>
      <w:r w:rsidRPr="009A5C74">
        <w:rPr>
          <w:color w:val="000000"/>
          <w:lang w:val="en-US" w:eastAsia="en-GB"/>
        </w:rPr>
        <w:t>tangible</w:t>
      </w:r>
      <w:r w:rsidR="00D952EC" w:rsidRPr="009A5C74">
        <w:rPr>
          <w:color w:val="000000"/>
          <w:lang w:val="en-US" w:eastAsia="en-GB"/>
        </w:rPr>
        <w:t xml:space="preserve"> </w:t>
      </w:r>
      <w:r w:rsidRPr="009A5C74">
        <w:rPr>
          <w:color w:val="000000"/>
          <w:lang w:val="en-US" w:eastAsia="en-GB"/>
        </w:rPr>
        <w:t>support</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times</w:t>
      </w:r>
      <w:r w:rsidR="00D952EC" w:rsidRPr="009A5C74">
        <w:rPr>
          <w:color w:val="000000"/>
          <w:lang w:val="en-US" w:eastAsia="en-GB"/>
        </w:rPr>
        <w:t xml:space="preserve"> </w:t>
      </w:r>
      <w:r w:rsidRPr="009A5C74">
        <w:rPr>
          <w:color w:val="000000"/>
          <w:lang w:val="en-US" w:eastAsia="en-GB"/>
        </w:rPr>
        <w:t>of</w:t>
      </w:r>
      <w:r w:rsidR="00D952EC" w:rsidRPr="009A5C74">
        <w:rPr>
          <w:color w:val="000000"/>
          <w:lang w:val="en-US" w:eastAsia="en-GB"/>
        </w:rPr>
        <w:t xml:space="preserve"> </w:t>
      </w:r>
      <w:r w:rsidRPr="009A5C74">
        <w:rPr>
          <w:color w:val="000000"/>
          <w:lang w:val="en-US" w:eastAsia="en-GB"/>
        </w:rPr>
        <w:t>crises,</w:t>
      </w:r>
      <w:r w:rsidR="00D952EC" w:rsidRPr="009A5C74">
        <w:rPr>
          <w:color w:val="000000"/>
          <w:lang w:val="en-US" w:eastAsia="en-GB"/>
        </w:rPr>
        <w:t xml:space="preserve"> </w:t>
      </w:r>
      <w:r w:rsidRPr="009A5C74">
        <w:rPr>
          <w:color w:val="000000"/>
          <w:lang w:val="en-US" w:eastAsia="en-GB"/>
        </w:rPr>
        <w:t>coupled</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00602687" w:rsidRPr="009A5C74">
        <w:rPr>
          <w:color w:val="000000"/>
          <w:lang w:val="en-US" w:eastAsia="en-GB"/>
        </w:rPr>
        <w:t xml:space="preserve">a </w:t>
      </w:r>
      <w:r w:rsidRPr="009A5C74">
        <w:rPr>
          <w:color w:val="000000"/>
          <w:lang w:val="en-US" w:eastAsia="en-GB"/>
        </w:rPr>
        <w:t>leading</w:t>
      </w:r>
      <w:r w:rsidR="00D952EC" w:rsidRPr="009A5C74">
        <w:rPr>
          <w:color w:val="000000"/>
          <w:lang w:val="en-US" w:eastAsia="en-GB"/>
        </w:rPr>
        <w:t xml:space="preserve"> </w:t>
      </w:r>
      <w:r w:rsidRPr="009A5C74">
        <w:rPr>
          <w:color w:val="000000"/>
          <w:lang w:val="en-US" w:eastAsia="en-GB"/>
        </w:rPr>
        <w:t>role</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digital</w:t>
      </w:r>
      <w:r w:rsidR="00D952EC" w:rsidRPr="009A5C74">
        <w:rPr>
          <w:color w:val="000000"/>
          <w:lang w:val="en-US" w:eastAsia="en-GB"/>
        </w:rPr>
        <w:t xml:space="preserve"> </w:t>
      </w:r>
      <w:r w:rsidRPr="009A5C74">
        <w:rPr>
          <w:color w:val="000000"/>
          <w:lang w:val="en-US" w:eastAsia="en-GB"/>
        </w:rPr>
        <w:t>transformation</w:t>
      </w:r>
      <w:r w:rsidR="00D952EC" w:rsidRPr="009A5C74">
        <w:rPr>
          <w:color w:val="000000"/>
          <w:lang w:val="en-US" w:eastAsia="en-GB"/>
        </w:rPr>
        <w:t xml:space="preserve"> </w:t>
      </w:r>
      <w:r w:rsidRPr="009A5C74">
        <w:rPr>
          <w:color w:val="000000"/>
          <w:lang w:val="en-US" w:eastAsia="en-GB"/>
        </w:rPr>
        <w:t>of</w:t>
      </w:r>
      <w:r w:rsidR="00D952EC" w:rsidRPr="009A5C74">
        <w:rPr>
          <w:color w:val="000000"/>
          <w:lang w:val="en-US" w:eastAsia="en-GB"/>
        </w:rPr>
        <w:t xml:space="preserve"> </w:t>
      </w:r>
      <w:r w:rsidRPr="009A5C74">
        <w:rPr>
          <w:color w:val="000000"/>
          <w:lang w:val="en-US" w:eastAsia="en-GB"/>
        </w:rPr>
        <w:t>Serbia,</w:t>
      </w:r>
      <w:r w:rsidR="00D952EC" w:rsidRPr="009A5C74">
        <w:rPr>
          <w:color w:val="000000"/>
          <w:lang w:val="en-US" w:eastAsia="en-GB"/>
        </w:rPr>
        <w:t xml:space="preserve"> </w:t>
      </w:r>
      <w:r w:rsidRPr="009A5C74">
        <w:rPr>
          <w:color w:val="000000"/>
          <w:lang w:val="en-US" w:eastAsia="en-GB"/>
        </w:rPr>
        <w:t>ensures</w:t>
      </w:r>
      <w:r w:rsidR="00D952EC" w:rsidRPr="009A5C74">
        <w:rPr>
          <w:color w:val="000000"/>
          <w:lang w:val="en-US" w:eastAsia="en-GB"/>
        </w:rPr>
        <w:t xml:space="preserve"> </w:t>
      </w:r>
      <w:r w:rsidR="00602687" w:rsidRPr="009A5C74">
        <w:rPr>
          <w:color w:val="000000"/>
          <w:lang w:val="en-US" w:eastAsia="en-GB"/>
        </w:rPr>
        <w:t>a</w:t>
      </w:r>
      <w:r w:rsidR="00D952EC" w:rsidRPr="009A5C74">
        <w:rPr>
          <w:color w:val="000000"/>
          <w:lang w:val="en-US" w:eastAsia="en-GB"/>
        </w:rPr>
        <w:t xml:space="preserve"> </w:t>
      </w:r>
      <w:r w:rsidRPr="009A5C74">
        <w:rPr>
          <w:color w:val="000000"/>
          <w:lang w:val="en-US" w:eastAsia="en-GB"/>
        </w:rPr>
        <w:t>swift</w:t>
      </w:r>
      <w:r w:rsidR="00D952EC" w:rsidRPr="009A5C74">
        <w:rPr>
          <w:color w:val="000000"/>
          <w:lang w:val="en-US" w:eastAsia="en-GB"/>
        </w:rPr>
        <w:t xml:space="preserve"> </w:t>
      </w:r>
      <w:r w:rsidRPr="009A5C74">
        <w:rPr>
          <w:color w:val="000000"/>
          <w:lang w:val="en-US" w:eastAsia="en-GB"/>
        </w:rPr>
        <w:t>realization</w:t>
      </w:r>
      <w:r w:rsidR="00D952EC" w:rsidRPr="009A5C74">
        <w:rPr>
          <w:color w:val="000000"/>
          <w:lang w:val="en-US" w:eastAsia="en-GB"/>
        </w:rPr>
        <w:t xml:space="preserve"> </w:t>
      </w:r>
      <w:r w:rsidRPr="009A5C74">
        <w:rPr>
          <w:color w:val="000000"/>
          <w:lang w:val="en-US" w:eastAsia="en-GB"/>
        </w:rPr>
        <w:t>of</w:t>
      </w:r>
      <w:r w:rsidR="00D952EC" w:rsidRPr="009A5C74">
        <w:rPr>
          <w:color w:val="000000"/>
          <w:lang w:val="en-US" w:eastAsia="en-GB"/>
        </w:rPr>
        <w:t xml:space="preserve"> </w:t>
      </w:r>
      <w:r w:rsidRPr="009A5C74">
        <w:rPr>
          <w:color w:val="000000"/>
          <w:lang w:val="en-US" w:eastAsia="en-GB"/>
        </w:rPr>
        <w:t>activities</w:t>
      </w:r>
      <w:r w:rsidR="00D952EC" w:rsidRPr="009A5C74">
        <w:rPr>
          <w:color w:val="000000"/>
          <w:lang w:val="en-US" w:eastAsia="en-GB"/>
        </w:rPr>
        <w:t xml:space="preserve"> </w:t>
      </w:r>
      <w:r w:rsidRPr="009A5C74">
        <w:rPr>
          <w:color w:val="000000"/>
          <w:lang w:val="en-US" w:eastAsia="en-GB"/>
        </w:rPr>
        <w:t>defined</w:t>
      </w:r>
      <w:r w:rsidR="00D952EC" w:rsidRPr="009A5C74">
        <w:rPr>
          <w:color w:val="000000"/>
          <w:lang w:val="en-US" w:eastAsia="en-GB"/>
        </w:rPr>
        <w:t xml:space="preserve"> </w:t>
      </w:r>
      <w:r w:rsidRPr="009A5C74">
        <w:rPr>
          <w:color w:val="000000"/>
          <w:lang w:val="en-US" w:eastAsia="en-GB"/>
        </w:rPr>
        <w:t>by</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Action</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accordance</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highest</w:t>
      </w:r>
      <w:r w:rsidR="00D952EC" w:rsidRPr="009A5C74">
        <w:rPr>
          <w:color w:val="000000"/>
          <w:lang w:val="en-US" w:eastAsia="en-GB"/>
        </w:rPr>
        <w:t xml:space="preserve"> </w:t>
      </w:r>
      <w:r w:rsidRPr="009A5C74">
        <w:rPr>
          <w:color w:val="000000"/>
          <w:lang w:val="en-US" w:eastAsia="en-GB"/>
        </w:rPr>
        <w:t>public</w:t>
      </w:r>
      <w:r w:rsidR="00D952EC" w:rsidRPr="009A5C74">
        <w:rPr>
          <w:color w:val="000000"/>
          <w:lang w:val="en-US" w:eastAsia="en-GB"/>
        </w:rPr>
        <w:t xml:space="preserve"> </w:t>
      </w:r>
      <w:r w:rsidRPr="009A5C74">
        <w:rPr>
          <w:color w:val="000000"/>
          <w:lang w:val="en-US" w:eastAsia="en-GB"/>
        </w:rPr>
        <w:t>health</w:t>
      </w:r>
      <w:r w:rsidR="00D952EC" w:rsidRPr="009A5C74">
        <w:rPr>
          <w:color w:val="000000"/>
          <w:lang w:val="en-US" w:eastAsia="en-GB"/>
        </w:rPr>
        <w:t xml:space="preserve"> </w:t>
      </w:r>
      <w:r w:rsidR="00905B58" w:rsidRPr="009A5C74">
        <w:rPr>
          <w:color w:val="000000"/>
          <w:lang w:val="en-US" w:eastAsia="en-GB"/>
        </w:rPr>
        <w:t>policy</w:t>
      </w:r>
      <w:r w:rsidR="00D952EC" w:rsidRPr="009A5C74">
        <w:rPr>
          <w:color w:val="000000"/>
          <w:lang w:val="en-US" w:eastAsia="en-GB"/>
        </w:rPr>
        <w:t xml:space="preserve"> </w:t>
      </w:r>
      <w:r w:rsidRPr="009A5C74">
        <w:rPr>
          <w:color w:val="000000"/>
          <w:lang w:val="en-US" w:eastAsia="en-GB"/>
        </w:rPr>
        <w:t>standards.</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context</w:t>
      </w:r>
      <w:r w:rsidR="00D952EC" w:rsidRPr="009A5C74">
        <w:rPr>
          <w:color w:val="000000"/>
          <w:lang w:val="en-US" w:eastAsia="en-GB"/>
        </w:rPr>
        <w:t xml:space="preserve"> </w:t>
      </w:r>
      <w:r w:rsidRPr="009A5C74">
        <w:rPr>
          <w:color w:val="000000"/>
          <w:lang w:val="en-US" w:eastAsia="en-GB"/>
        </w:rPr>
        <w:t>of</w:t>
      </w:r>
      <w:r w:rsidR="00D952EC" w:rsidRPr="009A5C74">
        <w:rPr>
          <w:color w:val="000000"/>
          <w:lang w:val="en-US" w:eastAsia="en-GB"/>
        </w:rPr>
        <w:t xml:space="preserve"> </w:t>
      </w:r>
      <w:r w:rsidRPr="009A5C74">
        <w:rPr>
          <w:color w:val="000000"/>
          <w:lang w:val="en-US" w:eastAsia="en-GB"/>
        </w:rPr>
        <w:t>primary</w:t>
      </w:r>
      <w:r w:rsidR="00D952EC" w:rsidRPr="009A5C74">
        <w:rPr>
          <w:color w:val="000000"/>
          <w:lang w:val="en-US" w:eastAsia="en-GB"/>
        </w:rPr>
        <w:t xml:space="preserve"> </w:t>
      </w:r>
      <w:r w:rsidRPr="009A5C74">
        <w:rPr>
          <w:color w:val="000000"/>
          <w:lang w:val="en-US" w:eastAsia="en-GB"/>
        </w:rPr>
        <w:t>health</w:t>
      </w:r>
      <w:r w:rsidR="00D952EC" w:rsidRPr="009A5C74">
        <w:rPr>
          <w:color w:val="000000"/>
          <w:lang w:val="en-US" w:eastAsia="en-GB"/>
        </w:rPr>
        <w:t xml:space="preserve"> </w:t>
      </w:r>
      <w:r w:rsidRPr="009A5C74">
        <w:rPr>
          <w:color w:val="000000"/>
          <w:lang w:val="en-US" w:eastAsia="en-GB"/>
        </w:rPr>
        <w:t>care,</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Action</w:t>
      </w:r>
      <w:r w:rsidR="00D952EC" w:rsidRPr="009A5C74">
        <w:rPr>
          <w:color w:val="000000"/>
          <w:lang w:val="en-US" w:eastAsia="en-GB"/>
        </w:rPr>
        <w:t xml:space="preserve"> </w:t>
      </w:r>
      <w:r w:rsidRPr="009A5C74">
        <w:rPr>
          <w:color w:val="000000"/>
          <w:lang w:val="en-US" w:eastAsia="en-GB"/>
        </w:rPr>
        <w:t>will</w:t>
      </w:r>
      <w:r w:rsidR="00D952EC" w:rsidRPr="009A5C74">
        <w:rPr>
          <w:color w:val="000000"/>
          <w:lang w:val="en-US" w:eastAsia="en-GB"/>
        </w:rPr>
        <w:t xml:space="preserve"> </w:t>
      </w:r>
      <w:r w:rsidRPr="009A5C74">
        <w:rPr>
          <w:color w:val="000000"/>
          <w:lang w:val="en-US" w:eastAsia="en-GB"/>
        </w:rPr>
        <w:t>rely</w:t>
      </w:r>
      <w:r w:rsidR="00D952EC" w:rsidRPr="009A5C74">
        <w:rPr>
          <w:color w:val="000000"/>
          <w:lang w:val="en-US" w:eastAsia="en-GB"/>
        </w:rPr>
        <w:t xml:space="preserve"> </w:t>
      </w:r>
      <w:r w:rsidRPr="009A5C74">
        <w:rPr>
          <w:color w:val="000000"/>
          <w:lang w:val="en-US" w:eastAsia="en-GB"/>
        </w:rPr>
        <w:t>on</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WHO</w:t>
      </w:r>
      <w:r w:rsidR="00D952EC" w:rsidRPr="009A5C74">
        <w:rPr>
          <w:color w:val="000000"/>
          <w:lang w:val="en-US" w:eastAsia="en-GB"/>
        </w:rPr>
        <w:t xml:space="preserve"> </w:t>
      </w:r>
      <w:r w:rsidRPr="009A5C74">
        <w:rPr>
          <w:color w:val="000000"/>
          <w:lang w:val="en-US" w:eastAsia="en-GB"/>
        </w:rPr>
        <w:t>resolution</w:t>
      </w:r>
      <w:r w:rsidR="00D952EC" w:rsidRPr="009A5C74">
        <w:rPr>
          <w:color w:val="000000"/>
          <w:lang w:val="en-US" w:eastAsia="en-GB"/>
        </w:rPr>
        <w:t xml:space="preserve"> </w:t>
      </w:r>
      <w:r w:rsidRPr="009A5C74">
        <w:rPr>
          <w:color w:val="000000"/>
          <w:lang w:val="en-US" w:eastAsia="en-GB"/>
        </w:rPr>
        <w:t>on</w:t>
      </w:r>
      <w:r w:rsidR="00D952EC" w:rsidRPr="009A5C74">
        <w:rPr>
          <w:color w:val="000000"/>
          <w:lang w:val="en-US" w:eastAsia="en-GB"/>
        </w:rPr>
        <w:t xml:space="preserve"> </w:t>
      </w:r>
      <w:r w:rsidRPr="009A5C74">
        <w:rPr>
          <w:color w:val="000000"/>
          <w:lang w:val="en-US" w:eastAsia="en-GB"/>
        </w:rPr>
        <w:t>primary</w:t>
      </w:r>
      <w:r w:rsidR="00D952EC" w:rsidRPr="009A5C74">
        <w:rPr>
          <w:color w:val="000000"/>
          <w:lang w:val="en-US" w:eastAsia="en-GB"/>
        </w:rPr>
        <w:t xml:space="preserve"> </w:t>
      </w:r>
      <w:r w:rsidRPr="009A5C74">
        <w:rPr>
          <w:color w:val="000000"/>
          <w:lang w:val="en-US" w:eastAsia="en-GB"/>
        </w:rPr>
        <w:t>health</w:t>
      </w:r>
      <w:r w:rsidR="00D952EC" w:rsidRPr="009A5C74">
        <w:rPr>
          <w:color w:val="000000"/>
          <w:lang w:val="en-US" w:eastAsia="en-GB"/>
        </w:rPr>
        <w:t xml:space="preserve"> </w:t>
      </w:r>
      <w:r w:rsidRPr="009A5C74">
        <w:rPr>
          <w:color w:val="000000"/>
          <w:lang w:val="en-US" w:eastAsia="en-GB"/>
        </w:rPr>
        <w:t>care</w:t>
      </w:r>
      <w:r w:rsidR="00D952EC" w:rsidRPr="009A5C74">
        <w:rPr>
          <w:color w:val="000000"/>
          <w:lang w:val="en-US" w:eastAsia="en-GB"/>
        </w:rPr>
        <w:t xml:space="preserve"> </w:t>
      </w:r>
      <w:r w:rsidRPr="004B414A">
        <w:rPr>
          <w:b/>
          <w:bCs/>
          <w:color w:val="000000"/>
          <w:lang w:val="en-US" w:eastAsia="en-GB"/>
        </w:rPr>
        <w:t>“</w:t>
      </w:r>
      <w:r w:rsidRPr="004B414A">
        <w:rPr>
          <w:b/>
          <w:bCs/>
          <w:i/>
          <w:iCs/>
          <w:color w:val="000000"/>
          <w:lang w:val="en-US" w:eastAsia="en-GB"/>
        </w:rPr>
        <w:t>Realizing</w:t>
      </w:r>
      <w:r w:rsidR="00D952EC" w:rsidRPr="004B414A">
        <w:rPr>
          <w:b/>
          <w:bCs/>
          <w:i/>
          <w:iCs/>
          <w:color w:val="000000"/>
          <w:lang w:val="en-US" w:eastAsia="en-GB"/>
        </w:rPr>
        <w:t xml:space="preserve"> </w:t>
      </w:r>
      <w:r w:rsidRPr="004B414A">
        <w:rPr>
          <w:b/>
          <w:bCs/>
          <w:i/>
          <w:iCs/>
          <w:color w:val="000000"/>
          <w:lang w:val="en-US" w:eastAsia="en-GB"/>
        </w:rPr>
        <w:t>the</w:t>
      </w:r>
      <w:r w:rsidR="00D952EC" w:rsidRPr="004B414A">
        <w:rPr>
          <w:b/>
          <w:bCs/>
          <w:i/>
          <w:iCs/>
          <w:color w:val="000000"/>
          <w:lang w:val="en-US" w:eastAsia="en-GB"/>
        </w:rPr>
        <w:t xml:space="preserve"> </w:t>
      </w:r>
      <w:r w:rsidRPr="004B414A">
        <w:rPr>
          <w:b/>
          <w:bCs/>
          <w:i/>
          <w:iCs/>
          <w:color w:val="000000"/>
          <w:lang w:val="en-US" w:eastAsia="en-GB"/>
        </w:rPr>
        <w:t>potential</w:t>
      </w:r>
      <w:r w:rsidR="00D952EC" w:rsidRPr="004B414A">
        <w:rPr>
          <w:b/>
          <w:bCs/>
          <w:i/>
          <w:iCs/>
          <w:color w:val="000000"/>
          <w:lang w:val="en-US" w:eastAsia="en-GB"/>
        </w:rPr>
        <w:t xml:space="preserve"> </w:t>
      </w:r>
      <w:r w:rsidRPr="004B414A">
        <w:rPr>
          <w:b/>
          <w:bCs/>
          <w:i/>
          <w:iCs/>
          <w:color w:val="000000"/>
          <w:lang w:val="en-US" w:eastAsia="en-GB"/>
        </w:rPr>
        <w:t>of</w:t>
      </w:r>
      <w:r w:rsidR="00D952EC" w:rsidRPr="004B414A">
        <w:rPr>
          <w:b/>
          <w:bCs/>
          <w:i/>
          <w:iCs/>
          <w:color w:val="000000"/>
          <w:lang w:val="en-US" w:eastAsia="en-GB"/>
        </w:rPr>
        <w:t xml:space="preserve"> </w:t>
      </w:r>
      <w:r w:rsidRPr="004B414A">
        <w:rPr>
          <w:b/>
          <w:bCs/>
          <w:i/>
          <w:iCs/>
          <w:color w:val="000000"/>
          <w:lang w:val="en-US" w:eastAsia="en-GB"/>
        </w:rPr>
        <w:t>primary</w:t>
      </w:r>
      <w:r w:rsidR="00D952EC" w:rsidRPr="004B414A">
        <w:rPr>
          <w:b/>
          <w:bCs/>
          <w:i/>
          <w:iCs/>
          <w:color w:val="000000"/>
          <w:lang w:val="en-US" w:eastAsia="en-GB"/>
        </w:rPr>
        <w:t xml:space="preserve"> </w:t>
      </w:r>
      <w:r w:rsidRPr="004B414A">
        <w:rPr>
          <w:b/>
          <w:bCs/>
          <w:i/>
          <w:iCs/>
          <w:color w:val="000000"/>
          <w:lang w:val="en-US" w:eastAsia="en-GB"/>
        </w:rPr>
        <w:t>health</w:t>
      </w:r>
      <w:r w:rsidR="00D952EC" w:rsidRPr="004B414A">
        <w:rPr>
          <w:b/>
          <w:bCs/>
          <w:i/>
          <w:iCs/>
          <w:color w:val="000000"/>
          <w:lang w:val="en-US" w:eastAsia="en-GB"/>
        </w:rPr>
        <w:t xml:space="preserve"> </w:t>
      </w:r>
      <w:r w:rsidRPr="004B414A">
        <w:rPr>
          <w:b/>
          <w:bCs/>
          <w:i/>
          <w:iCs/>
          <w:color w:val="000000"/>
          <w:lang w:val="en-US" w:eastAsia="en-GB"/>
        </w:rPr>
        <w:t>care:</w:t>
      </w:r>
      <w:r w:rsidR="00D952EC" w:rsidRPr="004B414A">
        <w:rPr>
          <w:b/>
          <w:bCs/>
          <w:i/>
          <w:iCs/>
          <w:color w:val="000000"/>
          <w:lang w:val="en-US" w:eastAsia="en-GB"/>
        </w:rPr>
        <w:t xml:space="preserve"> </w:t>
      </w:r>
      <w:r w:rsidRPr="004B414A">
        <w:rPr>
          <w:b/>
          <w:bCs/>
          <w:i/>
          <w:iCs/>
          <w:color w:val="000000"/>
          <w:lang w:val="en-US" w:eastAsia="en-GB"/>
        </w:rPr>
        <w:t>lessons</w:t>
      </w:r>
      <w:r w:rsidR="00D952EC" w:rsidRPr="004B414A">
        <w:rPr>
          <w:b/>
          <w:bCs/>
          <w:i/>
          <w:iCs/>
          <w:color w:val="000000"/>
          <w:lang w:val="en-US" w:eastAsia="en-GB"/>
        </w:rPr>
        <w:t xml:space="preserve"> </w:t>
      </w:r>
      <w:r w:rsidRPr="004B414A">
        <w:rPr>
          <w:b/>
          <w:bCs/>
          <w:i/>
          <w:iCs/>
          <w:color w:val="000000"/>
          <w:lang w:val="en-US" w:eastAsia="en-GB"/>
        </w:rPr>
        <w:t>learned</w:t>
      </w:r>
      <w:r w:rsidR="00D952EC" w:rsidRPr="004B414A">
        <w:rPr>
          <w:b/>
          <w:bCs/>
          <w:i/>
          <w:iCs/>
          <w:color w:val="000000"/>
          <w:lang w:val="en-US" w:eastAsia="en-GB"/>
        </w:rPr>
        <w:t xml:space="preserve"> </w:t>
      </w:r>
      <w:r w:rsidRPr="004B414A">
        <w:rPr>
          <w:b/>
          <w:bCs/>
          <w:i/>
          <w:iCs/>
          <w:color w:val="000000"/>
          <w:lang w:val="en-US" w:eastAsia="en-GB"/>
        </w:rPr>
        <w:t>from</w:t>
      </w:r>
      <w:r w:rsidR="00D952EC" w:rsidRPr="004B414A">
        <w:rPr>
          <w:b/>
          <w:bCs/>
          <w:i/>
          <w:iCs/>
          <w:color w:val="000000"/>
          <w:lang w:val="en-US" w:eastAsia="en-GB"/>
        </w:rPr>
        <w:t xml:space="preserve"> </w:t>
      </w:r>
      <w:r w:rsidRPr="004B414A">
        <w:rPr>
          <w:b/>
          <w:bCs/>
          <w:i/>
          <w:iCs/>
          <w:color w:val="000000"/>
          <w:lang w:val="en-US" w:eastAsia="en-GB"/>
        </w:rPr>
        <w:t>COVID-19</w:t>
      </w:r>
      <w:r w:rsidR="00D952EC" w:rsidRPr="004B414A">
        <w:rPr>
          <w:b/>
          <w:bCs/>
          <w:i/>
          <w:iCs/>
          <w:color w:val="000000"/>
          <w:lang w:val="en-US" w:eastAsia="en-GB"/>
        </w:rPr>
        <w:t xml:space="preserve"> </w:t>
      </w:r>
      <w:r w:rsidRPr="004B414A">
        <w:rPr>
          <w:b/>
          <w:bCs/>
          <w:i/>
          <w:iCs/>
          <w:color w:val="000000"/>
          <w:lang w:val="en-US" w:eastAsia="en-GB"/>
        </w:rPr>
        <w:t>pandemic</w:t>
      </w:r>
      <w:r w:rsidR="00D952EC" w:rsidRPr="004B414A">
        <w:rPr>
          <w:b/>
          <w:bCs/>
          <w:i/>
          <w:iCs/>
          <w:color w:val="000000"/>
          <w:lang w:val="en-US" w:eastAsia="en-GB"/>
        </w:rPr>
        <w:t xml:space="preserve"> </w:t>
      </w:r>
      <w:r w:rsidRPr="004B414A">
        <w:rPr>
          <w:b/>
          <w:bCs/>
          <w:i/>
          <w:iCs/>
          <w:color w:val="000000"/>
          <w:lang w:val="en-US" w:eastAsia="en-GB"/>
        </w:rPr>
        <w:t>and</w:t>
      </w:r>
      <w:r w:rsidR="00D952EC" w:rsidRPr="004B414A">
        <w:rPr>
          <w:b/>
          <w:bCs/>
          <w:i/>
          <w:iCs/>
          <w:color w:val="000000"/>
          <w:lang w:val="en-US" w:eastAsia="en-GB"/>
        </w:rPr>
        <w:t xml:space="preserve"> </w:t>
      </w:r>
      <w:r w:rsidRPr="004B414A">
        <w:rPr>
          <w:b/>
          <w:bCs/>
          <w:i/>
          <w:iCs/>
          <w:color w:val="000000"/>
          <w:lang w:val="en-US" w:eastAsia="en-GB"/>
        </w:rPr>
        <w:t>implications</w:t>
      </w:r>
      <w:r w:rsidR="00D952EC" w:rsidRPr="004B414A">
        <w:rPr>
          <w:b/>
          <w:bCs/>
          <w:i/>
          <w:iCs/>
          <w:color w:val="000000"/>
          <w:lang w:val="en-US" w:eastAsia="en-GB"/>
        </w:rPr>
        <w:t xml:space="preserve"> </w:t>
      </w:r>
      <w:r w:rsidRPr="004B414A">
        <w:rPr>
          <w:b/>
          <w:bCs/>
          <w:i/>
          <w:iCs/>
          <w:color w:val="000000"/>
          <w:lang w:val="en-US" w:eastAsia="en-GB"/>
        </w:rPr>
        <w:t>for</w:t>
      </w:r>
      <w:r w:rsidR="00D952EC" w:rsidRPr="004B414A">
        <w:rPr>
          <w:b/>
          <w:bCs/>
          <w:i/>
          <w:iCs/>
          <w:color w:val="000000"/>
          <w:lang w:val="en-US" w:eastAsia="en-GB"/>
        </w:rPr>
        <w:t xml:space="preserve"> </w:t>
      </w:r>
      <w:r w:rsidRPr="004B414A">
        <w:rPr>
          <w:b/>
          <w:bCs/>
          <w:i/>
          <w:iCs/>
          <w:color w:val="000000"/>
          <w:lang w:val="en-US" w:eastAsia="en-GB"/>
        </w:rPr>
        <w:t>future</w:t>
      </w:r>
      <w:r w:rsidR="00D952EC" w:rsidRPr="004B414A">
        <w:rPr>
          <w:b/>
          <w:bCs/>
          <w:i/>
          <w:iCs/>
          <w:color w:val="000000"/>
          <w:lang w:val="en-US" w:eastAsia="en-GB"/>
        </w:rPr>
        <w:t xml:space="preserve"> </w:t>
      </w:r>
      <w:r w:rsidRPr="004B414A">
        <w:rPr>
          <w:b/>
          <w:bCs/>
          <w:i/>
          <w:iCs/>
          <w:color w:val="000000"/>
          <w:lang w:val="en-US" w:eastAsia="en-GB"/>
        </w:rPr>
        <w:t>directions</w:t>
      </w:r>
      <w:r w:rsidR="00D952EC" w:rsidRPr="004B414A">
        <w:rPr>
          <w:b/>
          <w:bCs/>
          <w:i/>
          <w:iCs/>
          <w:color w:val="000000"/>
          <w:lang w:val="en-US" w:eastAsia="en-GB"/>
        </w:rPr>
        <w:t xml:space="preserve"> </w:t>
      </w:r>
      <w:r w:rsidRPr="004B414A">
        <w:rPr>
          <w:b/>
          <w:bCs/>
          <w:i/>
          <w:iCs/>
          <w:color w:val="000000"/>
          <w:lang w:val="en-US" w:eastAsia="en-GB"/>
        </w:rPr>
        <w:t>in</w:t>
      </w:r>
      <w:r w:rsidR="00D952EC" w:rsidRPr="004B414A">
        <w:rPr>
          <w:b/>
          <w:bCs/>
          <w:i/>
          <w:iCs/>
          <w:color w:val="000000"/>
          <w:lang w:val="en-US" w:eastAsia="en-GB"/>
        </w:rPr>
        <w:t xml:space="preserve"> </w:t>
      </w:r>
      <w:r w:rsidRPr="004B414A">
        <w:rPr>
          <w:b/>
          <w:bCs/>
          <w:i/>
          <w:iCs/>
          <w:color w:val="000000"/>
          <w:lang w:val="en-US" w:eastAsia="en-GB"/>
        </w:rPr>
        <w:t>the</w:t>
      </w:r>
      <w:r w:rsidR="00D952EC" w:rsidRPr="004B414A">
        <w:rPr>
          <w:b/>
          <w:bCs/>
          <w:i/>
          <w:iCs/>
          <w:color w:val="000000"/>
          <w:lang w:val="en-US" w:eastAsia="en-GB"/>
        </w:rPr>
        <w:t xml:space="preserve"> </w:t>
      </w:r>
      <w:r w:rsidRPr="004B414A">
        <w:rPr>
          <w:b/>
          <w:bCs/>
          <w:i/>
          <w:iCs/>
          <w:color w:val="000000"/>
          <w:lang w:val="en-US" w:eastAsia="en-GB"/>
        </w:rPr>
        <w:t>WHO</w:t>
      </w:r>
      <w:r w:rsidR="00D952EC" w:rsidRPr="004B414A">
        <w:rPr>
          <w:b/>
          <w:bCs/>
          <w:i/>
          <w:iCs/>
          <w:color w:val="000000"/>
          <w:lang w:val="en-US" w:eastAsia="en-GB"/>
        </w:rPr>
        <w:t xml:space="preserve"> </w:t>
      </w:r>
      <w:r w:rsidRPr="004B414A">
        <w:rPr>
          <w:b/>
          <w:bCs/>
          <w:i/>
          <w:iCs/>
          <w:color w:val="000000"/>
          <w:lang w:val="en-US" w:eastAsia="en-GB"/>
        </w:rPr>
        <w:t>European</w:t>
      </w:r>
      <w:r w:rsidR="00D952EC" w:rsidRPr="004B414A">
        <w:rPr>
          <w:b/>
          <w:bCs/>
          <w:i/>
          <w:iCs/>
          <w:color w:val="000000"/>
          <w:lang w:val="en-US" w:eastAsia="en-GB"/>
        </w:rPr>
        <w:t xml:space="preserve"> </w:t>
      </w:r>
      <w:r w:rsidRPr="004B414A">
        <w:rPr>
          <w:b/>
          <w:bCs/>
          <w:i/>
          <w:iCs/>
          <w:color w:val="000000"/>
          <w:lang w:val="en-US" w:eastAsia="en-GB"/>
        </w:rPr>
        <w:t>Region”</w:t>
      </w:r>
      <w:r w:rsidR="00D952EC" w:rsidRPr="009A5C74">
        <w:rPr>
          <w:i/>
          <w:iCs/>
          <w:color w:val="000000"/>
          <w:lang w:val="en-US" w:eastAsia="en-GB"/>
        </w:rPr>
        <w:t xml:space="preserve"> </w:t>
      </w:r>
      <w:r w:rsidRPr="009A5C74">
        <w:rPr>
          <w:color w:val="000000"/>
          <w:lang w:val="en-US" w:eastAsia="en-GB"/>
        </w:rPr>
        <w:t>adopted</w:t>
      </w:r>
      <w:r w:rsidR="00D952EC" w:rsidRPr="009A5C74">
        <w:rPr>
          <w:color w:val="000000"/>
          <w:lang w:val="en-US" w:eastAsia="en-GB"/>
        </w:rPr>
        <w:t xml:space="preserve"> </w:t>
      </w:r>
      <w:r w:rsidRPr="009A5C74">
        <w:rPr>
          <w:color w:val="000000"/>
          <w:lang w:val="en-US" w:eastAsia="en-GB"/>
        </w:rPr>
        <w:t>at</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71</w:t>
      </w:r>
      <w:r w:rsidRPr="009A5C74">
        <w:rPr>
          <w:color w:val="000000"/>
          <w:vertAlign w:val="superscript"/>
          <w:lang w:val="en-US" w:eastAsia="en-GB"/>
        </w:rPr>
        <w:t>st</w:t>
      </w:r>
      <w:r w:rsidR="00D952EC" w:rsidRPr="009A5C74">
        <w:rPr>
          <w:i/>
          <w:iCs/>
          <w:color w:val="000000"/>
          <w:lang w:val="en-US" w:eastAsia="en-GB"/>
        </w:rPr>
        <w:t xml:space="preserve"> </w:t>
      </w:r>
      <w:r w:rsidRPr="009A5C74">
        <w:rPr>
          <w:color w:val="000000"/>
          <w:lang w:val="en-US" w:eastAsia="en-GB"/>
        </w:rPr>
        <w:t>Regional</w:t>
      </w:r>
      <w:r w:rsidR="00D952EC" w:rsidRPr="009A5C74">
        <w:rPr>
          <w:color w:val="000000"/>
          <w:lang w:val="en-US" w:eastAsia="en-GB"/>
        </w:rPr>
        <w:t xml:space="preserve"> </w:t>
      </w:r>
      <w:r w:rsidRPr="009A5C74">
        <w:rPr>
          <w:color w:val="000000"/>
          <w:lang w:val="en-US" w:eastAsia="en-GB"/>
        </w:rPr>
        <w:t>Committee</w:t>
      </w:r>
      <w:r w:rsidR="00D952EC" w:rsidRPr="009A5C74">
        <w:rPr>
          <w:color w:val="000000"/>
          <w:lang w:val="en-US" w:eastAsia="en-GB"/>
        </w:rPr>
        <w:t xml:space="preserve"> </w:t>
      </w:r>
      <w:r w:rsidRPr="009A5C74">
        <w:rPr>
          <w:color w:val="000000"/>
          <w:lang w:val="en-US" w:eastAsia="en-GB"/>
        </w:rPr>
        <w:t>for</w:t>
      </w:r>
      <w:r w:rsidR="00D952EC" w:rsidRPr="009A5C74">
        <w:rPr>
          <w:color w:val="000000"/>
          <w:lang w:val="en-US" w:eastAsia="en-GB"/>
        </w:rPr>
        <w:t xml:space="preserve"> </w:t>
      </w:r>
      <w:r w:rsidRPr="009A5C74">
        <w:rPr>
          <w:color w:val="000000"/>
          <w:lang w:val="en-US" w:eastAsia="en-GB"/>
        </w:rPr>
        <w:t>Europe</w:t>
      </w:r>
      <w:r w:rsidR="00D952EC" w:rsidRPr="009A5C74">
        <w:rPr>
          <w:color w:val="000000"/>
          <w:lang w:val="en-US" w:eastAsia="en-GB"/>
        </w:rPr>
        <w:t xml:space="preserve"> </w:t>
      </w:r>
      <w:r w:rsidRPr="009A5C74">
        <w:rPr>
          <w:color w:val="000000"/>
          <w:lang w:val="en-US" w:eastAsia="en-GB"/>
        </w:rPr>
        <w:t>held</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September</w:t>
      </w:r>
      <w:r w:rsidR="00D952EC" w:rsidRPr="009A5C74">
        <w:rPr>
          <w:color w:val="000000"/>
          <w:lang w:val="en-US" w:eastAsia="en-GB"/>
        </w:rPr>
        <w:t xml:space="preserve"> </w:t>
      </w:r>
      <w:r w:rsidRPr="009A5C74">
        <w:rPr>
          <w:color w:val="000000"/>
          <w:lang w:val="en-US" w:eastAsia="en-GB"/>
        </w:rPr>
        <w:t>2021.</w:t>
      </w:r>
      <w:r w:rsidR="00D952EC" w:rsidRPr="009A5C74">
        <w:rPr>
          <w:color w:val="000000"/>
          <w:lang w:val="en-US" w:eastAsia="en-GB"/>
        </w:rPr>
        <w:t xml:space="preserve"> </w:t>
      </w:r>
      <w:r w:rsidRPr="009A5C74">
        <w:rPr>
          <w:color w:val="000000"/>
          <w:lang w:val="en-US" w:eastAsia="en-GB"/>
        </w:rPr>
        <w:t>Overall,</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action</w:t>
      </w:r>
      <w:r w:rsidR="00D952EC" w:rsidRPr="009A5C74">
        <w:rPr>
          <w:color w:val="000000"/>
          <w:lang w:val="en-US" w:eastAsia="en-GB"/>
        </w:rPr>
        <w:t xml:space="preserve"> </w:t>
      </w:r>
      <w:r w:rsidRPr="009A5C74">
        <w:rPr>
          <w:color w:val="000000"/>
          <w:lang w:val="en-US" w:eastAsia="en-GB"/>
        </w:rPr>
        <w:t>is</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line</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Pr="009A5C74">
        <w:rPr>
          <w:color w:val="000000"/>
          <w:lang w:val="en-US" w:eastAsia="en-GB"/>
        </w:rPr>
        <w:t>newly</w:t>
      </w:r>
      <w:r w:rsidR="00D952EC" w:rsidRPr="009A5C74">
        <w:rPr>
          <w:color w:val="000000"/>
          <w:lang w:val="en-US" w:eastAsia="en-GB"/>
        </w:rPr>
        <w:t xml:space="preserve"> </w:t>
      </w:r>
      <w:r w:rsidRPr="009A5C74">
        <w:rPr>
          <w:color w:val="000000"/>
          <w:lang w:val="en-US" w:eastAsia="en-GB"/>
        </w:rPr>
        <w:t>adopted</w:t>
      </w:r>
      <w:r w:rsidR="00D952EC" w:rsidRPr="009A5C74">
        <w:rPr>
          <w:color w:val="000000"/>
          <w:lang w:val="en-US" w:eastAsia="en-GB"/>
        </w:rPr>
        <w:t xml:space="preserve"> </w:t>
      </w:r>
      <w:r w:rsidRPr="009A5C74">
        <w:rPr>
          <w:i/>
          <w:iCs/>
          <w:color w:val="000000"/>
          <w:lang w:val="en-US" w:eastAsia="en-GB"/>
        </w:rPr>
        <w:t>WHO</w:t>
      </w:r>
      <w:r w:rsidR="00D952EC" w:rsidRPr="009A5C74">
        <w:rPr>
          <w:i/>
          <w:iCs/>
          <w:color w:val="000000"/>
          <w:lang w:val="en-US" w:eastAsia="en-GB"/>
        </w:rPr>
        <w:t xml:space="preserve"> </w:t>
      </w:r>
      <w:r w:rsidRPr="009A5C74">
        <w:rPr>
          <w:i/>
          <w:iCs/>
          <w:color w:val="000000"/>
          <w:lang w:val="en-US" w:eastAsia="en-GB"/>
        </w:rPr>
        <w:t>Roadmap</w:t>
      </w:r>
      <w:r w:rsidR="00D952EC" w:rsidRPr="009A5C74">
        <w:rPr>
          <w:i/>
          <w:iCs/>
          <w:color w:val="000000"/>
          <w:lang w:val="en-US" w:eastAsia="en-GB"/>
        </w:rPr>
        <w:t xml:space="preserve"> </w:t>
      </w:r>
      <w:r w:rsidRPr="009A5C74">
        <w:rPr>
          <w:i/>
          <w:iCs/>
          <w:color w:val="000000"/>
          <w:lang w:val="en-US" w:eastAsia="en-GB"/>
        </w:rPr>
        <w:t>for</w:t>
      </w:r>
      <w:r w:rsidR="00D952EC" w:rsidRPr="009A5C74">
        <w:rPr>
          <w:i/>
          <w:iCs/>
          <w:color w:val="000000"/>
          <w:lang w:val="en-US" w:eastAsia="en-GB"/>
        </w:rPr>
        <w:t xml:space="preserve"> </w:t>
      </w:r>
      <w:r w:rsidRPr="009A5C74">
        <w:rPr>
          <w:i/>
          <w:iCs/>
          <w:color w:val="000000"/>
          <w:lang w:val="en-US" w:eastAsia="en-GB"/>
        </w:rPr>
        <w:t>Health</w:t>
      </w:r>
      <w:r w:rsidR="00D952EC" w:rsidRPr="009A5C74">
        <w:rPr>
          <w:i/>
          <w:iCs/>
          <w:color w:val="000000"/>
          <w:lang w:val="en-US" w:eastAsia="en-GB"/>
        </w:rPr>
        <w:t xml:space="preserve"> </w:t>
      </w:r>
      <w:r w:rsidRPr="009A5C74">
        <w:rPr>
          <w:i/>
          <w:iCs/>
          <w:color w:val="000000"/>
          <w:lang w:val="en-US" w:eastAsia="en-GB"/>
        </w:rPr>
        <w:t>and</w:t>
      </w:r>
      <w:r w:rsidR="00D952EC" w:rsidRPr="009A5C74">
        <w:rPr>
          <w:i/>
          <w:iCs/>
          <w:color w:val="000000"/>
          <w:lang w:val="en-US" w:eastAsia="en-GB"/>
        </w:rPr>
        <w:t xml:space="preserve"> </w:t>
      </w:r>
      <w:r w:rsidRPr="009A5C74">
        <w:rPr>
          <w:i/>
          <w:iCs/>
          <w:color w:val="000000"/>
          <w:lang w:val="en-US" w:eastAsia="en-GB"/>
        </w:rPr>
        <w:t>well-being</w:t>
      </w:r>
      <w:r w:rsidR="00D952EC" w:rsidRPr="009A5C74">
        <w:rPr>
          <w:i/>
          <w:iCs/>
          <w:color w:val="000000"/>
          <w:lang w:val="en-US" w:eastAsia="en-GB"/>
        </w:rPr>
        <w:t xml:space="preserve"> </w:t>
      </w:r>
      <w:r w:rsidRPr="009A5C74">
        <w:rPr>
          <w:i/>
          <w:iCs/>
          <w:color w:val="000000"/>
          <w:lang w:val="en-US" w:eastAsia="en-GB"/>
        </w:rPr>
        <w:t>in</w:t>
      </w:r>
      <w:r w:rsidR="00D952EC" w:rsidRPr="009A5C74">
        <w:rPr>
          <w:i/>
          <w:iCs/>
          <w:color w:val="000000"/>
          <w:lang w:val="en-US" w:eastAsia="en-GB"/>
        </w:rPr>
        <w:t xml:space="preserve"> </w:t>
      </w:r>
      <w:r w:rsidRPr="009A5C74">
        <w:rPr>
          <w:i/>
          <w:iCs/>
          <w:color w:val="000000"/>
          <w:lang w:val="en-US" w:eastAsia="en-GB"/>
        </w:rPr>
        <w:t>the</w:t>
      </w:r>
      <w:r w:rsidR="00D952EC" w:rsidRPr="009A5C74">
        <w:rPr>
          <w:i/>
          <w:iCs/>
          <w:color w:val="000000"/>
          <w:lang w:val="en-US" w:eastAsia="en-GB"/>
        </w:rPr>
        <w:t xml:space="preserve"> </w:t>
      </w:r>
      <w:r w:rsidRPr="009A5C74">
        <w:rPr>
          <w:i/>
          <w:iCs/>
          <w:color w:val="000000"/>
          <w:lang w:val="en-US" w:eastAsia="en-GB"/>
        </w:rPr>
        <w:t>Western</w:t>
      </w:r>
      <w:r w:rsidR="00D952EC" w:rsidRPr="009A5C74">
        <w:rPr>
          <w:i/>
          <w:iCs/>
          <w:color w:val="000000"/>
          <w:lang w:val="en-US" w:eastAsia="en-GB"/>
        </w:rPr>
        <w:t xml:space="preserve"> </w:t>
      </w:r>
      <w:r w:rsidRPr="009A5C74">
        <w:rPr>
          <w:i/>
          <w:iCs/>
          <w:color w:val="000000"/>
          <w:lang w:val="en-US" w:eastAsia="en-GB"/>
        </w:rPr>
        <w:t>Balkans</w:t>
      </w:r>
      <w:r w:rsidR="00D952EC" w:rsidRPr="009A5C74">
        <w:rPr>
          <w:i/>
          <w:iCs/>
          <w:color w:val="000000"/>
          <w:lang w:val="en-US" w:eastAsia="en-GB"/>
        </w:rPr>
        <w:t xml:space="preserve"> </w:t>
      </w:r>
      <w:r w:rsidRPr="009A5C74">
        <w:rPr>
          <w:i/>
          <w:iCs/>
          <w:color w:val="000000"/>
          <w:lang w:val="en-US" w:eastAsia="en-GB"/>
        </w:rPr>
        <w:t>2021-2025</w:t>
      </w:r>
      <w:r w:rsidR="00D952EC" w:rsidRPr="009A5C74">
        <w:rPr>
          <w:i/>
          <w:iCs/>
          <w:color w:val="000000"/>
          <w:lang w:val="en-US" w:eastAsia="en-GB"/>
        </w:rPr>
        <w:t xml:space="preserve"> </w:t>
      </w:r>
      <w:r w:rsidRPr="009A5C74">
        <w:rPr>
          <w:i/>
          <w:iCs/>
          <w:color w:val="000000"/>
          <w:lang w:val="en-US" w:eastAsia="en-GB"/>
        </w:rPr>
        <w:t>as</w:t>
      </w:r>
      <w:r w:rsidR="00D952EC" w:rsidRPr="009A5C74">
        <w:rPr>
          <w:i/>
          <w:iCs/>
          <w:color w:val="000000"/>
          <w:lang w:val="en-US" w:eastAsia="en-GB"/>
        </w:rPr>
        <w:t xml:space="preserve"> </w:t>
      </w:r>
      <w:r w:rsidRPr="009A5C74">
        <w:rPr>
          <w:i/>
          <w:iCs/>
          <w:color w:val="000000"/>
          <w:lang w:val="en-US" w:eastAsia="en-GB"/>
        </w:rPr>
        <w:t>an</w:t>
      </w:r>
      <w:r w:rsidR="00D952EC" w:rsidRPr="009A5C74">
        <w:rPr>
          <w:i/>
          <w:iCs/>
          <w:color w:val="000000"/>
          <w:lang w:val="en-US" w:eastAsia="en-GB"/>
        </w:rPr>
        <w:t xml:space="preserve"> </w:t>
      </w:r>
      <w:r w:rsidRPr="009A5C74">
        <w:rPr>
          <w:i/>
          <w:iCs/>
          <w:color w:val="000000"/>
          <w:lang w:val="en-US" w:eastAsia="en-GB"/>
        </w:rPr>
        <w:t>integral</w:t>
      </w:r>
      <w:r w:rsidR="00D952EC" w:rsidRPr="009A5C74">
        <w:rPr>
          <w:i/>
          <w:iCs/>
          <w:color w:val="000000"/>
          <w:lang w:val="en-US" w:eastAsia="en-GB"/>
        </w:rPr>
        <w:t xml:space="preserve"> </w:t>
      </w:r>
      <w:r w:rsidRPr="009A5C74">
        <w:rPr>
          <w:i/>
          <w:iCs/>
          <w:color w:val="000000"/>
          <w:lang w:val="en-US" w:eastAsia="en-GB"/>
        </w:rPr>
        <w:t>plan</w:t>
      </w:r>
      <w:r w:rsidR="00D952EC" w:rsidRPr="009A5C74">
        <w:rPr>
          <w:i/>
          <w:iCs/>
          <w:color w:val="000000"/>
          <w:lang w:val="en-US" w:eastAsia="en-GB"/>
        </w:rPr>
        <w:t xml:space="preserve"> </w:t>
      </w:r>
      <w:r w:rsidRPr="009A5C74">
        <w:rPr>
          <w:i/>
          <w:iCs/>
          <w:color w:val="000000"/>
          <w:lang w:val="en-US" w:eastAsia="en-GB"/>
        </w:rPr>
        <w:t>of</w:t>
      </w:r>
      <w:r w:rsidR="00D952EC" w:rsidRPr="009A5C74">
        <w:rPr>
          <w:i/>
          <w:iCs/>
          <w:color w:val="000000"/>
          <w:lang w:val="en-US" w:eastAsia="en-GB"/>
        </w:rPr>
        <w:t xml:space="preserve"> </w:t>
      </w:r>
      <w:r w:rsidRPr="009A5C74">
        <w:rPr>
          <w:i/>
          <w:iCs/>
          <w:color w:val="000000"/>
          <w:lang w:val="en-US" w:eastAsia="en-GB"/>
        </w:rPr>
        <w:t>the</w:t>
      </w:r>
      <w:r w:rsidR="00D952EC" w:rsidRPr="009A5C74">
        <w:rPr>
          <w:i/>
          <w:iCs/>
          <w:color w:val="000000"/>
          <w:lang w:val="en-US" w:eastAsia="en-GB"/>
        </w:rPr>
        <w:t xml:space="preserve"> </w:t>
      </w:r>
      <w:r w:rsidRPr="009A5C74">
        <w:rPr>
          <w:i/>
          <w:iCs/>
          <w:color w:val="000000"/>
          <w:lang w:val="en-US" w:eastAsia="en-GB"/>
        </w:rPr>
        <w:t>WHO</w:t>
      </w:r>
      <w:r w:rsidR="00D952EC" w:rsidRPr="009A5C74">
        <w:rPr>
          <w:i/>
          <w:iCs/>
          <w:color w:val="000000"/>
          <w:lang w:val="en-US" w:eastAsia="en-GB"/>
        </w:rPr>
        <w:t xml:space="preserve"> </w:t>
      </w:r>
      <w:r w:rsidRPr="009A5C74">
        <w:rPr>
          <w:i/>
          <w:iCs/>
          <w:color w:val="000000"/>
          <w:lang w:val="en-US" w:eastAsia="en-GB"/>
        </w:rPr>
        <w:t>European</w:t>
      </w:r>
      <w:r w:rsidR="00D952EC" w:rsidRPr="009A5C74">
        <w:rPr>
          <w:i/>
          <w:iCs/>
          <w:color w:val="000000"/>
          <w:lang w:val="en-US" w:eastAsia="en-GB"/>
        </w:rPr>
        <w:t xml:space="preserve"> </w:t>
      </w:r>
      <w:r w:rsidRPr="009A5C74">
        <w:rPr>
          <w:i/>
          <w:iCs/>
          <w:color w:val="000000"/>
          <w:lang w:val="en-US" w:eastAsia="en-GB"/>
        </w:rPr>
        <w:t>Programme</w:t>
      </w:r>
      <w:r w:rsidR="00D952EC" w:rsidRPr="009A5C74">
        <w:rPr>
          <w:i/>
          <w:iCs/>
          <w:color w:val="000000"/>
          <w:lang w:val="en-US" w:eastAsia="en-GB"/>
        </w:rPr>
        <w:t xml:space="preserve"> </w:t>
      </w:r>
      <w:r w:rsidRPr="009A5C74">
        <w:rPr>
          <w:i/>
          <w:iCs/>
          <w:color w:val="000000"/>
          <w:lang w:val="en-US" w:eastAsia="en-GB"/>
        </w:rPr>
        <w:t>of</w:t>
      </w:r>
      <w:r w:rsidR="00D952EC" w:rsidRPr="009A5C74">
        <w:rPr>
          <w:i/>
          <w:iCs/>
          <w:color w:val="000000"/>
          <w:lang w:val="en-US" w:eastAsia="en-GB"/>
        </w:rPr>
        <w:t xml:space="preserve"> </w:t>
      </w:r>
      <w:r w:rsidRPr="009A5C74">
        <w:rPr>
          <w:i/>
          <w:iCs/>
          <w:color w:val="000000"/>
          <w:lang w:val="en-US" w:eastAsia="en-GB"/>
        </w:rPr>
        <w:t>Work</w:t>
      </w:r>
      <w:r w:rsidR="00D952EC" w:rsidRPr="009A5C74">
        <w:rPr>
          <w:i/>
          <w:iCs/>
          <w:color w:val="000000"/>
          <w:lang w:val="en-US" w:eastAsia="en-GB"/>
        </w:rPr>
        <w:t xml:space="preserve"> </w:t>
      </w:r>
      <w:r w:rsidRPr="009A5C74">
        <w:rPr>
          <w:i/>
          <w:iCs/>
          <w:color w:val="000000"/>
          <w:lang w:val="en-US" w:eastAsia="en-GB"/>
        </w:rPr>
        <w:t>2020-2025</w:t>
      </w:r>
      <w:r w:rsidRPr="009A5C74">
        <w:rPr>
          <w:iCs/>
          <w:color w:val="000000"/>
          <w:lang w:val="en-US" w:eastAsia="en-GB"/>
        </w:rPr>
        <w:t>.</w:t>
      </w:r>
    </w:p>
    <w:p w14:paraId="37980A0A" w14:textId="03A487EA" w:rsidR="002D3D23" w:rsidRPr="009A5C74" w:rsidRDefault="002D3D23" w:rsidP="004B414A">
      <w:pPr>
        <w:jc w:val="both"/>
        <w:rPr>
          <w:lang w:val="en-US" w:eastAsia="en-GB"/>
        </w:rPr>
      </w:pPr>
      <w:r w:rsidRPr="009A5C74">
        <w:rPr>
          <w:lang w:val="en-US" w:eastAsia="en-GB"/>
        </w:rPr>
        <w:t>UNDP</w:t>
      </w:r>
      <w:r w:rsidR="00D952EC" w:rsidRPr="009A5C74">
        <w:rPr>
          <w:lang w:val="en-US" w:eastAsia="en-GB"/>
        </w:rPr>
        <w:t xml:space="preserve"> </w:t>
      </w:r>
      <w:r w:rsidR="002C5E7D" w:rsidRPr="009A5C74">
        <w:rPr>
          <w:lang w:val="en-US" w:eastAsia="en-GB"/>
        </w:rPr>
        <w:t>and</w:t>
      </w:r>
      <w:r w:rsidR="00D952EC" w:rsidRPr="009A5C74">
        <w:rPr>
          <w:lang w:val="en-US" w:eastAsia="en-GB"/>
        </w:rPr>
        <w:t xml:space="preserve"> </w:t>
      </w:r>
      <w:r w:rsidR="002C5E7D" w:rsidRPr="009A5C74">
        <w:rPr>
          <w:lang w:val="en-US" w:eastAsia="en-GB"/>
        </w:rPr>
        <w:t>WHO</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responsible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Disaster</w:t>
      </w:r>
      <w:r w:rsidR="00D952EC" w:rsidRPr="009A5C74">
        <w:rPr>
          <w:lang w:val="en-US" w:eastAsia="en-GB"/>
        </w:rPr>
        <w:t xml:space="preserve"> </w:t>
      </w:r>
      <w:r w:rsidRPr="009A5C74">
        <w:rPr>
          <w:lang w:val="en-US" w:eastAsia="en-GB"/>
        </w:rPr>
        <w:t>Risk</w:t>
      </w:r>
      <w:r w:rsidR="00D952EC" w:rsidRPr="009A5C74">
        <w:rPr>
          <w:lang w:val="en-US" w:eastAsia="en-GB"/>
        </w:rPr>
        <w:t xml:space="preserve"> </w:t>
      </w:r>
      <w:r w:rsidRPr="009A5C74">
        <w:rPr>
          <w:lang w:val="en-US" w:eastAsia="en-GB"/>
        </w:rPr>
        <w:t>Register</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Upgrade</w:t>
      </w:r>
      <w:r w:rsidR="00D952EC" w:rsidRPr="009A5C74">
        <w:rPr>
          <w:lang w:val="en-US" w:eastAsia="en-GB"/>
        </w:rPr>
        <w:t xml:space="preserve"> </w:t>
      </w:r>
      <w:r w:rsidR="00F07F10" w:rsidRPr="009A5C74">
        <w:rPr>
          <w:lang w:val="en-US" w:eastAsia="en-GB"/>
        </w:rPr>
        <w:t>and</w:t>
      </w:r>
      <w:r w:rsidR="00D952EC" w:rsidRPr="009A5C74">
        <w:rPr>
          <w:lang w:val="en-US" w:eastAsia="en-GB"/>
        </w:rPr>
        <w:t xml:space="preserve"> </w:t>
      </w:r>
      <w:r w:rsidR="00905B58" w:rsidRPr="009A5C74">
        <w:rPr>
          <w:lang w:val="en-US" w:eastAsia="en-GB"/>
        </w:rPr>
        <w:t>d</w:t>
      </w:r>
      <w:r w:rsidRPr="009A5C74">
        <w:rPr>
          <w:lang w:val="en-US" w:eastAsia="en-GB"/>
        </w:rPr>
        <w:t>evelopment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602687" w:rsidRPr="009A5C74">
        <w:rPr>
          <w:lang w:val="en-US" w:eastAsia="en-GB"/>
        </w:rPr>
        <w:t>an e</w:t>
      </w:r>
      <w:r w:rsidRPr="009A5C74">
        <w:rPr>
          <w:lang w:val="en-US" w:eastAsia="en-GB"/>
        </w:rPr>
        <w:t>-Health</w:t>
      </w:r>
      <w:r w:rsidR="00D952EC" w:rsidRPr="009A5C74">
        <w:rPr>
          <w:lang w:val="en-US" w:eastAsia="en-GB"/>
        </w:rPr>
        <w:t xml:space="preserve"> </w:t>
      </w:r>
      <w:r w:rsidRPr="009A5C74">
        <w:rPr>
          <w:lang w:val="en-US" w:eastAsia="en-GB"/>
        </w:rPr>
        <w:t>System</w:t>
      </w:r>
      <w:r w:rsidR="00F07F10" w:rsidRPr="009A5C74">
        <w:rPr>
          <w:lang w:val="en-US" w:eastAsia="en-GB"/>
        </w:rPr>
        <w:t>.</w:t>
      </w:r>
      <w:r w:rsidR="00D952EC" w:rsidRPr="009A5C74">
        <w:rPr>
          <w:lang w:val="en-US" w:eastAsia="en-GB"/>
        </w:rPr>
        <w:t xml:space="preserve"> </w:t>
      </w:r>
      <w:r w:rsidR="00F07F10" w:rsidRPr="009A5C74">
        <w:rPr>
          <w:lang w:val="en-US" w:eastAsia="en-GB"/>
        </w:rPr>
        <w:t>UNDP</w:t>
      </w:r>
      <w:r w:rsidR="00D952EC" w:rsidRPr="009A5C74">
        <w:rPr>
          <w:lang w:val="en-US" w:eastAsia="en-GB"/>
        </w:rPr>
        <w:t xml:space="preserve"> </w:t>
      </w:r>
      <w:r w:rsidR="00F07F10" w:rsidRPr="009A5C74">
        <w:rPr>
          <w:lang w:val="en-US" w:eastAsia="en-GB"/>
        </w:rPr>
        <w:t>will</w:t>
      </w:r>
      <w:r w:rsidR="00D952EC" w:rsidRPr="009A5C74">
        <w:rPr>
          <w:lang w:val="en-US" w:eastAsia="en-GB"/>
        </w:rPr>
        <w:t xml:space="preserve"> </w:t>
      </w:r>
      <w:r w:rsidR="00F07F10" w:rsidRPr="009A5C74">
        <w:rPr>
          <w:lang w:val="en-US" w:eastAsia="en-GB"/>
        </w:rPr>
        <w:t>be</w:t>
      </w:r>
      <w:r w:rsidR="00D952EC" w:rsidRPr="009A5C74">
        <w:rPr>
          <w:lang w:val="en-US" w:eastAsia="en-GB"/>
        </w:rPr>
        <w:t xml:space="preserve"> </w:t>
      </w:r>
      <w:r w:rsidR="00AB648F" w:rsidRPr="009A5C74">
        <w:rPr>
          <w:lang w:val="en-US" w:eastAsia="en-GB"/>
        </w:rPr>
        <w:t>primarily</w:t>
      </w:r>
      <w:r w:rsidR="00D952EC" w:rsidRPr="009A5C74">
        <w:rPr>
          <w:lang w:val="en-US" w:eastAsia="en-GB"/>
        </w:rPr>
        <w:t xml:space="preserve"> </w:t>
      </w:r>
      <w:r w:rsidR="00F07F10" w:rsidRPr="009A5C74">
        <w:rPr>
          <w:lang w:val="en-US" w:eastAsia="en-GB"/>
        </w:rPr>
        <w:t>responsible</w:t>
      </w:r>
      <w:r w:rsidR="00D952EC" w:rsidRPr="009A5C74">
        <w:rPr>
          <w:lang w:val="en-US" w:eastAsia="en-GB"/>
        </w:rPr>
        <w:t xml:space="preserve"> </w:t>
      </w:r>
      <w:r w:rsidR="00F07F10" w:rsidRPr="009A5C74">
        <w:rPr>
          <w:lang w:val="en-US" w:eastAsia="en-GB"/>
        </w:rPr>
        <w:t>for</w:t>
      </w:r>
      <w:r w:rsidR="00D952EC" w:rsidRPr="009A5C74">
        <w:rPr>
          <w:lang w:val="en-US" w:eastAsia="en-GB"/>
        </w:rPr>
        <w:t xml:space="preserve"> </w:t>
      </w:r>
      <w:r w:rsidRPr="009A5C74">
        <w:rPr>
          <w:lang w:val="en-US" w:eastAsia="en-GB"/>
        </w:rPr>
        <w:t>infrastructure</w:t>
      </w:r>
      <w:r w:rsidR="00D952EC" w:rsidRPr="009A5C74">
        <w:rPr>
          <w:lang w:val="en-US" w:eastAsia="en-GB"/>
        </w:rPr>
        <w:t xml:space="preserve"> </w:t>
      </w:r>
      <w:r w:rsidRPr="009A5C74">
        <w:rPr>
          <w:lang w:val="en-US" w:eastAsia="en-GB"/>
        </w:rPr>
        <w:t>upgrades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procurement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laboratory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other</w:t>
      </w:r>
      <w:r w:rsidR="00D952EC" w:rsidRPr="009A5C74">
        <w:rPr>
          <w:lang w:val="en-US" w:eastAsia="en-GB"/>
        </w:rPr>
        <w:t xml:space="preserve"> </w:t>
      </w:r>
      <w:r w:rsidRPr="009A5C74">
        <w:rPr>
          <w:lang w:val="en-US" w:eastAsia="en-GB"/>
        </w:rPr>
        <w:t>equipment,</w:t>
      </w:r>
      <w:r w:rsidR="00D952EC" w:rsidRPr="009A5C74">
        <w:rPr>
          <w:lang w:val="en-US" w:eastAsia="en-GB"/>
        </w:rPr>
        <w:t xml:space="preserve"> </w:t>
      </w:r>
      <w:r w:rsidRPr="009A5C74">
        <w:rPr>
          <w:lang w:val="en-US" w:eastAsia="en-GB"/>
        </w:rPr>
        <w:t>while</w:t>
      </w:r>
      <w:r w:rsidR="006E2D08">
        <w:rPr>
          <w:lang w:val="en-US" w:eastAsia="en-GB"/>
        </w:rPr>
        <w:t xml:space="preserve"> </w:t>
      </w:r>
      <w:r w:rsidRPr="009A5C74">
        <w:rPr>
          <w:lang w:val="en-US" w:eastAsia="en-GB"/>
        </w:rPr>
        <w:t>WHO</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primarily</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responsible</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developing</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ensuring</w:t>
      </w:r>
      <w:r w:rsidR="00D952EC" w:rsidRPr="009A5C74">
        <w:rPr>
          <w:lang w:val="en-US" w:eastAsia="en-GB"/>
        </w:rPr>
        <w:t xml:space="preserve"> </w:t>
      </w:r>
      <w:r w:rsidRPr="009A5C74">
        <w:rPr>
          <w:lang w:val="en-US" w:eastAsia="en-GB"/>
        </w:rPr>
        <w:t>application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3169A3" w:rsidRPr="009A5C74">
        <w:rPr>
          <w:lang w:val="en-US" w:eastAsia="en-GB"/>
        </w:rPr>
        <w:t>policy</w:t>
      </w:r>
      <w:r w:rsidR="00D952EC" w:rsidRPr="009A5C74">
        <w:rPr>
          <w:lang w:val="en-US" w:eastAsia="en-GB"/>
        </w:rPr>
        <w:t xml:space="preserve"> </w:t>
      </w:r>
      <w:r w:rsidR="0096741A" w:rsidRPr="009A5C74">
        <w:rPr>
          <w:lang w:val="en-US" w:eastAsia="en-GB"/>
        </w:rPr>
        <w:t>coherence</w:t>
      </w:r>
      <w:r w:rsidR="00D952EC" w:rsidRPr="009A5C74">
        <w:rPr>
          <w:lang w:val="en-US" w:eastAsia="en-GB"/>
        </w:rPr>
        <w:t xml:space="preserve"> </w:t>
      </w:r>
      <w:r w:rsidR="0096741A" w:rsidRPr="009A5C74">
        <w:rPr>
          <w:lang w:val="en-US" w:eastAsia="en-GB"/>
        </w:rPr>
        <w:t>for</w:t>
      </w:r>
      <w:r w:rsidR="00D952EC" w:rsidRPr="009A5C74">
        <w:rPr>
          <w:lang w:val="en-US" w:eastAsia="en-GB"/>
        </w:rPr>
        <w:t xml:space="preserve"> </w:t>
      </w:r>
      <w:r w:rsidR="0096741A" w:rsidRPr="009A5C74">
        <w:rPr>
          <w:lang w:val="en-US" w:eastAsia="en-GB"/>
        </w:rPr>
        <w:t>public</w:t>
      </w:r>
      <w:r w:rsidR="00D952EC" w:rsidRPr="009A5C74">
        <w:rPr>
          <w:lang w:val="en-US" w:eastAsia="en-GB"/>
        </w:rPr>
        <w:t xml:space="preserve"> </w:t>
      </w:r>
      <w:r w:rsidR="0096741A" w:rsidRPr="009A5C74">
        <w:rPr>
          <w:lang w:val="en-US" w:eastAsia="en-GB"/>
        </w:rPr>
        <w:t>health</w:t>
      </w:r>
      <w:r w:rsidR="00D952EC" w:rsidRPr="009A5C74">
        <w:rPr>
          <w:lang w:val="en-US" w:eastAsia="en-GB"/>
        </w:rPr>
        <w:t xml:space="preserve"> </w:t>
      </w:r>
      <w:r w:rsidR="0096741A" w:rsidRPr="009A5C74">
        <w:rPr>
          <w:lang w:val="en-US" w:eastAsia="en-GB"/>
        </w:rPr>
        <w:t>approach</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00C4103E" w:rsidRPr="009A5C74">
        <w:rPr>
          <w:lang w:val="en-US" w:eastAsia="en-GB"/>
        </w:rPr>
        <w:t>health</w:t>
      </w:r>
      <w:r w:rsidR="00D952EC" w:rsidRPr="009A5C74">
        <w:rPr>
          <w:lang w:val="en-US" w:eastAsia="en-GB"/>
        </w:rPr>
        <w:t xml:space="preserve"> </w:t>
      </w:r>
      <w:r w:rsidR="00C4103E" w:rsidRPr="009A5C74">
        <w:rPr>
          <w:lang w:val="en-US" w:eastAsia="en-GB"/>
        </w:rPr>
        <w:t>emergency</w:t>
      </w:r>
      <w:r w:rsidR="00D952EC" w:rsidRPr="009A5C74">
        <w:rPr>
          <w:lang w:val="en-US" w:eastAsia="en-GB"/>
        </w:rPr>
        <w:t xml:space="preserve"> </w:t>
      </w:r>
      <w:r w:rsidR="00C4103E" w:rsidRPr="009A5C74">
        <w:rPr>
          <w:lang w:val="en-US" w:eastAsia="en-GB"/>
        </w:rPr>
        <w:t>management,</w:t>
      </w:r>
      <w:r w:rsidR="00D952EC" w:rsidRPr="009A5C74">
        <w:rPr>
          <w:lang w:val="en-US" w:eastAsia="en-GB"/>
        </w:rPr>
        <w:t xml:space="preserve"> </w:t>
      </w:r>
      <w:r w:rsidR="00C4103E" w:rsidRPr="009A5C74">
        <w:rPr>
          <w:lang w:val="en-US" w:eastAsia="en-GB"/>
        </w:rPr>
        <w:t>including</w:t>
      </w:r>
      <w:r w:rsidR="00D952EC" w:rsidRPr="009A5C74">
        <w:rPr>
          <w:lang w:val="en-US" w:eastAsia="en-GB"/>
        </w:rPr>
        <w:t xml:space="preserve"> </w:t>
      </w:r>
      <w:r w:rsidRPr="009A5C74">
        <w:rPr>
          <w:lang w:val="en-US" w:eastAsia="en-GB"/>
        </w:rPr>
        <w:t>epidemiology,</w:t>
      </w:r>
      <w:r w:rsidR="00D952EC" w:rsidRPr="009A5C74">
        <w:rPr>
          <w:lang w:val="en-US" w:eastAsia="en-GB"/>
        </w:rPr>
        <w:t xml:space="preserve"> </w:t>
      </w:r>
      <w:r w:rsidRPr="009A5C74">
        <w:rPr>
          <w:lang w:val="en-US" w:eastAsia="en-GB"/>
        </w:rPr>
        <w:t>microbiology,</w:t>
      </w:r>
      <w:r w:rsidR="00D952EC" w:rsidRPr="009A5C74">
        <w:rPr>
          <w:lang w:val="en-US" w:eastAsia="en-GB"/>
        </w:rPr>
        <w:t xml:space="preserve"> </w:t>
      </w:r>
      <w:r w:rsidRPr="009A5C74">
        <w:rPr>
          <w:lang w:val="en-US" w:eastAsia="en-GB"/>
        </w:rPr>
        <w:t>virology,</w:t>
      </w:r>
      <w:r w:rsidR="00D952EC" w:rsidRPr="009A5C74">
        <w:rPr>
          <w:lang w:val="en-US" w:eastAsia="en-GB"/>
        </w:rPr>
        <w:t xml:space="preserve"> </w:t>
      </w:r>
      <w:r w:rsidRPr="009A5C74">
        <w:rPr>
          <w:lang w:val="en-US" w:eastAsia="en-GB"/>
        </w:rPr>
        <w:t>molecular</w:t>
      </w:r>
      <w:r w:rsidR="00D952EC" w:rsidRPr="009A5C74">
        <w:rPr>
          <w:lang w:val="en-US" w:eastAsia="en-GB"/>
        </w:rPr>
        <w:t xml:space="preserve"> </w:t>
      </w:r>
      <w:r w:rsidRPr="009A5C74">
        <w:rPr>
          <w:lang w:val="en-US" w:eastAsia="en-GB"/>
        </w:rPr>
        <w:t>biology</w:t>
      </w:r>
      <w:r w:rsidR="00C4103E" w:rsidRPr="009A5C74">
        <w:rPr>
          <w:lang w:val="en-US" w:eastAsia="en-GB"/>
        </w:rPr>
        <w:t>,</w:t>
      </w:r>
      <w:r w:rsidR="00D952EC" w:rsidRPr="009A5C74">
        <w:rPr>
          <w:lang w:val="en-US" w:eastAsia="en-GB"/>
        </w:rPr>
        <w:t xml:space="preserve"> </w:t>
      </w:r>
      <w:r w:rsidR="00C4103E" w:rsidRPr="009A5C74">
        <w:rPr>
          <w:lang w:val="en-US" w:eastAsia="en-GB"/>
        </w:rPr>
        <w:t>chemical</w:t>
      </w:r>
      <w:r w:rsidR="00D952EC" w:rsidRPr="009A5C74">
        <w:rPr>
          <w:lang w:val="en-US" w:eastAsia="en-GB"/>
        </w:rPr>
        <w:t xml:space="preserve"> </w:t>
      </w:r>
      <w:r w:rsidR="00C4103E" w:rsidRPr="009A5C74">
        <w:rPr>
          <w:lang w:val="en-US" w:eastAsia="en-GB"/>
        </w:rPr>
        <w:t>and</w:t>
      </w:r>
      <w:r w:rsidR="00D952EC" w:rsidRPr="009A5C74">
        <w:rPr>
          <w:lang w:val="en-US" w:eastAsia="en-GB"/>
        </w:rPr>
        <w:t xml:space="preserve"> </w:t>
      </w:r>
      <w:r w:rsidR="00AB648F" w:rsidRPr="009A5C74">
        <w:rPr>
          <w:lang w:val="en-US" w:eastAsia="en-GB"/>
        </w:rPr>
        <w:t>radio nuclear</w:t>
      </w:r>
      <w:r w:rsidR="00D952EC" w:rsidRPr="009A5C74">
        <w:rPr>
          <w:lang w:val="en-US" w:eastAsia="en-GB"/>
        </w:rPr>
        <w:t xml:space="preserve"> </w:t>
      </w:r>
      <w:r w:rsidR="00C4103E" w:rsidRPr="009A5C74">
        <w:rPr>
          <w:lang w:val="en-US" w:eastAsia="en-GB"/>
        </w:rPr>
        <w:t>accidents,</w:t>
      </w:r>
      <w:r w:rsidR="00D952EC" w:rsidRPr="009A5C74">
        <w:rPr>
          <w:lang w:val="en-US" w:eastAsia="en-GB"/>
        </w:rPr>
        <w:t xml:space="preserve"> </w:t>
      </w:r>
      <w:r w:rsidR="00A0195C" w:rsidRPr="009A5C74">
        <w:rPr>
          <w:lang w:val="en-US" w:eastAsia="en-GB"/>
        </w:rPr>
        <w:t>with</w:t>
      </w:r>
      <w:r w:rsidR="00D952EC" w:rsidRPr="009A5C74">
        <w:rPr>
          <w:lang w:val="en-US" w:eastAsia="en-GB"/>
        </w:rPr>
        <w:t xml:space="preserve"> </w:t>
      </w:r>
      <w:r w:rsidR="006F1558" w:rsidRPr="009A5C74">
        <w:rPr>
          <w:lang w:val="en-US" w:eastAsia="en-GB"/>
        </w:rPr>
        <w:t>capacit</w:t>
      </w:r>
      <w:r w:rsidR="0037695C" w:rsidRPr="009A5C74">
        <w:rPr>
          <w:lang w:val="en-US" w:eastAsia="en-GB"/>
        </w:rPr>
        <w:t>y</w:t>
      </w:r>
      <w:r w:rsidR="00D952EC" w:rsidRPr="009A5C74">
        <w:rPr>
          <w:lang w:val="en-US" w:eastAsia="en-GB"/>
        </w:rPr>
        <w:t xml:space="preserve"> </w:t>
      </w:r>
      <w:r w:rsidR="006F1558" w:rsidRPr="009A5C74">
        <w:rPr>
          <w:lang w:val="en-US" w:eastAsia="en-GB"/>
        </w:rPr>
        <w:t>building</w:t>
      </w:r>
      <w:r w:rsidR="00D952EC" w:rsidRPr="009A5C74">
        <w:rPr>
          <w:lang w:val="en-US" w:eastAsia="en-GB"/>
        </w:rPr>
        <w:t xml:space="preserve"> </w:t>
      </w:r>
      <w:r w:rsidR="006F1558" w:rsidRPr="009A5C74">
        <w:rPr>
          <w:lang w:val="en-US" w:eastAsia="en-GB"/>
        </w:rPr>
        <w:t>for</w:t>
      </w:r>
      <w:r w:rsidR="00D952EC" w:rsidRPr="009A5C74">
        <w:rPr>
          <w:lang w:val="en-US" w:eastAsia="en-GB"/>
        </w:rPr>
        <w:t xml:space="preserve"> </w:t>
      </w:r>
      <w:r w:rsidR="003E3D74" w:rsidRPr="009A5C74">
        <w:rPr>
          <w:lang w:val="en-US" w:eastAsia="en-GB"/>
        </w:rPr>
        <w:t>the</w:t>
      </w:r>
      <w:r w:rsidR="00D952EC" w:rsidRPr="009A5C74">
        <w:rPr>
          <w:lang w:val="en-US" w:eastAsia="en-GB"/>
        </w:rPr>
        <w:t xml:space="preserve"> </w:t>
      </w:r>
      <w:r w:rsidR="009E49D7" w:rsidRPr="009A5C74">
        <w:rPr>
          <w:lang w:val="en-US" w:eastAsia="en-GB"/>
        </w:rPr>
        <w:t>national</w:t>
      </w:r>
      <w:r w:rsidR="00D952EC" w:rsidRPr="009A5C74">
        <w:rPr>
          <w:lang w:val="en-US" w:eastAsia="en-GB"/>
        </w:rPr>
        <w:t xml:space="preserve"> </w:t>
      </w:r>
      <w:r w:rsidR="009E49D7" w:rsidRPr="009A5C74">
        <w:rPr>
          <w:lang w:val="en-US" w:eastAsia="en-GB"/>
        </w:rPr>
        <w:t>health</w:t>
      </w:r>
      <w:r w:rsidR="00D952EC" w:rsidRPr="009A5C74">
        <w:rPr>
          <w:lang w:val="en-US" w:eastAsia="en-GB"/>
        </w:rPr>
        <w:t xml:space="preserve"> </w:t>
      </w:r>
      <w:r w:rsidR="009E49D7" w:rsidRPr="009A5C74">
        <w:rPr>
          <w:lang w:val="en-US" w:eastAsia="en-GB"/>
        </w:rPr>
        <w:t>system</w:t>
      </w:r>
      <w:r w:rsidR="00D952EC" w:rsidRPr="009A5C74">
        <w:rPr>
          <w:lang w:val="en-US" w:eastAsia="en-GB"/>
        </w:rPr>
        <w:t xml:space="preserve"> </w:t>
      </w:r>
      <w:r w:rsidR="008C2783" w:rsidRPr="009A5C74">
        <w:rPr>
          <w:lang w:val="en-US" w:eastAsia="en-GB"/>
        </w:rPr>
        <w:t>(including</w:t>
      </w:r>
      <w:r w:rsidR="00D952EC" w:rsidRPr="009A5C74">
        <w:rPr>
          <w:lang w:val="en-US" w:eastAsia="en-GB"/>
        </w:rPr>
        <w:t xml:space="preserve"> </w:t>
      </w:r>
      <w:r w:rsidR="008C2783" w:rsidRPr="009A5C74">
        <w:rPr>
          <w:lang w:val="en-US" w:eastAsia="en-GB"/>
        </w:rPr>
        <w:t>e-</w:t>
      </w:r>
      <w:r w:rsidR="0037695C" w:rsidRPr="009A5C74">
        <w:rPr>
          <w:lang w:val="en-US" w:eastAsia="en-GB"/>
        </w:rPr>
        <w:t>H</w:t>
      </w:r>
      <w:r w:rsidR="008C2783" w:rsidRPr="009A5C74">
        <w:rPr>
          <w:lang w:val="en-US" w:eastAsia="en-GB"/>
        </w:rPr>
        <w:t>ealth)</w:t>
      </w:r>
      <w:r w:rsidR="00D952EC" w:rsidRPr="009A5C74">
        <w:rPr>
          <w:lang w:val="en-US" w:eastAsia="en-GB"/>
        </w:rPr>
        <w:t xml:space="preserve"> </w:t>
      </w:r>
      <w:r w:rsidR="009E49D7" w:rsidRPr="009A5C74">
        <w:rPr>
          <w:lang w:val="en-US" w:eastAsia="en-GB"/>
        </w:rPr>
        <w:t>in</w:t>
      </w:r>
      <w:r w:rsidR="00D952EC" w:rsidRPr="009A5C74">
        <w:rPr>
          <w:lang w:val="en-US" w:eastAsia="en-GB"/>
        </w:rPr>
        <w:t xml:space="preserve"> </w:t>
      </w:r>
      <w:r w:rsidR="009E49D7" w:rsidRPr="009A5C74">
        <w:rPr>
          <w:lang w:val="en-US" w:eastAsia="en-GB"/>
        </w:rPr>
        <w:t>this</w:t>
      </w:r>
      <w:r w:rsidR="00D952EC" w:rsidRPr="009A5C74">
        <w:rPr>
          <w:lang w:val="en-US" w:eastAsia="en-GB"/>
        </w:rPr>
        <w:t xml:space="preserve"> </w:t>
      </w:r>
      <w:r w:rsidR="009E49D7" w:rsidRPr="009A5C74">
        <w:rPr>
          <w:lang w:val="en-US" w:eastAsia="en-GB"/>
        </w:rPr>
        <w:t>regard</w:t>
      </w:r>
      <w:r w:rsidRPr="009A5C74">
        <w:rPr>
          <w:lang w:val="en-US" w:eastAsia="en-GB"/>
        </w:rPr>
        <w:t>.</w:t>
      </w:r>
      <w:r w:rsidR="00D952EC" w:rsidRPr="009A5C74">
        <w:rPr>
          <w:lang w:val="en-US" w:eastAsia="en-GB"/>
        </w:rPr>
        <w:t xml:space="preserve"> </w:t>
      </w:r>
    </w:p>
    <w:p w14:paraId="6CBA5DB6" w14:textId="6100FD61" w:rsidR="002D3D23" w:rsidRPr="009A5C74" w:rsidRDefault="0037695C" w:rsidP="009B191E">
      <w:pPr>
        <w:jc w:val="both"/>
        <w:rPr>
          <w:lang w:val="en-US" w:eastAsia="en-GB"/>
        </w:rPr>
      </w:pPr>
      <w:r w:rsidRPr="009A5C74">
        <w:rPr>
          <w:lang w:val="en-US" w:eastAsia="en-GB"/>
        </w:rPr>
        <w:t>The p</w:t>
      </w:r>
      <w:r w:rsidR="002D3D23" w:rsidRPr="009A5C74">
        <w:rPr>
          <w:lang w:val="en-US" w:eastAsia="en-GB"/>
        </w:rPr>
        <w:t>roposed</w:t>
      </w:r>
      <w:r w:rsidR="00D952EC" w:rsidRPr="009A5C74">
        <w:rPr>
          <w:lang w:val="en-US" w:eastAsia="en-GB"/>
        </w:rPr>
        <w:t xml:space="preserve"> </w:t>
      </w:r>
      <w:r w:rsidR="002D3D23" w:rsidRPr="009A5C74">
        <w:rPr>
          <w:lang w:val="en-US" w:eastAsia="en-GB"/>
        </w:rPr>
        <w:t>interventions</w:t>
      </w:r>
      <w:r w:rsidR="00D952EC" w:rsidRPr="009A5C74">
        <w:rPr>
          <w:lang w:val="en-US" w:eastAsia="en-GB"/>
        </w:rPr>
        <w:t xml:space="preserve"> </w:t>
      </w:r>
      <w:r w:rsidR="002D3D23" w:rsidRPr="009A5C74">
        <w:rPr>
          <w:lang w:val="en-US" w:eastAsia="en-GB"/>
        </w:rPr>
        <w:t>shall</w:t>
      </w:r>
      <w:r w:rsidR="00D952EC" w:rsidRPr="009A5C74">
        <w:rPr>
          <w:lang w:val="en-US" w:eastAsia="en-GB"/>
        </w:rPr>
        <w:t xml:space="preserve"> </w:t>
      </w:r>
      <w:r w:rsidR="002D3D23" w:rsidRPr="009A5C74">
        <w:rPr>
          <w:lang w:val="en-US" w:eastAsia="en-GB"/>
        </w:rPr>
        <w:t>ensure</w:t>
      </w:r>
      <w:r w:rsidR="00D952EC" w:rsidRPr="009A5C74">
        <w:rPr>
          <w:lang w:val="en-US" w:eastAsia="en-GB"/>
        </w:rPr>
        <w:t xml:space="preserve"> </w:t>
      </w:r>
      <w:r w:rsidR="002D3D23" w:rsidRPr="009A5C74">
        <w:rPr>
          <w:lang w:val="en-US" w:eastAsia="en-GB"/>
        </w:rPr>
        <w:t>sustainable</w:t>
      </w:r>
      <w:r w:rsidR="00D952EC" w:rsidRPr="009A5C74">
        <w:rPr>
          <w:lang w:val="en-US" w:eastAsia="en-GB"/>
        </w:rPr>
        <w:t xml:space="preserve"> </w:t>
      </w:r>
      <w:r w:rsidR="002D3D23" w:rsidRPr="009A5C74">
        <w:rPr>
          <w:lang w:val="en-US" w:eastAsia="en-GB"/>
        </w:rPr>
        <w:t>improvement</w:t>
      </w:r>
      <w:r w:rsidR="00D952EC" w:rsidRPr="009A5C74">
        <w:rPr>
          <w:lang w:val="en-US" w:eastAsia="en-GB"/>
        </w:rPr>
        <w:t xml:space="preserve"> </w:t>
      </w:r>
      <w:r w:rsidR="002D3D23" w:rsidRPr="009A5C74">
        <w:rPr>
          <w:lang w:val="en-US" w:eastAsia="en-GB"/>
        </w:rPr>
        <w:t>of</w:t>
      </w:r>
      <w:r w:rsidR="00D952EC" w:rsidRPr="009A5C74">
        <w:rPr>
          <w:lang w:val="en-US" w:eastAsia="en-GB"/>
        </w:rPr>
        <w:t xml:space="preserve"> </w:t>
      </w:r>
      <w:r w:rsidR="002D3D23" w:rsidRPr="009A5C74">
        <w:rPr>
          <w:lang w:val="en-US" w:eastAsia="en-GB"/>
        </w:rPr>
        <w:t>public</w:t>
      </w:r>
      <w:r w:rsidR="00D952EC" w:rsidRPr="009A5C74">
        <w:rPr>
          <w:lang w:val="en-US" w:eastAsia="en-GB"/>
        </w:rPr>
        <w:t xml:space="preserve"> </w:t>
      </w:r>
      <w:r w:rsidR="002D3D23" w:rsidRPr="009A5C74">
        <w:rPr>
          <w:lang w:val="en-US" w:eastAsia="en-GB"/>
        </w:rPr>
        <w:t>health</w:t>
      </w:r>
      <w:r w:rsidR="00D952EC" w:rsidRPr="009A5C74">
        <w:rPr>
          <w:lang w:val="en-US" w:eastAsia="en-GB"/>
        </w:rPr>
        <w:t xml:space="preserve"> </w:t>
      </w:r>
      <w:r w:rsidR="002D3D23" w:rsidRPr="009A5C74">
        <w:rPr>
          <w:lang w:val="en-US" w:eastAsia="en-GB"/>
        </w:rPr>
        <w:t>policies,</w:t>
      </w:r>
      <w:r w:rsidR="00D952EC" w:rsidRPr="009A5C74">
        <w:rPr>
          <w:lang w:val="en-US" w:eastAsia="en-GB"/>
        </w:rPr>
        <w:t xml:space="preserve"> </w:t>
      </w:r>
      <w:r w:rsidR="002D3D23" w:rsidRPr="009A5C74">
        <w:rPr>
          <w:lang w:val="en-US" w:eastAsia="en-GB"/>
        </w:rPr>
        <w:t>processes,</w:t>
      </w:r>
      <w:r w:rsidR="00D952EC" w:rsidRPr="009A5C74">
        <w:rPr>
          <w:lang w:val="en-US" w:eastAsia="en-GB"/>
        </w:rPr>
        <w:t xml:space="preserve"> </w:t>
      </w:r>
      <w:r w:rsidR="002D3D23" w:rsidRPr="009A5C74">
        <w:rPr>
          <w:lang w:val="en-US" w:eastAsia="en-GB"/>
        </w:rPr>
        <w:t>and</w:t>
      </w:r>
      <w:r w:rsidR="00D952EC" w:rsidRPr="009A5C74">
        <w:rPr>
          <w:lang w:val="en-US" w:eastAsia="en-GB"/>
        </w:rPr>
        <w:t xml:space="preserve"> </w:t>
      </w:r>
      <w:r w:rsidR="002D3D23" w:rsidRPr="009A5C74">
        <w:rPr>
          <w:lang w:val="en-US" w:eastAsia="en-GB"/>
        </w:rPr>
        <w:t>operational</w:t>
      </w:r>
      <w:r w:rsidR="00D952EC" w:rsidRPr="009A5C74">
        <w:rPr>
          <w:lang w:val="en-US" w:eastAsia="en-GB"/>
        </w:rPr>
        <w:t xml:space="preserve"> </w:t>
      </w:r>
      <w:r w:rsidR="002D3D23" w:rsidRPr="009A5C74">
        <w:rPr>
          <w:lang w:val="en-US" w:eastAsia="en-GB"/>
        </w:rPr>
        <w:t>arrangements</w:t>
      </w:r>
      <w:r w:rsidR="00D952EC" w:rsidRPr="009A5C74">
        <w:rPr>
          <w:lang w:val="en-US" w:eastAsia="en-GB"/>
        </w:rPr>
        <w:t xml:space="preserve"> </w:t>
      </w:r>
      <w:r w:rsidR="00E02BA8" w:rsidRPr="009A5C74">
        <w:rPr>
          <w:lang w:val="en-US" w:eastAsia="en-GB"/>
        </w:rPr>
        <w:t>relevant to</w:t>
      </w:r>
      <w:r w:rsidR="00D952EC" w:rsidRPr="009A5C74">
        <w:rPr>
          <w:lang w:val="en-US" w:eastAsia="en-GB"/>
        </w:rPr>
        <w:t xml:space="preserve"> </w:t>
      </w:r>
      <w:r w:rsidR="002D3D23" w:rsidRPr="009A5C74">
        <w:rPr>
          <w:lang w:val="en-US" w:eastAsia="en-GB"/>
        </w:rPr>
        <w:t>health</w:t>
      </w:r>
      <w:r w:rsidR="00D952EC" w:rsidRPr="009A5C74">
        <w:rPr>
          <w:lang w:val="en-US" w:eastAsia="en-GB"/>
        </w:rPr>
        <w:t xml:space="preserve"> </w:t>
      </w:r>
      <w:r w:rsidR="002D3D23" w:rsidRPr="009A5C74">
        <w:rPr>
          <w:lang w:val="en-US" w:eastAsia="en-GB"/>
        </w:rPr>
        <w:t>hazard</w:t>
      </w:r>
      <w:r w:rsidR="00D952EC" w:rsidRPr="009A5C74">
        <w:rPr>
          <w:lang w:val="en-US" w:eastAsia="en-GB"/>
        </w:rPr>
        <w:t xml:space="preserve"> </w:t>
      </w:r>
      <w:r w:rsidR="002D3D23" w:rsidRPr="009A5C74">
        <w:rPr>
          <w:lang w:val="en-US" w:eastAsia="en-GB"/>
        </w:rPr>
        <w:t>prevention</w:t>
      </w:r>
      <w:r w:rsidR="00E02BA8" w:rsidRPr="009A5C74">
        <w:rPr>
          <w:lang w:val="en-US" w:eastAsia="en-GB"/>
        </w:rPr>
        <w:t>,</w:t>
      </w:r>
      <w:r w:rsidR="00D952EC" w:rsidRPr="009A5C74">
        <w:rPr>
          <w:lang w:val="en-US" w:eastAsia="en-GB"/>
        </w:rPr>
        <w:t xml:space="preserve"> </w:t>
      </w:r>
      <w:r w:rsidR="002D3D23" w:rsidRPr="009A5C74">
        <w:rPr>
          <w:lang w:val="en-US" w:eastAsia="en-GB"/>
        </w:rPr>
        <w:t>planning</w:t>
      </w:r>
      <w:r w:rsidR="00E02BA8" w:rsidRPr="009A5C74">
        <w:rPr>
          <w:lang w:val="en-US" w:eastAsia="en-GB"/>
        </w:rPr>
        <w:t>,</w:t>
      </w:r>
      <w:r w:rsidR="00D952EC" w:rsidRPr="009A5C74">
        <w:rPr>
          <w:lang w:val="en-US" w:eastAsia="en-GB"/>
        </w:rPr>
        <w:t xml:space="preserve"> </w:t>
      </w:r>
      <w:r w:rsidR="002D3D23" w:rsidRPr="009A5C74">
        <w:rPr>
          <w:lang w:val="en-US" w:eastAsia="en-GB"/>
        </w:rPr>
        <w:t>and</w:t>
      </w:r>
      <w:r w:rsidR="00D952EC" w:rsidRPr="009A5C74">
        <w:rPr>
          <w:lang w:val="en-US" w:eastAsia="en-GB"/>
        </w:rPr>
        <w:t xml:space="preserve"> </w:t>
      </w:r>
      <w:r w:rsidR="002D3D23" w:rsidRPr="009A5C74">
        <w:rPr>
          <w:lang w:val="en-US" w:eastAsia="en-GB"/>
        </w:rPr>
        <w:t>management.</w:t>
      </w:r>
      <w:r w:rsidR="00D952EC" w:rsidRPr="009A5C74">
        <w:rPr>
          <w:lang w:val="en-US" w:eastAsia="en-GB"/>
        </w:rPr>
        <w:t xml:space="preserve"> </w:t>
      </w:r>
      <w:r w:rsidR="002D3D23" w:rsidRPr="009A5C74">
        <w:rPr>
          <w:lang w:val="en-US" w:eastAsia="en-GB"/>
        </w:rPr>
        <w:t>The</w:t>
      </w:r>
      <w:r w:rsidR="00D952EC" w:rsidRPr="009A5C74">
        <w:rPr>
          <w:lang w:val="en-US" w:eastAsia="en-GB"/>
        </w:rPr>
        <w:t xml:space="preserve"> </w:t>
      </w:r>
      <w:r w:rsidR="002D3D23" w:rsidRPr="009A5C74">
        <w:rPr>
          <w:lang w:val="en-US" w:eastAsia="en-GB"/>
        </w:rPr>
        <w:t>Action</w:t>
      </w:r>
      <w:r w:rsidR="00D952EC" w:rsidRPr="009A5C74">
        <w:rPr>
          <w:lang w:val="en-US" w:eastAsia="en-GB"/>
        </w:rPr>
        <w:t xml:space="preserve"> </w:t>
      </w:r>
      <w:r w:rsidR="002D3D23" w:rsidRPr="009A5C74">
        <w:rPr>
          <w:lang w:val="en-US" w:eastAsia="en-GB"/>
        </w:rPr>
        <w:t>shall</w:t>
      </w:r>
      <w:r w:rsidR="00D952EC" w:rsidRPr="009A5C74">
        <w:rPr>
          <w:lang w:val="en-US" w:eastAsia="en-GB"/>
        </w:rPr>
        <w:t xml:space="preserve"> </w:t>
      </w:r>
      <w:r w:rsidR="002D3D23" w:rsidRPr="009A5C74">
        <w:rPr>
          <w:lang w:val="en-US" w:eastAsia="en-GB"/>
        </w:rPr>
        <w:t>contribute</w:t>
      </w:r>
      <w:r w:rsidR="00D952EC" w:rsidRPr="009A5C74">
        <w:rPr>
          <w:lang w:val="en-US" w:eastAsia="en-GB"/>
        </w:rPr>
        <w:t xml:space="preserve"> </w:t>
      </w:r>
      <w:r w:rsidR="002D3D23" w:rsidRPr="009A5C74">
        <w:rPr>
          <w:lang w:val="en-US" w:eastAsia="en-GB"/>
        </w:rPr>
        <w:t>to</w:t>
      </w:r>
      <w:r w:rsidR="00D952EC" w:rsidRPr="009A5C74">
        <w:rPr>
          <w:lang w:val="en-US" w:eastAsia="en-GB"/>
        </w:rPr>
        <w:t xml:space="preserve"> </w:t>
      </w:r>
      <w:r w:rsidR="002D3D23" w:rsidRPr="009A5C74">
        <w:rPr>
          <w:lang w:val="en-US" w:eastAsia="en-GB"/>
        </w:rPr>
        <w:t>a</w:t>
      </w:r>
      <w:r w:rsidR="00D952EC" w:rsidRPr="009A5C74">
        <w:rPr>
          <w:lang w:val="en-US" w:eastAsia="en-GB"/>
        </w:rPr>
        <w:t xml:space="preserve"> </w:t>
      </w:r>
      <w:r w:rsidR="002D3D23" w:rsidRPr="009A5C74">
        <w:rPr>
          <w:lang w:val="en-US" w:eastAsia="en-GB"/>
        </w:rPr>
        <w:t>better</w:t>
      </w:r>
      <w:r w:rsidR="00D952EC" w:rsidRPr="009A5C74">
        <w:rPr>
          <w:lang w:val="en-US" w:eastAsia="en-GB"/>
        </w:rPr>
        <w:t xml:space="preserve"> </w:t>
      </w:r>
      <w:r w:rsidR="002D3D23" w:rsidRPr="009A5C74">
        <w:rPr>
          <w:lang w:val="en-US" w:eastAsia="en-GB"/>
        </w:rPr>
        <w:t>public</w:t>
      </w:r>
      <w:r w:rsidR="00D952EC" w:rsidRPr="009A5C74">
        <w:rPr>
          <w:lang w:val="en-US" w:eastAsia="en-GB"/>
        </w:rPr>
        <w:t xml:space="preserve"> </w:t>
      </w:r>
      <w:r w:rsidR="002D3D23" w:rsidRPr="009A5C74">
        <w:rPr>
          <w:lang w:val="en-US" w:eastAsia="en-GB"/>
        </w:rPr>
        <w:t>understanding</w:t>
      </w:r>
      <w:r w:rsidR="00D952EC" w:rsidRPr="009A5C74">
        <w:rPr>
          <w:lang w:val="en-US" w:eastAsia="en-GB"/>
        </w:rPr>
        <w:t xml:space="preserve"> </w:t>
      </w:r>
      <w:r w:rsidR="002D3D23" w:rsidRPr="009A5C74">
        <w:rPr>
          <w:lang w:val="en-US" w:eastAsia="en-GB"/>
        </w:rPr>
        <w:t>of</w:t>
      </w:r>
      <w:r w:rsidR="00D952EC" w:rsidRPr="009A5C74">
        <w:rPr>
          <w:lang w:val="en-US" w:eastAsia="en-GB"/>
        </w:rPr>
        <w:t xml:space="preserve"> </w:t>
      </w:r>
      <w:r w:rsidR="002D3D23" w:rsidRPr="009A5C74">
        <w:rPr>
          <w:lang w:val="en-US" w:eastAsia="en-GB"/>
        </w:rPr>
        <w:t>the</w:t>
      </w:r>
      <w:r w:rsidR="00D952EC" w:rsidRPr="009A5C74">
        <w:rPr>
          <w:lang w:val="en-US" w:eastAsia="en-GB"/>
        </w:rPr>
        <w:t xml:space="preserve"> </w:t>
      </w:r>
      <w:r w:rsidR="002D3D23" w:rsidRPr="009A5C74">
        <w:rPr>
          <w:lang w:val="en-US" w:eastAsia="en-GB"/>
        </w:rPr>
        <w:t>health-related</w:t>
      </w:r>
      <w:r w:rsidR="00D952EC" w:rsidRPr="009A5C74">
        <w:rPr>
          <w:lang w:val="en-US" w:eastAsia="en-GB"/>
        </w:rPr>
        <w:t xml:space="preserve"> </w:t>
      </w:r>
      <w:r w:rsidR="002D3D23" w:rsidRPr="009A5C74">
        <w:rPr>
          <w:lang w:val="en-US" w:eastAsia="en-GB"/>
        </w:rPr>
        <w:t>risks</w:t>
      </w:r>
      <w:r w:rsidR="00D952EC" w:rsidRPr="009A5C74">
        <w:rPr>
          <w:lang w:val="en-US" w:eastAsia="en-GB"/>
        </w:rPr>
        <w:t xml:space="preserve"> </w:t>
      </w:r>
      <w:r w:rsidR="002D3D23" w:rsidRPr="009A5C74">
        <w:rPr>
          <w:lang w:val="en-US" w:eastAsia="en-GB"/>
        </w:rPr>
        <w:t>and</w:t>
      </w:r>
      <w:r w:rsidR="00D952EC" w:rsidRPr="009A5C74">
        <w:rPr>
          <w:lang w:val="en-US" w:eastAsia="en-GB"/>
        </w:rPr>
        <w:t xml:space="preserve"> </w:t>
      </w:r>
      <w:r w:rsidR="002D3D23" w:rsidRPr="009A5C74">
        <w:rPr>
          <w:lang w:val="en-US" w:eastAsia="en-GB"/>
        </w:rPr>
        <w:t>risk-informed</w:t>
      </w:r>
      <w:r w:rsidR="00D952EC" w:rsidRPr="009A5C74">
        <w:rPr>
          <w:lang w:val="en-US" w:eastAsia="en-GB"/>
        </w:rPr>
        <w:t xml:space="preserve"> </w:t>
      </w:r>
      <w:r w:rsidR="002D3D23" w:rsidRPr="009A5C74">
        <w:rPr>
          <w:lang w:val="en-US" w:eastAsia="en-GB"/>
        </w:rPr>
        <w:t>decision</w:t>
      </w:r>
      <w:r w:rsidR="00E02BA8" w:rsidRPr="009A5C74">
        <w:rPr>
          <w:lang w:val="en-US" w:eastAsia="en-GB"/>
        </w:rPr>
        <w:t>-</w:t>
      </w:r>
      <w:r w:rsidR="002D3D23" w:rsidRPr="009A5C74">
        <w:rPr>
          <w:lang w:val="en-US" w:eastAsia="en-GB"/>
        </w:rPr>
        <w:t>making</w:t>
      </w:r>
      <w:r w:rsidR="00E02BA8" w:rsidRPr="009A5C74">
        <w:rPr>
          <w:lang w:val="en-US" w:eastAsia="en-GB"/>
        </w:rPr>
        <w:t>,</w:t>
      </w:r>
      <w:r w:rsidR="00D952EC" w:rsidRPr="009A5C74">
        <w:rPr>
          <w:lang w:val="en-US" w:eastAsia="en-GB"/>
        </w:rPr>
        <w:t xml:space="preserve"> </w:t>
      </w:r>
      <w:r w:rsidR="002D3D23" w:rsidRPr="009A5C74">
        <w:rPr>
          <w:lang w:val="en-US" w:eastAsia="en-GB"/>
        </w:rPr>
        <w:t>taking</w:t>
      </w:r>
      <w:r w:rsidR="00D952EC" w:rsidRPr="009A5C74">
        <w:rPr>
          <w:lang w:val="en-US" w:eastAsia="en-GB"/>
        </w:rPr>
        <w:t xml:space="preserve"> </w:t>
      </w:r>
      <w:r w:rsidR="002D3D23" w:rsidRPr="009A5C74">
        <w:rPr>
          <w:lang w:val="en-US" w:eastAsia="en-GB"/>
        </w:rPr>
        <w:t>into</w:t>
      </w:r>
      <w:r w:rsidR="00D952EC" w:rsidRPr="009A5C74">
        <w:rPr>
          <w:lang w:val="en-US" w:eastAsia="en-GB"/>
        </w:rPr>
        <w:t xml:space="preserve"> </w:t>
      </w:r>
      <w:r w:rsidR="002D3D23" w:rsidRPr="009A5C74">
        <w:rPr>
          <w:lang w:val="en-US" w:eastAsia="en-GB"/>
        </w:rPr>
        <w:t>account</w:t>
      </w:r>
      <w:r w:rsidR="00D952EC" w:rsidRPr="009A5C74">
        <w:rPr>
          <w:lang w:val="en-US" w:eastAsia="en-GB"/>
        </w:rPr>
        <w:t xml:space="preserve"> </w:t>
      </w:r>
      <w:r w:rsidR="002D3D23" w:rsidRPr="009A5C74">
        <w:rPr>
          <w:lang w:val="en-US" w:eastAsia="en-GB"/>
        </w:rPr>
        <w:t>the</w:t>
      </w:r>
      <w:r w:rsidR="00D952EC" w:rsidRPr="009A5C74">
        <w:rPr>
          <w:lang w:val="en-US" w:eastAsia="en-GB"/>
        </w:rPr>
        <w:t xml:space="preserve"> </w:t>
      </w:r>
      <w:r w:rsidR="002D3D23" w:rsidRPr="009A5C74">
        <w:rPr>
          <w:lang w:val="en-US" w:eastAsia="en-GB"/>
        </w:rPr>
        <w:t>specific</w:t>
      </w:r>
      <w:r w:rsidR="00D952EC" w:rsidRPr="009A5C74">
        <w:rPr>
          <w:lang w:val="en-US" w:eastAsia="en-GB"/>
        </w:rPr>
        <w:t xml:space="preserve"> </w:t>
      </w:r>
      <w:r w:rsidR="002D3D23" w:rsidRPr="009A5C74">
        <w:rPr>
          <w:lang w:val="en-US" w:eastAsia="en-GB"/>
        </w:rPr>
        <w:t>needs</w:t>
      </w:r>
      <w:r w:rsidR="00D952EC" w:rsidRPr="009A5C74">
        <w:rPr>
          <w:lang w:val="en-US" w:eastAsia="en-GB"/>
        </w:rPr>
        <w:t xml:space="preserve"> </w:t>
      </w:r>
      <w:r w:rsidR="002D3D23" w:rsidRPr="009A5C74">
        <w:rPr>
          <w:lang w:val="en-US" w:eastAsia="en-GB"/>
        </w:rPr>
        <w:t>of</w:t>
      </w:r>
      <w:r w:rsidR="00D952EC" w:rsidRPr="009A5C74">
        <w:rPr>
          <w:lang w:val="en-US" w:eastAsia="en-GB"/>
        </w:rPr>
        <w:t xml:space="preserve"> </w:t>
      </w:r>
      <w:r w:rsidR="002D3D23" w:rsidRPr="009A5C74">
        <w:rPr>
          <w:lang w:val="en-US" w:eastAsia="en-GB"/>
        </w:rPr>
        <w:t>vulnerable</w:t>
      </w:r>
      <w:r w:rsidR="00D952EC" w:rsidRPr="009A5C74">
        <w:rPr>
          <w:lang w:val="en-US" w:eastAsia="en-GB"/>
        </w:rPr>
        <w:t xml:space="preserve"> </w:t>
      </w:r>
      <w:r w:rsidR="002D3D23" w:rsidRPr="009A5C74">
        <w:rPr>
          <w:lang w:val="en-US" w:eastAsia="en-GB"/>
        </w:rPr>
        <w:t>groups.</w:t>
      </w:r>
      <w:r w:rsidR="00D952EC" w:rsidRPr="009A5C74">
        <w:rPr>
          <w:lang w:val="en-US" w:eastAsia="en-GB"/>
        </w:rPr>
        <w:t xml:space="preserve"> </w:t>
      </w:r>
    </w:p>
    <w:p w14:paraId="4A9094BE" w14:textId="70F1B65A" w:rsidR="002D3D23" w:rsidRDefault="002D3D23" w:rsidP="009B191E">
      <w:pPr>
        <w:jc w:val="both"/>
        <w:rPr>
          <w:lang w:val="en-US" w:eastAsia="en-GB"/>
        </w:rPr>
      </w:pPr>
      <w:r w:rsidRPr="009A5C74">
        <w:rPr>
          <w:lang w:val="en-US" w:eastAsia="en-GB"/>
        </w:rPr>
        <w:t>In</w:t>
      </w:r>
      <w:r w:rsidR="00D952EC" w:rsidRPr="009A5C74">
        <w:rPr>
          <w:lang w:val="en-US" w:eastAsia="en-GB"/>
        </w:rPr>
        <w:t xml:space="preserve"> </w:t>
      </w:r>
      <w:r w:rsidRPr="009A5C74">
        <w:rPr>
          <w:lang w:val="en-US" w:eastAsia="en-GB"/>
        </w:rPr>
        <w:t>addition</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direct</w:t>
      </w:r>
      <w:r w:rsidR="00D952EC" w:rsidRPr="009A5C74">
        <w:rPr>
          <w:lang w:val="en-US" w:eastAsia="en-GB"/>
        </w:rPr>
        <w:t xml:space="preserve"> </w:t>
      </w:r>
      <w:r w:rsidRPr="009A5C74">
        <w:rPr>
          <w:lang w:val="en-US" w:eastAsia="en-GB"/>
        </w:rPr>
        <w:t>contacts</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beneficiary</w:t>
      </w:r>
      <w:r w:rsidR="00D952EC" w:rsidRPr="009A5C74">
        <w:rPr>
          <w:lang w:val="en-US" w:eastAsia="en-GB"/>
        </w:rPr>
        <w:t xml:space="preserve"> </w:t>
      </w:r>
      <w:r w:rsidRPr="009A5C74">
        <w:rPr>
          <w:lang w:val="en-US" w:eastAsia="en-GB"/>
        </w:rPr>
        <w:t>institutions</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local</w:t>
      </w:r>
      <w:r w:rsidR="00D952EC" w:rsidRPr="009A5C74">
        <w:rPr>
          <w:lang w:val="en-US" w:eastAsia="en-GB"/>
        </w:rPr>
        <w:t xml:space="preserve"> </w:t>
      </w:r>
      <w:r w:rsidRPr="009A5C74">
        <w:rPr>
          <w:lang w:val="en-US" w:eastAsia="en-GB"/>
        </w:rPr>
        <w:t>level</w:t>
      </w:r>
      <w:r w:rsidR="00E02BA8"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with</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final</w:t>
      </w:r>
      <w:r w:rsidR="00D952EC" w:rsidRPr="009A5C74">
        <w:rPr>
          <w:lang w:val="en-US" w:eastAsia="en-GB"/>
        </w:rPr>
        <w:t xml:space="preserve"> </w:t>
      </w:r>
      <w:r w:rsidRPr="009A5C74">
        <w:rPr>
          <w:lang w:val="en-US" w:eastAsia="en-GB"/>
        </w:rPr>
        <w:t>beneficiaries,</w:t>
      </w:r>
      <w:r w:rsidR="00D952EC" w:rsidRPr="009A5C74">
        <w:rPr>
          <w:lang w:val="en-US" w:eastAsia="en-GB"/>
        </w:rPr>
        <w:t xml:space="preserve"> </w:t>
      </w:r>
      <w:r w:rsidR="00E02BA8" w:rsidRPr="009A5C74">
        <w:rPr>
          <w:lang w:val="en-US" w:eastAsia="en-GB"/>
        </w:rPr>
        <w:t xml:space="preserve">other project </w:t>
      </w:r>
      <w:r w:rsidRPr="009A5C74">
        <w:rPr>
          <w:lang w:val="en-US" w:eastAsia="en-GB"/>
        </w:rPr>
        <w:t>stakeholders</w:t>
      </w:r>
      <w:r w:rsidR="00D952EC" w:rsidRPr="009A5C74">
        <w:rPr>
          <w:lang w:val="en-US" w:eastAsia="en-GB"/>
        </w:rPr>
        <w:t xml:space="preserve"> </w:t>
      </w:r>
      <w:r w:rsidRPr="009A5C74">
        <w:rPr>
          <w:lang w:val="en-US" w:eastAsia="en-GB"/>
        </w:rPr>
        <w:t>include</w:t>
      </w:r>
      <w:r w:rsidR="00D952EC" w:rsidRPr="009A5C74">
        <w:rPr>
          <w:lang w:val="en-US" w:eastAsia="en-GB"/>
        </w:rPr>
        <w:t xml:space="preserve"> </w:t>
      </w:r>
      <w:r w:rsidRPr="009A5C74">
        <w:rPr>
          <w:lang w:val="en-US" w:eastAsia="en-GB"/>
        </w:rPr>
        <w:t>professional</w:t>
      </w:r>
      <w:r w:rsidR="00D952EC" w:rsidRPr="009A5C74">
        <w:rPr>
          <w:lang w:val="en-US" w:eastAsia="en-GB"/>
        </w:rPr>
        <w:t xml:space="preserve"> </w:t>
      </w:r>
      <w:r w:rsidR="00AB648F" w:rsidRPr="009A5C74">
        <w:rPr>
          <w:lang w:val="en-US" w:eastAsia="en-GB"/>
        </w:rPr>
        <w:t>organizations</w:t>
      </w:r>
      <w:r w:rsidRPr="009A5C74">
        <w:rPr>
          <w:lang w:val="en-US" w:eastAsia="en-GB"/>
        </w:rPr>
        <w:t>,</w:t>
      </w:r>
      <w:r w:rsidR="00D952EC" w:rsidRPr="009A5C74">
        <w:rPr>
          <w:lang w:val="en-US" w:eastAsia="en-GB"/>
        </w:rPr>
        <w:t xml:space="preserve"> </w:t>
      </w:r>
      <w:r w:rsidRPr="009A5C74">
        <w:rPr>
          <w:lang w:val="en-US" w:eastAsia="en-GB"/>
        </w:rPr>
        <w:t>media,</w:t>
      </w:r>
      <w:r w:rsidR="00D952EC" w:rsidRPr="009A5C74">
        <w:rPr>
          <w:lang w:val="en-US" w:eastAsia="en-GB"/>
        </w:rPr>
        <w:t xml:space="preserve"> </w:t>
      </w:r>
      <w:r w:rsidRPr="009A5C74">
        <w:rPr>
          <w:lang w:val="en-US" w:eastAsia="en-GB"/>
        </w:rPr>
        <w:t>civil</w:t>
      </w:r>
      <w:r w:rsidR="00D952EC" w:rsidRPr="009A5C74">
        <w:rPr>
          <w:lang w:val="en-US" w:eastAsia="en-GB"/>
        </w:rPr>
        <w:t xml:space="preserve"> </w:t>
      </w:r>
      <w:r w:rsidRPr="009A5C74">
        <w:rPr>
          <w:lang w:val="en-US" w:eastAsia="en-GB"/>
        </w:rPr>
        <w:t>society</w:t>
      </w:r>
      <w:r w:rsidR="00D952EC" w:rsidRPr="009A5C74">
        <w:rPr>
          <w:lang w:val="en-US" w:eastAsia="en-GB"/>
        </w:rPr>
        <w:t xml:space="preserve"> </w:t>
      </w:r>
      <w:r w:rsidR="00AB648F" w:rsidRPr="009A5C74">
        <w:rPr>
          <w:lang w:val="en-US" w:eastAsia="en-GB"/>
        </w:rPr>
        <w:t>organizations</w:t>
      </w:r>
      <w:r w:rsidRPr="009A5C74">
        <w:rPr>
          <w:lang w:val="en-US" w:eastAsia="en-GB"/>
        </w:rPr>
        <w:t>,</w:t>
      </w:r>
      <w:r w:rsidR="00D952EC" w:rsidRPr="009A5C74">
        <w:rPr>
          <w:lang w:val="en-US" w:eastAsia="en-GB"/>
        </w:rPr>
        <w:t xml:space="preserve"> </w:t>
      </w:r>
      <w:r w:rsidRPr="009A5C74">
        <w:rPr>
          <w:lang w:val="en-US" w:eastAsia="en-GB"/>
        </w:rPr>
        <w:t>etc.</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following</w:t>
      </w:r>
      <w:r w:rsidR="00D952EC" w:rsidRPr="009A5C74">
        <w:rPr>
          <w:lang w:val="en-US" w:eastAsia="en-GB"/>
        </w:rPr>
        <w:t xml:space="preserve"> </w:t>
      </w:r>
      <w:r w:rsidRPr="009A5C74">
        <w:rPr>
          <w:lang w:val="en-US" w:eastAsia="en-GB"/>
        </w:rPr>
        <w:t>stakeholders’</w:t>
      </w:r>
      <w:r w:rsidR="00D952EC" w:rsidRPr="009A5C74">
        <w:rPr>
          <w:lang w:val="en-US" w:eastAsia="en-GB"/>
        </w:rPr>
        <w:t xml:space="preserve"> </w:t>
      </w:r>
      <w:r w:rsidRPr="009A5C74">
        <w:rPr>
          <w:lang w:val="en-US" w:eastAsia="en-GB"/>
        </w:rPr>
        <w:t>matrix</w:t>
      </w:r>
      <w:r w:rsidR="00D952EC" w:rsidRPr="009A5C74">
        <w:rPr>
          <w:lang w:val="en-US" w:eastAsia="en-GB"/>
        </w:rPr>
        <w:t xml:space="preserve"> </w:t>
      </w:r>
      <w:r w:rsidRPr="009A5C74">
        <w:rPr>
          <w:lang w:val="en-US" w:eastAsia="en-GB"/>
        </w:rPr>
        <w:t>indicates</w:t>
      </w:r>
      <w:r w:rsidR="00D952EC" w:rsidRPr="009A5C74">
        <w:rPr>
          <w:lang w:val="en-US" w:eastAsia="en-GB"/>
        </w:rPr>
        <w:t xml:space="preserve"> </w:t>
      </w:r>
      <w:r w:rsidRPr="009A5C74">
        <w:rPr>
          <w:lang w:val="en-US" w:eastAsia="en-GB"/>
        </w:rPr>
        <w:t>some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coordination</w:t>
      </w:r>
      <w:r w:rsidR="00D952EC" w:rsidRPr="009A5C74">
        <w:rPr>
          <w:lang w:val="en-US" w:eastAsia="en-GB"/>
        </w:rPr>
        <w:t xml:space="preserve"> </w:t>
      </w:r>
      <w:r w:rsidRPr="009A5C74">
        <w:rPr>
          <w:lang w:val="en-US" w:eastAsia="en-GB"/>
        </w:rPr>
        <w:t>aspects</w:t>
      </w:r>
      <w:r w:rsidR="00D952EC" w:rsidRPr="009A5C74">
        <w:rPr>
          <w:lang w:val="en-US" w:eastAsia="en-GB"/>
        </w:rPr>
        <w:t xml:space="preserve"> </w:t>
      </w:r>
      <w:r w:rsidRPr="009A5C74">
        <w:rPr>
          <w:lang w:val="en-US" w:eastAsia="en-GB"/>
        </w:rPr>
        <w:t>which</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considered</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phase.</w:t>
      </w:r>
      <w:r w:rsidR="00D952EC" w:rsidRPr="009A5C74">
        <w:rPr>
          <w:lang w:val="en-US" w:eastAsia="en-GB"/>
        </w:rPr>
        <w:t xml:space="preserve"> </w:t>
      </w:r>
    </w:p>
    <w:p w14:paraId="75F233F1" w14:textId="67BF8A87" w:rsidR="00DC34AE" w:rsidRDefault="00DC34AE" w:rsidP="009B191E">
      <w:pPr>
        <w:jc w:val="both"/>
        <w:rPr>
          <w:lang w:val="en-US" w:eastAsia="en-GB"/>
        </w:rPr>
      </w:pPr>
    </w:p>
    <w:p w14:paraId="3A323F20" w14:textId="34AC7F8C" w:rsidR="00DC34AE" w:rsidRDefault="00DC34AE" w:rsidP="009B191E">
      <w:pPr>
        <w:jc w:val="both"/>
        <w:rPr>
          <w:lang w:val="en-US" w:eastAsia="en-GB"/>
        </w:rPr>
      </w:pPr>
    </w:p>
    <w:p w14:paraId="58A5FE4A" w14:textId="73195451" w:rsidR="00DC34AE" w:rsidRDefault="00DC34AE" w:rsidP="009B191E">
      <w:pPr>
        <w:jc w:val="both"/>
        <w:rPr>
          <w:lang w:val="en-US" w:eastAsia="en-GB"/>
        </w:rPr>
      </w:pPr>
    </w:p>
    <w:p w14:paraId="2DC495CC" w14:textId="69B37C03" w:rsidR="00DC34AE" w:rsidRDefault="00DC34AE" w:rsidP="009B191E">
      <w:pPr>
        <w:jc w:val="both"/>
        <w:rPr>
          <w:lang w:val="en-US" w:eastAsia="en-GB"/>
        </w:rPr>
      </w:pPr>
    </w:p>
    <w:p w14:paraId="25A9752E" w14:textId="71012360" w:rsidR="00DC34AE" w:rsidRDefault="00DC34AE" w:rsidP="009B191E">
      <w:pPr>
        <w:jc w:val="both"/>
        <w:rPr>
          <w:lang w:val="en-US" w:eastAsia="en-GB"/>
        </w:rPr>
      </w:pPr>
    </w:p>
    <w:p w14:paraId="53B70685" w14:textId="2F8204D8" w:rsidR="00DC34AE" w:rsidRDefault="00DC34AE" w:rsidP="009B191E">
      <w:pPr>
        <w:jc w:val="both"/>
        <w:rPr>
          <w:lang w:val="en-US" w:eastAsia="en-GB"/>
        </w:rPr>
      </w:pPr>
    </w:p>
    <w:p w14:paraId="2A0094DB" w14:textId="735B6CD9" w:rsidR="00DC34AE" w:rsidRDefault="00DC34AE" w:rsidP="009B191E">
      <w:pPr>
        <w:jc w:val="both"/>
        <w:rPr>
          <w:lang w:val="en-US" w:eastAsia="en-GB"/>
        </w:rPr>
      </w:pPr>
    </w:p>
    <w:p w14:paraId="156BB220" w14:textId="5F9D41AD" w:rsidR="00DC34AE" w:rsidRDefault="00DC34AE" w:rsidP="009B191E">
      <w:pPr>
        <w:jc w:val="both"/>
        <w:rPr>
          <w:lang w:val="en-US" w:eastAsia="en-GB"/>
        </w:rPr>
      </w:pPr>
    </w:p>
    <w:p w14:paraId="2EED71B3" w14:textId="662FB06C" w:rsidR="00DC34AE" w:rsidRDefault="00DC34AE" w:rsidP="009B191E">
      <w:pPr>
        <w:jc w:val="both"/>
        <w:rPr>
          <w:lang w:val="en-US" w:eastAsia="en-GB"/>
        </w:rPr>
      </w:pPr>
    </w:p>
    <w:tbl>
      <w:tblPr>
        <w:tblStyle w:val="MediumGrid3-Accent5"/>
        <w:tblpPr w:leftFromText="180" w:rightFromText="180" w:vertAnchor="text" w:horzAnchor="margin" w:tblpY="-276"/>
        <w:tblW w:w="0" w:type="auto"/>
        <w:tblLook w:val="04A0" w:firstRow="1" w:lastRow="0" w:firstColumn="1" w:lastColumn="0" w:noHBand="0" w:noVBand="1"/>
      </w:tblPr>
      <w:tblGrid>
        <w:gridCol w:w="1794"/>
        <w:gridCol w:w="1406"/>
        <w:gridCol w:w="1227"/>
        <w:gridCol w:w="1300"/>
        <w:gridCol w:w="1065"/>
        <w:gridCol w:w="1364"/>
        <w:gridCol w:w="1168"/>
      </w:tblGrid>
      <w:tr w:rsidR="0057732A" w:rsidRPr="004B5F6F" w14:paraId="55A803ED" w14:textId="77777777" w:rsidTr="0057732A">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324" w:type="dxa"/>
            <w:gridSpan w:val="7"/>
            <w:tcBorders>
              <w:top w:val="single" w:sz="12" w:space="0" w:color="1F4E79" w:themeColor="accent5" w:themeShade="80"/>
              <w:left w:val="single" w:sz="12" w:space="0" w:color="1F4E79" w:themeColor="accent5" w:themeShade="80"/>
              <w:right w:val="single" w:sz="12" w:space="0" w:color="1F4E79" w:themeColor="accent5" w:themeShade="80"/>
            </w:tcBorders>
          </w:tcPr>
          <w:p w14:paraId="7FF0D854" w14:textId="77777777" w:rsidR="0057732A" w:rsidRPr="00AC0F8E" w:rsidRDefault="0057732A" w:rsidP="0057732A">
            <w:pPr>
              <w:tabs>
                <w:tab w:val="left" w:pos="293"/>
              </w:tabs>
              <w:spacing w:before="82" w:after="110"/>
              <w:jc w:val="center"/>
              <w:rPr>
                <w:rFonts w:cstheme="minorHAnsi"/>
                <w:lang w:val="en-US"/>
              </w:rPr>
            </w:pPr>
            <w:r w:rsidRPr="00AC0F8E">
              <w:rPr>
                <w:rFonts w:cstheme="minorHAnsi"/>
                <w:lang w:val="en-US"/>
              </w:rPr>
              <w:t>Stakeholders</w:t>
            </w:r>
          </w:p>
        </w:tc>
      </w:tr>
      <w:tr w:rsidR="0057732A" w:rsidRPr="004B5F6F" w14:paraId="15EDB02F" w14:textId="77777777" w:rsidTr="0057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Borders>
              <w:top w:val="single" w:sz="12" w:space="0" w:color="8496B0" w:themeColor="text2" w:themeTint="99"/>
              <w:left w:val="single" w:sz="12" w:space="0" w:color="1F4E79" w:themeColor="accent5" w:themeShade="80"/>
            </w:tcBorders>
          </w:tcPr>
          <w:p w14:paraId="29AB8D37" w14:textId="77777777" w:rsidR="0057732A" w:rsidRPr="009A5C74" w:rsidRDefault="0057732A" w:rsidP="0057732A">
            <w:pPr>
              <w:tabs>
                <w:tab w:val="left" w:pos="293"/>
              </w:tabs>
              <w:spacing w:before="82" w:after="110"/>
              <w:jc w:val="both"/>
              <w:rPr>
                <w:rFonts w:cstheme="minorHAnsi"/>
                <w:sz w:val="12"/>
                <w:szCs w:val="12"/>
                <w:lang w:val="en-US"/>
              </w:rPr>
            </w:pPr>
          </w:p>
        </w:tc>
        <w:tc>
          <w:tcPr>
            <w:tcW w:w="1406" w:type="dxa"/>
            <w:tcBorders>
              <w:top w:val="single" w:sz="12" w:space="0" w:color="8496B0" w:themeColor="text2" w:themeTint="99"/>
            </w:tcBorders>
            <w:shd w:val="clear" w:color="auto" w:fill="5B9BD5" w:themeFill="accent5"/>
          </w:tcPr>
          <w:p w14:paraId="355542F5" w14:textId="77777777" w:rsidR="0057732A" w:rsidRPr="009A5C74" w:rsidRDefault="0057732A" w:rsidP="0057732A">
            <w:pPr>
              <w:tabs>
                <w:tab w:val="left" w:pos="293"/>
              </w:tabs>
              <w:spacing w:before="82" w:after="110"/>
              <w:jc w:val="center"/>
              <w:cnfStyle w:val="000000100000" w:firstRow="0" w:lastRow="0" w:firstColumn="0" w:lastColumn="0" w:oddVBand="0" w:evenVBand="0" w:oddHBand="1" w:evenHBand="0" w:firstRowFirstColumn="0" w:firstRowLastColumn="0" w:lastRowFirstColumn="0" w:lastRowLastColumn="0"/>
              <w:rPr>
                <w:rFonts w:cstheme="minorHAnsi"/>
                <w:b/>
                <w:sz w:val="12"/>
                <w:szCs w:val="12"/>
                <w:lang w:val="en-US"/>
              </w:rPr>
            </w:pPr>
            <w:r w:rsidRPr="009A5C74">
              <w:rPr>
                <w:rFonts w:cstheme="minorHAnsi"/>
                <w:b/>
                <w:sz w:val="12"/>
                <w:szCs w:val="12"/>
                <w:lang w:val="en-US"/>
              </w:rPr>
              <w:t>Contracting Authority</w:t>
            </w:r>
          </w:p>
        </w:tc>
        <w:tc>
          <w:tcPr>
            <w:tcW w:w="1227" w:type="dxa"/>
            <w:tcBorders>
              <w:top w:val="single" w:sz="12" w:space="0" w:color="8496B0" w:themeColor="text2" w:themeTint="99"/>
            </w:tcBorders>
            <w:shd w:val="clear" w:color="auto" w:fill="5B9BD5" w:themeFill="accent5"/>
          </w:tcPr>
          <w:p w14:paraId="22F691E3" w14:textId="77777777" w:rsidR="0057732A" w:rsidRPr="009A5C74" w:rsidRDefault="0057732A" w:rsidP="0057732A">
            <w:pPr>
              <w:spacing w:after="110"/>
              <w:jc w:val="center"/>
              <w:cnfStyle w:val="000000100000" w:firstRow="0" w:lastRow="0" w:firstColumn="0" w:lastColumn="0" w:oddVBand="0" w:evenVBand="0" w:oddHBand="1" w:evenHBand="0" w:firstRowFirstColumn="0" w:firstRowLastColumn="0" w:lastRowFirstColumn="0" w:lastRowLastColumn="0"/>
              <w:rPr>
                <w:rFonts w:cstheme="minorHAnsi"/>
                <w:b/>
                <w:sz w:val="12"/>
                <w:szCs w:val="12"/>
                <w:lang w:val="en-US"/>
              </w:rPr>
            </w:pPr>
            <w:r w:rsidRPr="009A5C74">
              <w:rPr>
                <w:rFonts w:cstheme="minorHAnsi"/>
                <w:b/>
                <w:sz w:val="12"/>
                <w:szCs w:val="12"/>
                <w:lang w:val="en-US"/>
              </w:rPr>
              <w:t>Involved Line Ministries and bodies of the Government of Serbia</w:t>
            </w:r>
          </w:p>
        </w:tc>
        <w:tc>
          <w:tcPr>
            <w:tcW w:w="1300" w:type="dxa"/>
            <w:tcBorders>
              <w:top w:val="single" w:sz="12" w:space="0" w:color="8496B0" w:themeColor="text2" w:themeTint="99"/>
            </w:tcBorders>
            <w:shd w:val="clear" w:color="auto" w:fill="5B9BD5" w:themeFill="accent5"/>
          </w:tcPr>
          <w:p w14:paraId="684785FB" w14:textId="77777777" w:rsidR="0057732A" w:rsidRPr="009A5C74" w:rsidRDefault="0057732A" w:rsidP="0057732A">
            <w:pPr>
              <w:spacing w:after="110"/>
              <w:jc w:val="center"/>
              <w:cnfStyle w:val="000000100000" w:firstRow="0" w:lastRow="0" w:firstColumn="0" w:lastColumn="0" w:oddVBand="0" w:evenVBand="0" w:oddHBand="1" w:evenHBand="0" w:firstRowFirstColumn="0" w:firstRowLastColumn="0" w:lastRowFirstColumn="0" w:lastRowLastColumn="0"/>
              <w:rPr>
                <w:rFonts w:cstheme="minorHAnsi"/>
                <w:b/>
                <w:sz w:val="12"/>
                <w:szCs w:val="12"/>
                <w:lang w:val="en-US"/>
              </w:rPr>
            </w:pPr>
            <w:r w:rsidRPr="009A5C74">
              <w:rPr>
                <w:rFonts w:cstheme="minorHAnsi"/>
                <w:b/>
                <w:sz w:val="12"/>
                <w:szCs w:val="12"/>
                <w:lang w:val="en-US"/>
              </w:rPr>
              <w:t>Target groups and final beneficiaries</w:t>
            </w:r>
          </w:p>
        </w:tc>
        <w:tc>
          <w:tcPr>
            <w:tcW w:w="1065" w:type="dxa"/>
            <w:tcBorders>
              <w:top w:val="single" w:sz="12" w:space="0" w:color="8496B0" w:themeColor="text2" w:themeTint="99"/>
            </w:tcBorders>
            <w:shd w:val="clear" w:color="auto" w:fill="5B9BD5" w:themeFill="accent5"/>
          </w:tcPr>
          <w:p w14:paraId="1AEBEA31" w14:textId="77777777" w:rsidR="0057732A" w:rsidRPr="009A5C74" w:rsidRDefault="0057732A" w:rsidP="0057732A">
            <w:pPr>
              <w:spacing w:after="110"/>
              <w:jc w:val="center"/>
              <w:cnfStyle w:val="000000100000" w:firstRow="0" w:lastRow="0" w:firstColumn="0" w:lastColumn="0" w:oddVBand="0" w:evenVBand="0" w:oddHBand="1" w:evenHBand="0" w:firstRowFirstColumn="0" w:firstRowLastColumn="0" w:lastRowFirstColumn="0" w:lastRowLastColumn="0"/>
              <w:rPr>
                <w:rFonts w:cstheme="minorHAnsi"/>
                <w:b/>
                <w:sz w:val="12"/>
                <w:szCs w:val="12"/>
                <w:lang w:val="en-US"/>
              </w:rPr>
            </w:pPr>
            <w:r w:rsidRPr="009A5C74">
              <w:rPr>
                <w:rFonts w:cstheme="minorHAnsi"/>
                <w:b/>
                <w:sz w:val="12"/>
                <w:szCs w:val="12"/>
                <w:lang w:val="en-US"/>
              </w:rPr>
              <w:t>Media</w:t>
            </w:r>
          </w:p>
        </w:tc>
        <w:tc>
          <w:tcPr>
            <w:tcW w:w="1364" w:type="dxa"/>
            <w:tcBorders>
              <w:top w:val="single" w:sz="12" w:space="0" w:color="8496B0" w:themeColor="text2" w:themeTint="99"/>
            </w:tcBorders>
            <w:shd w:val="clear" w:color="auto" w:fill="5B9BD5" w:themeFill="accent5"/>
          </w:tcPr>
          <w:p w14:paraId="678424E0" w14:textId="77777777" w:rsidR="0057732A" w:rsidRPr="009A5C74" w:rsidRDefault="0057732A" w:rsidP="0057732A">
            <w:pPr>
              <w:spacing w:after="110"/>
              <w:jc w:val="center"/>
              <w:cnfStyle w:val="000000100000" w:firstRow="0" w:lastRow="0" w:firstColumn="0" w:lastColumn="0" w:oddVBand="0" w:evenVBand="0" w:oddHBand="1" w:evenHBand="0" w:firstRowFirstColumn="0" w:firstRowLastColumn="0" w:lastRowFirstColumn="0" w:lastRowLastColumn="0"/>
              <w:rPr>
                <w:rFonts w:cstheme="minorHAnsi"/>
                <w:b/>
                <w:sz w:val="12"/>
                <w:szCs w:val="12"/>
                <w:lang w:val="en-US"/>
              </w:rPr>
            </w:pPr>
            <w:r w:rsidRPr="009A5C74">
              <w:rPr>
                <w:rFonts w:cstheme="minorHAnsi"/>
                <w:b/>
                <w:sz w:val="12"/>
                <w:szCs w:val="12"/>
                <w:lang w:val="en-US"/>
              </w:rPr>
              <w:t>NGO Sector</w:t>
            </w:r>
          </w:p>
        </w:tc>
        <w:tc>
          <w:tcPr>
            <w:tcW w:w="1168" w:type="dxa"/>
            <w:tcBorders>
              <w:top w:val="single" w:sz="12" w:space="0" w:color="8496B0" w:themeColor="text2" w:themeTint="99"/>
              <w:right w:val="single" w:sz="12" w:space="0" w:color="1F4E79" w:themeColor="accent5" w:themeShade="80"/>
            </w:tcBorders>
            <w:shd w:val="clear" w:color="auto" w:fill="5B9BD5" w:themeFill="accent5"/>
          </w:tcPr>
          <w:p w14:paraId="5387A5BA" w14:textId="77777777" w:rsidR="0057732A" w:rsidRPr="009A5C74" w:rsidRDefault="0057732A" w:rsidP="0057732A">
            <w:pPr>
              <w:spacing w:after="110"/>
              <w:jc w:val="center"/>
              <w:cnfStyle w:val="000000100000" w:firstRow="0" w:lastRow="0" w:firstColumn="0" w:lastColumn="0" w:oddVBand="0" w:evenVBand="0" w:oddHBand="1" w:evenHBand="0" w:firstRowFirstColumn="0" w:firstRowLastColumn="0" w:lastRowFirstColumn="0" w:lastRowLastColumn="0"/>
              <w:rPr>
                <w:rFonts w:cstheme="minorHAnsi"/>
                <w:b/>
                <w:sz w:val="10"/>
                <w:szCs w:val="10"/>
                <w:lang w:val="en-US"/>
              </w:rPr>
            </w:pPr>
            <w:r w:rsidRPr="009A5C74">
              <w:rPr>
                <w:rFonts w:cstheme="minorHAnsi"/>
                <w:b/>
                <w:sz w:val="10"/>
                <w:szCs w:val="10"/>
                <w:lang w:val="en-US"/>
              </w:rPr>
              <w:t>Other stakeholders (professional organizations, opinion groups etc.)</w:t>
            </w:r>
          </w:p>
        </w:tc>
      </w:tr>
      <w:tr w:rsidR="0057732A" w:rsidRPr="004B5F6F" w14:paraId="0596C807" w14:textId="77777777" w:rsidTr="0057732A">
        <w:tc>
          <w:tcPr>
            <w:cnfStyle w:val="001000000000" w:firstRow="0" w:lastRow="0" w:firstColumn="1" w:lastColumn="0" w:oddVBand="0" w:evenVBand="0" w:oddHBand="0" w:evenHBand="0" w:firstRowFirstColumn="0" w:firstRowLastColumn="0" w:lastRowFirstColumn="0" w:lastRowLastColumn="0"/>
            <w:tcW w:w="1794" w:type="dxa"/>
            <w:tcBorders>
              <w:left w:val="single" w:sz="12" w:space="0" w:color="1F4E79" w:themeColor="accent5" w:themeShade="80"/>
            </w:tcBorders>
          </w:tcPr>
          <w:p w14:paraId="5A8CA5DB" w14:textId="77777777" w:rsidR="0057732A" w:rsidRPr="009A5C74" w:rsidRDefault="0057732A" w:rsidP="0057732A">
            <w:pPr>
              <w:spacing w:after="110"/>
              <w:rPr>
                <w:rFonts w:cstheme="minorHAnsi"/>
                <w:sz w:val="12"/>
                <w:szCs w:val="12"/>
                <w:lang w:val="en-US"/>
              </w:rPr>
            </w:pPr>
          </w:p>
          <w:p w14:paraId="60C3B7E5" w14:textId="77777777" w:rsidR="0057732A" w:rsidRPr="009A5C74" w:rsidRDefault="0057732A" w:rsidP="0057732A">
            <w:pPr>
              <w:spacing w:after="110"/>
              <w:rPr>
                <w:rFonts w:cstheme="minorHAnsi"/>
                <w:sz w:val="12"/>
                <w:szCs w:val="12"/>
                <w:lang w:val="en-US"/>
              </w:rPr>
            </w:pPr>
            <w:r w:rsidRPr="009A5C74">
              <w:rPr>
                <w:rFonts w:cstheme="minorHAnsi"/>
                <w:sz w:val="12"/>
                <w:szCs w:val="12"/>
                <w:lang w:val="en-US"/>
              </w:rPr>
              <w:t>Coordination, contract management, decision making</w:t>
            </w:r>
          </w:p>
          <w:p w14:paraId="4F72B743" w14:textId="77777777" w:rsidR="0057732A" w:rsidRPr="009A5C74" w:rsidRDefault="0057732A" w:rsidP="0057732A">
            <w:pPr>
              <w:spacing w:after="110"/>
              <w:rPr>
                <w:rFonts w:cstheme="minorHAnsi"/>
                <w:sz w:val="12"/>
                <w:szCs w:val="12"/>
                <w:lang w:val="en-US"/>
              </w:rPr>
            </w:pPr>
          </w:p>
        </w:tc>
        <w:tc>
          <w:tcPr>
            <w:tcW w:w="1406" w:type="dxa"/>
          </w:tcPr>
          <w:p w14:paraId="7EED74D4"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Contract management, amendments, checking of reports, monitoring</w:t>
            </w:r>
          </w:p>
        </w:tc>
        <w:tc>
          <w:tcPr>
            <w:tcW w:w="1227" w:type="dxa"/>
          </w:tcPr>
          <w:p w14:paraId="76A7F401"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Contract supervisory and advisory function. Participation in the project SC.</w:t>
            </w:r>
          </w:p>
        </w:tc>
        <w:tc>
          <w:tcPr>
            <w:tcW w:w="1300" w:type="dxa"/>
          </w:tcPr>
          <w:p w14:paraId="2448C878" w14:textId="77777777" w:rsidR="0057732A" w:rsidRPr="009A5C74" w:rsidRDefault="0057732A" w:rsidP="0057732A">
            <w:pPr>
              <w:tabs>
                <w:tab w:val="left" w:pos="293"/>
              </w:tabs>
              <w:spacing w:before="82"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p>
        </w:tc>
        <w:tc>
          <w:tcPr>
            <w:tcW w:w="1065" w:type="dxa"/>
          </w:tcPr>
          <w:p w14:paraId="173F720C" w14:textId="77777777" w:rsidR="0057732A" w:rsidRPr="009A5C74" w:rsidRDefault="0057732A" w:rsidP="0057732A">
            <w:pPr>
              <w:tabs>
                <w:tab w:val="left" w:pos="293"/>
              </w:tabs>
              <w:spacing w:before="82"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p>
        </w:tc>
        <w:tc>
          <w:tcPr>
            <w:tcW w:w="1364" w:type="dxa"/>
          </w:tcPr>
          <w:p w14:paraId="7806F0A7" w14:textId="77777777" w:rsidR="0057732A" w:rsidRPr="009A5C74" w:rsidRDefault="0057732A" w:rsidP="0057732A">
            <w:pPr>
              <w:tabs>
                <w:tab w:val="left" w:pos="293"/>
              </w:tabs>
              <w:spacing w:before="82"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p>
        </w:tc>
        <w:tc>
          <w:tcPr>
            <w:tcW w:w="1168" w:type="dxa"/>
            <w:tcBorders>
              <w:right w:val="single" w:sz="12" w:space="0" w:color="1F4E79" w:themeColor="accent5" w:themeShade="80"/>
            </w:tcBorders>
          </w:tcPr>
          <w:p w14:paraId="3D4B1CA5" w14:textId="77777777" w:rsidR="0057732A" w:rsidRPr="009A5C74" w:rsidRDefault="0057732A" w:rsidP="0057732A">
            <w:pPr>
              <w:tabs>
                <w:tab w:val="left" w:pos="293"/>
              </w:tabs>
              <w:spacing w:before="82"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p>
        </w:tc>
      </w:tr>
      <w:tr w:rsidR="0057732A" w:rsidRPr="004B5F6F" w14:paraId="719F663E" w14:textId="77777777" w:rsidTr="0057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Borders>
              <w:left w:val="single" w:sz="12" w:space="0" w:color="1F4E79" w:themeColor="accent5" w:themeShade="80"/>
            </w:tcBorders>
          </w:tcPr>
          <w:p w14:paraId="04845F1B" w14:textId="77777777" w:rsidR="0057732A" w:rsidRPr="009A5C74" w:rsidRDefault="0057732A" w:rsidP="0057732A">
            <w:pPr>
              <w:spacing w:after="110"/>
              <w:rPr>
                <w:rFonts w:cstheme="minorHAnsi"/>
                <w:sz w:val="12"/>
                <w:szCs w:val="12"/>
                <w:lang w:val="en-US"/>
              </w:rPr>
            </w:pPr>
          </w:p>
          <w:p w14:paraId="654148E0" w14:textId="77777777" w:rsidR="0057732A" w:rsidRPr="009A5C74" w:rsidRDefault="0057732A" w:rsidP="0057732A">
            <w:pPr>
              <w:spacing w:after="110"/>
              <w:rPr>
                <w:rFonts w:cstheme="minorHAnsi"/>
                <w:sz w:val="12"/>
                <w:szCs w:val="12"/>
                <w:lang w:val="en-US"/>
              </w:rPr>
            </w:pPr>
            <w:r w:rsidRPr="009A5C74">
              <w:rPr>
                <w:rFonts w:cstheme="minorHAnsi"/>
                <w:sz w:val="12"/>
                <w:szCs w:val="12"/>
                <w:lang w:val="en-US"/>
              </w:rPr>
              <w:t>Project management</w:t>
            </w:r>
          </w:p>
          <w:p w14:paraId="1495B0D0" w14:textId="77777777" w:rsidR="0057732A" w:rsidRPr="009A5C74" w:rsidRDefault="0057732A" w:rsidP="0057732A">
            <w:pPr>
              <w:spacing w:after="110"/>
              <w:rPr>
                <w:rFonts w:cstheme="minorHAnsi"/>
                <w:sz w:val="12"/>
                <w:szCs w:val="12"/>
                <w:lang w:val="en-US"/>
              </w:rPr>
            </w:pPr>
          </w:p>
        </w:tc>
        <w:tc>
          <w:tcPr>
            <w:tcW w:w="1406" w:type="dxa"/>
          </w:tcPr>
          <w:p w14:paraId="4DACE391"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Review of the level of achievement. Specific advice in the implementation phase</w:t>
            </w:r>
          </w:p>
        </w:tc>
        <w:tc>
          <w:tcPr>
            <w:tcW w:w="1227" w:type="dxa"/>
          </w:tcPr>
          <w:p w14:paraId="7CA320DE"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Advice provided if necessary</w:t>
            </w:r>
          </w:p>
        </w:tc>
        <w:tc>
          <w:tcPr>
            <w:tcW w:w="1300" w:type="dxa"/>
          </w:tcPr>
          <w:p w14:paraId="1930D3C5"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Beneficiaries - feedback communicated</w:t>
            </w:r>
          </w:p>
        </w:tc>
        <w:tc>
          <w:tcPr>
            <w:tcW w:w="1065" w:type="dxa"/>
          </w:tcPr>
          <w:p w14:paraId="0138EE6F" w14:textId="77777777" w:rsidR="0057732A" w:rsidRPr="009A5C74" w:rsidRDefault="0057732A" w:rsidP="0057732A">
            <w:pPr>
              <w:tabs>
                <w:tab w:val="left" w:pos="293"/>
              </w:tabs>
              <w:spacing w:before="82"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p>
        </w:tc>
        <w:tc>
          <w:tcPr>
            <w:tcW w:w="1364" w:type="dxa"/>
          </w:tcPr>
          <w:p w14:paraId="001FBED7" w14:textId="77777777" w:rsidR="0057732A" w:rsidRPr="009A5C74" w:rsidRDefault="0057732A" w:rsidP="0057732A">
            <w:pPr>
              <w:tabs>
                <w:tab w:val="left" w:pos="293"/>
              </w:tabs>
              <w:spacing w:before="82"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p>
        </w:tc>
        <w:tc>
          <w:tcPr>
            <w:tcW w:w="1168" w:type="dxa"/>
            <w:tcBorders>
              <w:right w:val="single" w:sz="12" w:space="0" w:color="1F4E79" w:themeColor="accent5" w:themeShade="80"/>
            </w:tcBorders>
          </w:tcPr>
          <w:p w14:paraId="5CE8FF85" w14:textId="77777777" w:rsidR="0057732A" w:rsidRPr="009A5C74" w:rsidRDefault="0057732A" w:rsidP="0057732A">
            <w:pPr>
              <w:tabs>
                <w:tab w:val="left" w:pos="293"/>
              </w:tabs>
              <w:spacing w:before="82"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p>
        </w:tc>
      </w:tr>
      <w:tr w:rsidR="0057732A" w:rsidRPr="004B5F6F" w14:paraId="2B189A12" w14:textId="77777777" w:rsidTr="0057732A">
        <w:tc>
          <w:tcPr>
            <w:cnfStyle w:val="001000000000" w:firstRow="0" w:lastRow="0" w:firstColumn="1" w:lastColumn="0" w:oddVBand="0" w:evenVBand="0" w:oddHBand="0" w:evenHBand="0" w:firstRowFirstColumn="0" w:firstRowLastColumn="0" w:lastRowFirstColumn="0" w:lastRowLastColumn="0"/>
            <w:tcW w:w="1794" w:type="dxa"/>
            <w:tcBorders>
              <w:left w:val="single" w:sz="12" w:space="0" w:color="1F4E79" w:themeColor="accent5" w:themeShade="80"/>
            </w:tcBorders>
          </w:tcPr>
          <w:p w14:paraId="0B22538F" w14:textId="77777777" w:rsidR="0057732A" w:rsidRPr="009A5C74" w:rsidRDefault="0057732A" w:rsidP="0057732A">
            <w:pPr>
              <w:spacing w:after="110"/>
              <w:rPr>
                <w:rFonts w:cstheme="minorHAnsi"/>
                <w:sz w:val="12"/>
                <w:szCs w:val="12"/>
                <w:lang w:val="en-US"/>
              </w:rPr>
            </w:pPr>
          </w:p>
          <w:p w14:paraId="3EEC5251" w14:textId="77777777" w:rsidR="0057732A" w:rsidRPr="009A5C74" w:rsidRDefault="0057732A" w:rsidP="0057732A">
            <w:pPr>
              <w:spacing w:after="110"/>
              <w:rPr>
                <w:rFonts w:cstheme="minorHAnsi"/>
                <w:sz w:val="12"/>
                <w:szCs w:val="12"/>
                <w:lang w:val="en-US"/>
              </w:rPr>
            </w:pPr>
            <w:r w:rsidRPr="009A5C74">
              <w:rPr>
                <w:rFonts w:cstheme="minorHAnsi"/>
                <w:sz w:val="12"/>
                <w:szCs w:val="12"/>
                <w:lang w:val="en-US"/>
              </w:rPr>
              <w:t>Professional advice, contributions with specific activities/results</w:t>
            </w:r>
          </w:p>
          <w:p w14:paraId="0B1EBE34" w14:textId="77777777" w:rsidR="0057732A" w:rsidRPr="009A5C74" w:rsidRDefault="0057732A" w:rsidP="0057732A">
            <w:pPr>
              <w:spacing w:after="110"/>
              <w:rPr>
                <w:rFonts w:cstheme="minorHAnsi"/>
                <w:sz w:val="12"/>
                <w:szCs w:val="12"/>
                <w:lang w:val="en-US"/>
              </w:rPr>
            </w:pPr>
          </w:p>
        </w:tc>
        <w:tc>
          <w:tcPr>
            <w:tcW w:w="1406" w:type="dxa"/>
          </w:tcPr>
          <w:p w14:paraId="35737D06"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Alignment of activities/results with EU standards</w:t>
            </w:r>
          </w:p>
        </w:tc>
        <w:tc>
          <w:tcPr>
            <w:tcW w:w="1227" w:type="dxa"/>
          </w:tcPr>
          <w:p w14:paraId="2A90287F"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Specific professional advice provided for specific segments in line with Ministries' coverage and competencies</w:t>
            </w:r>
          </w:p>
        </w:tc>
        <w:tc>
          <w:tcPr>
            <w:tcW w:w="1300" w:type="dxa"/>
          </w:tcPr>
          <w:p w14:paraId="776E5764"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Recipients and beneficiaries of activities and results. Feedback communicated</w:t>
            </w:r>
          </w:p>
        </w:tc>
        <w:tc>
          <w:tcPr>
            <w:tcW w:w="1065" w:type="dxa"/>
          </w:tcPr>
          <w:p w14:paraId="5F1B8D90"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Advice provided in relation to visibility aspects of activities and results per each Activity</w:t>
            </w:r>
          </w:p>
        </w:tc>
        <w:tc>
          <w:tcPr>
            <w:tcW w:w="1364" w:type="dxa"/>
          </w:tcPr>
          <w:p w14:paraId="3F12BF6E"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Specific advice provided in the implementation phase. Direct cooperation in activities, for example, events</w:t>
            </w:r>
          </w:p>
        </w:tc>
        <w:tc>
          <w:tcPr>
            <w:tcW w:w="1168" w:type="dxa"/>
            <w:tcBorders>
              <w:right w:val="single" w:sz="12" w:space="0" w:color="1F4E79" w:themeColor="accent5" w:themeShade="80"/>
            </w:tcBorders>
          </w:tcPr>
          <w:p w14:paraId="4D46AAF0" w14:textId="77777777" w:rsidR="0057732A" w:rsidRPr="009A5C74" w:rsidRDefault="0057732A" w:rsidP="0057732A">
            <w:pPr>
              <w:spacing w:after="110"/>
              <w:cnfStyle w:val="000000000000" w:firstRow="0" w:lastRow="0" w:firstColumn="0" w:lastColumn="0" w:oddVBand="0" w:evenVBand="0" w:oddHBand="0" w:evenHBand="0" w:firstRowFirstColumn="0" w:firstRowLastColumn="0" w:lastRowFirstColumn="0" w:lastRowLastColumn="0"/>
              <w:rPr>
                <w:rFonts w:cstheme="minorHAnsi"/>
                <w:sz w:val="12"/>
                <w:szCs w:val="12"/>
                <w:lang w:val="en-US"/>
              </w:rPr>
            </w:pPr>
            <w:r w:rsidRPr="009A5C74">
              <w:rPr>
                <w:rFonts w:cstheme="minorHAnsi"/>
                <w:sz w:val="12"/>
                <w:szCs w:val="12"/>
                <w:lang w:val="en-US"/>
              </w:rPr>
              <w:t>Specific advice provided. Participation in activities, for example, development of models, capacity building</w:t>
            </w:r>
          </w:p>
        </w:tc>
      </w:tr>
      <w:tr w:rsidR="0057732A" w:rsidRPr="004B5F6F" w14:paraId="11032870" w14:textId="77777777" w:rsidTr="0057732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94" w:type="dxa"/>
            <w:tcBorders>
              <w:left w:val="single" w:sz="12" w:space="0" w:color="1F4E79" w:themeColor="accent5" w:themeShade="80"/>
              <w:bottom w:val="single" w:sz="12" w:space="0" w:color="1F4E79" w:themeColor="accent5" w:themeShade="80"/>
            </w:tcBorders>
          </w:tcPr>
          <w:p w14:paraId="69DB790E" w14:textId="77777777" w:rsidR="0057732A" w:rsidRPr="009A5C74" w:rsidRDefault="0057732A" w:rsidP="0057732A">
            <w:pPr>
              <w:spacing w:after="110"/>
              <w:jc w:val="both"/>
              <w:rPr>
                <w:rFonts w:cstheme="minorHAnsi"/>
                <w:sz w:val="12"/>
                <w:szCs w:val="12"/>
                <w:lang w:val="en-US"/>
              </w:rPr>
            </w:pPr>
          </w:p>
          <w:p w14:paraId="23C00A18" w14:textId="77777777" w:rsidR="0057732A" w:rsidRPr="009A5C74" w:rsidRDefault="0057732A" w:rsidP="0057732A">
            <w:pPr>
              <w:spacing w:after="110"/>
              <w:jc w:val="both"/>
              <w:rPr>
                <w:rFonts w:cstheme="minorHAnsi"/>
                <w:sz w:val="12"/>
                <w:szCs w:val="12"/>
                <w:lang w:val="en-US"/>
              </w:rPr>
            </w:pPr>
            <w:r w:rsidRPr="009A5C74">
              <w:rPr>
                <w:rFonts w:cstheme="minorHAnsi"/>
                <w:sz w:val="12"/>
                <w:szCs w:val="12"/>
                <w:lang w:val="en-US"/>
              </w:rPr>
              <w:t>Promotion and visibility</w:t>
            </w:r>
          </w:p>
          <w:p w14:paraId="195005CD" w14:textId="77777777" w:rsidR="0057732A" w:rsidRPr="009A5C74" w:rsidRDefault="0057732A" w:rsidP="0057732A">
            <w:pPr>
              <w:spacing w:after="110"/>
              <w:jc w:val="both"/>
              <w:rPr>
                <w:rFonts w:cstheme="minorHAnsi"/>
                <w:sz w:val="12"/>
                <w:szCs w:val="12"/>
                <w:lang w:val="en-US"/>
              </w:rPr>
            </w:pPr>
          </w:p>
        </w:tc>
        <w:tc>
          <w:tcPr>
            <w:tcW w:w="1406" w:type="dxa"/>
            <w:tcBorders>
              <w:bottom w:val="single" w:sz="12" w:space="0" w:color="1F4E79" w:themeColor="accent5" w:themeShade="80"/>
            </w:tcBorders>
          </w:tcPr>
          <w:p w14:paraId="2DFB3D1A"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Ensuring that EU visibility requirements are followed</w:t>
            </w:r>
          </w:p>
        </w:tc>
        <w:tc>
          <w:tcPr>
            <w:tcW w:w="1227" w:type="dxa"/>
            <w:tcBorders>
              <w:bottom w:val="single" w:sz="12" w:space="0" w:color="1F4E79" w:themeColor="accent5" w:themeShade="80"/>
            </w:tcBorders>
          </w:tcPr>
          <w:p w14:paraId="1A63C7B1"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Participation in promotion events. Ensuring visibility for Government's sector policies</w:t>
            </w:r>
          </w:p>
        </w:tc>
        <w:tc>
          <w:tcPr>
            <w:tcW w:w="1300" w:type="dxa"/>
            <w:tcBorders>
              <w:bottom w:val="single" w:sz="12" w:space="0" w:color="1F4E79" w:themeColor="accent5" w:themeShade="80"/>
            </w:tcBorders>
          </w:tcPr>
          <w:p w14:paraId="00F0A274"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Recipients and beneficiaries. Active participation in specific segments</w:t>
            </w:r>
          </w:p>
        </w:tc>
        <w:tc>
          <w:tcPr>
            <w:tcW w:w="1065" w:type="dxa"/>
            <w:tcBorders>
              <w:bottom w:val="single" w:sz="12" w:space="0" w:color="1F4E79" w:themeColor="accent5" w:themeShade="80"/>
            </w:tcBorders>
          </w:tcPr>
          <w:p w14:paraId="2A94E4C1"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Direct partners in the visibility and promotion process. Advice provided if necessary.</w:t>
            </w:r>
          </w:p>
        </w:tc>
        <w:tc>
          <w:tcPr>
            <w:tcW w:w="1364" w:type="dxa"/>
            <w:tcBorders>
              <w:bottom w:val="single" w:sz="12" w:space="0" w:color="1F4E79" w:themeColor="accent5" w:themeShade="80"/>
            </w:tcBorders>
          </w:tcPr>
          <w:p w14:paraId="2D1884D3"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Support function. Distributing information through networks</w:t>
            </w:r>
          </w:p>
        </w:tc>
        <w:tc>
          <w:tcPr>
            <w:tcW w:w="1168" w:type="dxa"/>
            <w:tcBorders>
              <w:bottom w:val="single" w:sz="12" w:space="0" w:color="1F4E79" w:themeColor="accent5" w:themeShade="80"/>
              <w:right w:val="single" w:sz="12" w:space="0" w:color="1F4E79" w:themeColor="accent5" w:themeShade="80"/>
            </w:tcBorders>
          </w:tcPr>
          <w:p w14:paraId="20AC6749" w14:textId="77777777" w:rsidR="0057732A" w:rsidRPr="009A5C74" w:rsidRDefault="0057732A" w:rsidP="0057732A">
            <w:pPr>
              <w:spacing w:after="110"/>
              <w:cnfStyle w:val="000000100000" w:firstRow="0" w:lastRow="0" w:firstColumn="0" w:lastColumn="0" w:oddVBand="0" w:evenVBand="0" w:oddHBand="1" w:evenHBand="0" w:firstRowFirstColumn="0" w:firstRowLastColumn="0" w:lastRowFirstColumn="0" w:lastRowLastColumn="0"/>
              <w:rPr>
                <w:rFonts w:cstheme="minorHAnsi"/>
                <w:sz w:val="12"/>
                <w:szCs w:val="12"/>
                <w:lang w:val="en-US"/>
              </w:rPr>
            </w:pPr>
            <w:r w:rsidRPr="009A5C74">
              <w:rPr>
                <w:rFonts w:cstheme="minorHAnsi"/>
                <w:sz w:val="12"/>
                <w:szCs w:val="12"/>
                <w:lang w:val="en-US"/>
              </w:rPr>
              <w:t>Support function. Distributing information through networks.</w:t>
            </w:r>
          </w:p>
        </w:tc>
      </w:tr>
    </w:tbl>
    <w:p w14:paraId="017ED24F" w14:textId="77777777" w:rsidR="00DC34AE" w:rsidRPr="009A5C74" w:rsidRDefault="00DC34AE" w:rsidP="009B191E">
      <w:pPr>
        <w:jc w:val="both"/>
        <w:rPr>
          <w:lang w:val="en-US" w:eastAsia="en-GB"/>
        </w:rPr>
      </w:pPr>
    </w:p>
    <w:p w14:paraId="004BB905" w14:textId="210E46D7" w:rsidR="002D3D23" w:rsidRPr="009A5C74" w:rsidRDefault="002D3D23" w:rsidP="00CC5D87">
      <w:pPr>
        <w:spacing w:before="240"/>
        <w:jc w:val="both"/>
        <w:rPr>
          <w:lang w:val="en-US"/>
        </w:rPr>
      </w:pPr>
      <w:r w:rsidRPr="009A5C74">
        <w:rPr>
          <w:lang w:val="en-US"/>
        </w:rPr>
        <w:t>The</w:t>
      </w:r>
      <w:r w:rsidR="00D952EC" w:rsidRPr="009A5C74">
        <w:rPr>
          <w:lang w:val="en-US"/>
        </w:rPr>
        <w:t xml:space="preserve"> </w:t>
      </w:r>
      <w:r w:rsidRPr="009A5C74">
        <w:rPr>
          <w:lang w:val="en-US"/>
        </w:rPr>
        <w:t>Ministry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main</w:t>
      </w:r>
      <w:r w:rsidR="00D952EC" w:rsidRPr="009A5C74">
        <w:rPr>
          <w:lang w:val="en-US"/>
        </w:rPr>
        <w:t xml:space="preserve"> </w:t>
      </w:r>
      <w:r w:rsidR="00E02BA8" w:rsidRPr="009A5C74">
        <w:rPr>
          <w:lang w:val="en-US"/>
        </w:rPr>
        <w:t xml:space="preserve">project </w:t>
      </w:r>
      <w:r w:rsidRPr="009A5C74">
        <w:rPr>
          <w:lang w:val="en-US"/>
        </w:rPr>
        <w:t>stakeholder</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sector.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Institute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(NIPH)</w:t>
      </w:r>
      <w:r w:rsidR="00D952EC" w:rsidRPr="009A5C74">
        <w:rPr>
          <w:lang w:val="en-US"/>
        </w:rPr>
        <w:t xml:space="preserve"> </w:t>
      </w:r>
      <w:r w:rsidR="00E02BA8" w:rsidRPr="009A5C74">
        <w:rPr>
          <w:lang w:val="en-US"/>
        </w:rPr>
        <w:t>“</w:t>
      </w:r>
      <w:r w:rsidRPr="009A5C74">
        <w:rPr>
          <w:lang w:val="en-US"/>
        </w:rPr>
        <w:t>Dr</w:t>
      </w:r>
      <w:r w:rsidR="00D952EC" w:rsidRPr="009A5C74">
        <w:rPr>
          <w:lang w:val="en-US"/>
        </w:rPr>
        <w:t xml:space="preserve"> </w:t>
      </w:r>
      <w:r w:rsidRPr="009A5C74">
        <w:rPr>
          <w:lang w:val="en-US"/>
        </w:rPr>
        <w:t>Milan</w:t>
      </w:r>
      <w:r w:rsidR="00D952EC" w:rsidRPr="009A5C74">
        <w:rPr>
          <w:lang w:val="en-US"/>
        </w:rPr>
        <w:t xml:space="preserve"> </w:t>
      </w:r>
      <w:r w:rsidRPr="009A5C74">
        <w:rPr>
          <w:lang w:val="en-US"/>
        </w:rPr>
        <w:t>Jovanovic</w:t>
      </w:r>
      <w:r w:rsidR="00D952EC" w:rsidRPr="009A5C74">
        <w:rPr>
          <w:lang w:val="en-US"/>
        </w:rPr>
        <w:t xml:space="preserve"> </w:t>
      </w:r>
      <w:r w:rsidRPr="009A5C74">
        <w:rPr>
          <w:lang w:val="en-US"/>
        </w:rPr>
        <w:t>Batut</w:t>
      </w:r>
      <w:r w:rsidR="00E02BA8" w:rsidRPr="009A5C74">
        <w:rPr>
          <w:lang w:val="en-US"/>
        </w:rPr>
        <w:t>”</w:t>
      </w:r>
      <w:r w:rsidR="00D952EC" w:rsidRPr="009A5C74">
        <w:rPr>
          <w:lang w:val="en-US"/>
        </w:rPr>
        <w:t xml:space="preserve"> </w:t>
      </w:r>
      <w:r w:rsidRPr="009A5C74">
        <w:rPr>
          <w:lang w:val="en-US"/>
        </w:rPr>
        <w:t>deal</w:t>
      </w:r>
      <w:r w:rsidR="00E02BA8" w:rsidRPr="009A5C74">
        <w:rPr>
          <w:lang w:val="en-US"/>
        </w:rPr>
        <w:t>s</w:t>
      </w:r>
      <w:r w:rsidR="00D952EC" w:rsidRPr="009A5C74">
        <w:rPr>
          <w:lang w:val="en-US"/>
        </w:rPr>
        <w:t xml:space="preserve"> </w:t>
      </w:r>
      <w:r w:rsidRPr="009A5C74">
        <w:rPr>
          <w:lang w:val="en-US"/>
        </w:rPr>
        <w:t>with</w:t>
      </w:r>
      <w:r w:rsidR="00D952EC" w:rsidRPr="009A5C74">
        <w:rPr>
          <w:lang w:val="en-US"/>
        </w:rPr>
        <w:t xml:space="preserve"> </w:t>
      </w:r>
      <w:r w:rsidR="00E02BA8" w:rsidRPr="009A5C74">
        <w:rPr>
          <w:lang w:val="en-US"/>
        </w:rPr>
        <w:t xml:space="preserve">health sector </w:t>
      </w:r>
      <w:r w:rsidRPr="009A5C74">
        <w:rPr>
          <w:lang w:val="en-US"/>
        </w:rPr>
        <w:t>related</w:t>
      </w:r>
      <w:r w:rsidR="00D952EC" w:rsidRPr="009A5C74">
        <w:rPr>
          <w:lang w:val="en-US"/>
        </w:rPr>
        <w:t xml:space="preserve"> </w:t>
      </w:r>
      <w:r w:rsidR="00E02BA8" w:rsidRPr="009A5C74">
        <w:rPr>
          <w:lang w:val="en-US"/>
        </w:rPr>
        <w:t>crises</w:t>
      </w:r>
      <w:r w:rsidRPr="009A5C74">
        <w:rPr>
          <w:lang w:val="en-US"/>
        </w:rPr>
        <w:t>.</w:t>
      </w:r>
      <w:r w:rsidR="00D952EC" w:rsidRPr="009A5C74">
        <w:rPr>
          <w:lang w:val="en-US"/>
        </w:rPr>
        <w:t xml:space="preserve"> </w:t>
      </w:r>
      <w:r w:rsidRPr="009A5C74">
        <w:rPr>
          <w:lang w:val="en-US"/>
        </w:rPr>
        <w:t>NIPH</w:t>
      </w:r>
      <w:r w:rsidR="00D952EC" w:rsidRPr="009A5C74">
        <w:rPr>
          <w:lang w:val="en-US"/>
        </w:rPr>
        <w:t xml:space="preserve"> </w:t>
      </w:r>
      <w:r w:rsidRPr="009A5C74">
        <w:rPr>
          <w:lang w:val="en-US"/>
        </w:rPr>
        <w:t>Batut</w:t>
      </w:r>
      <w:r w:rsidR="00E02BA8" w:rsidRPr="009A5C74">
        <w:rPr>
          <w:lang w:val="en-US"/>
        </w:rPr>
        <w:t>,</w:t>
      </w:r>
      <w:r w:rsidR="00D952EC" w:rsidRPr="009A5C74">
        <w:rPr>
          <w:lang w:val="en-US"/>
        </w:rPr>
        <w:t xml:space="preserve"> </w:t>
      </w:r>
      <w:r w:rsidR="00E0054C" w:rsidRPr="009A5C74">
        <w:rPr>
          <w:lang w:val="en-US"/>
        </w:rPr>
        <w:t>with</w:t>
      </w:r>
      <w:r w:rsidR="00D952EC" w:rsidRPr="009A5C74">
        <w:rPr>
          <w:lang w:val="en-US"/>
        </w:rPr>
        <w:t xml:space="preserve"> </w:t>
      </w:r>
      <w:r w:rsidR="00E0054C" w:rsidRPr="009A5C74">
        <w:rPr>
          <w:lang w:val="en-US"/>
        </w:rPr>
        <w:t>the</w:t>
      </w:r>
      <w:r w:rsidR="00D952EC" w:rsidRPr="009A5C74">
        <w:rPr>
          <w:lang w:val="en-US"/>
        </w:rPr>
        <w:t xml:space="preserve"> </w:t>
      </w:r>
      <w:r w:rsidR="00E0054C" w:rsidRPr="009A5C74">
        <w:rPr>
          <w:lang w:val="en-US"/>
        </w:rPr>
        <w:t>network</w:t>
      </w:r>
      <w:r w:rsidR="00D952EC" w:rsidRPr="009A5C74">
        <w:rPr>
          <w:lang w:val="en-US"/>
        </w:rPr>
        <w:t xml:space="preserve"> </w:t>
      </w:r>
      <w:r w:rsidR="00E0054C" w:rsidRPr="009A5C74">
        <w:rPr>
          <w:lang w:val="en-US"/>
        </w:rPr>
        <w:t>of</w:t>
      </w:r>
      <w:r w:rsidR="00D952EC" w:rsidRPr="009A5C74">
        <w:rPr>
          <w:lang w:val="en-US"/>
        </w:rPr>
        <w:t xml:space="preserve"> </w:t>
      </w:r>
      <w:r w:rsidR="00E0054C" w:rsidRPr="009A5C74">
        <w:rPr>
          <w:lang w:val="en-US"/>
        </w:rPr>
        <w:t>2</w:t>
      </w:r>
      <w:r w:rsidR="00CC5D87">
        <w:rPr>
          <w:lang w:val="en-US"/>
        </w:rPr>
        <w:t>4</w:t>
      </w:r>
      <w:r w:rsidR="00D952EC" w:rsidRPr="009A5C74">
        <w:rPr>
          <w:lang w:val="en-US"/>
        </w:rPr>
        <w:t xml:space="preserve"> </w:t>
      </w:r>
      <w:r w:rsidR="00E0054C" w:rsidRPr="009A5C74">
        <w:rPr>
          <w:lang w:val="en-US"/>
        </w:rPr>
        <w:t>district</w:t>
      </w:r>
      <w:r w:rsidR="00D952EC" w:rsidRPr="009A5C74">
        <w:rPr>
          <w:lang w:val="en-US"/>
        </w:rPr>
        <w:t xml:space="preserve"> </w:t>
      </w:r>
      <w:r w:rsidR="00D122E6">
        <w:rPr>
          <w:lang w:val="en-US"/>
        </w:rPr>
        <w:t>IPH</w:t>
      </w:r>
      <w:r w:rsidR="00CC5D87">
        <w:rPr>
          <w:lang w:val="en-US"/>
        </w:rPr>
        <w:t>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relevant</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institutions</w:t>
      </w:r>
      <w:r w:rsidR="00A47176" w:rsidRPr="009A5C74">
        <w:rPr>
          <w:lang w:val="en-US"/>
        </w:rPr>
        <w:t>,</w:t>
      </w:r>
      <w:r w:rsidR="00D952EC" w:rsidRPr="009A5C74">
        <w:rPr>
          <w:lang w:val="en-US"/>
        </w:rPr>
        <w:t xml:space="preserve"> </w:t>
      </w:r>
      <w:r w:rsidR="00A47176" w:rsidRPr="009A5C74">
        <w:rPr>
          <w:lang w:val="en-US"/>
        </w:rPr>
        <w:t>is</w:t>
      </w:r>
      <w:r w:rsidR="00D952EC" w:rsidRPr="009A5C74">
        <w:rPr>
          <w:lang w:val="en-US"/>
        </w:rPr>
        <w:t xml:space="preserve"> </w:t>
      </w:r>
      <w:r w:rsidRPr="009A5C74">
        <w:rPr>
          <w:lang w:val="en-US"/>
        </w:rPr>
        <w:t>responsible</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monitoring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epidemiological</w:t>
      </w:r>
      <w:r w:rsidR="00D952EC" w:rsidRPr="009A5C74">
        <w:rPr>
          <w:lang w:val="en-US"/>
        </w:rPr>
        <w:t xml:space="preserve"> </w:t>
      </w:r>
      <w:r w:rsidRPr="009A5C74">
        <w:rPr>
          <w:lang w:val="en-US"/>
        </w:rPr>
        <w:t>status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diseases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informing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issuing</w:t>
      </w:r>
      <w:r w:rsidR="00D952EC" w:rsidRPr="009A5C74">
        <w:rPr>
          <w:lang w:val="en-US"/>
        </w:rPr>
        <w:t xml:space="preserve"> </w:t>
      </w:r>
      <w:r w:rsidRPr="009A5C74">
        <w:rPr>
          <w:lang w:val="en-US"/>
        </w:rPr>
        <w:t>guidelines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standard</w:t>
      </w:r>
      <w:r w:rsidR="00D952EC" w:rsidRPr="009A5C74">
        <w:rPr>
          <w:lang w:val="en-US"/>
        </w:rPr>
        <w:t xml:space="preserve"> </w:t>
      </w:r>
      <w:r w:rsidRPr="009A5C74">
        <w:rPr>
          <w:lang w:val="en-US"/>
        </w:rPr>
        <w:t>operating</w:t>
      </w:r>
      <w:r w:rsidR="00D952EC" w:rsidRPr="009A5C74">
        <w:rPr>
          <w:lang w:val="en-US"/>
        </w:rPr>
        <w:t xml:space="preserve"> </w:t>
      </w:r>
      <w:r w:rsidRPr="009A5C74">
        <w:rPr>
          <w:lang w:val="en-US"/>
        </w:rPr>
        <w:t>procedures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institutions</w:t>
      </w:r>
      <w:r w:rsidR="00A47176" w:rsidRPr="009A5C74">
        <w:rPr>
          <w:lang w:val="en-US"/>
        </w:rPr>
        <w: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involved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emergency</w:t>
      </w:r>
      <w:r w:rsidR="00D952EC" w:rsidRPr="009A5C74">
        <w:rPr>
          <w:lang w:val="en-US"/>
        </w:rPr>
        <w:t xml:space="preserve"> </w:t>
      </w:r>
      <w:r w:rsidR="00822D4E" w:rsidRPr="009A5C74">
        <w:rPr>
          <w:lang w:val="en-US"/>
        </w:rPr>
        <w:t>management</w:t>
      </w:r>
      <w:r w:rsidRPr="009A5C74">
        <w:rPr>
          <w:lang w:val="en-US"/>
        </w:rPr>
        <w:t>.</w:t>
      </w:r>
      <w:r w:rsidR="00D952EC" w:rsidRPr="009A5C74">
        <w:rPr>
          <w:lang w:val="en-US"/>
        </w:rPr>
        <w:t xml:space="preserve"> </w:t>
      </w:r>
      <w:r w:rsidR="004657B8" w:rsidRPr="009A5C74">
        <w:rPr>
          <w:lang w:val="en-US"/>
        </w:rPr>
        <w:t>The</w:t>
      </w:r>
      <w:r w:rsidR="00D952EC" w:rsidRPr="009A5C74">
        <w:rPr>
          <w:lang w:val="en-US"/>
        </w:rPr>
        <w:t xml:space="preserve"> </w:t>
      </w:r>
      <w:r w:rsidR="004657B8" w:rsidRPr="009A5C74">
        <w:rPr>
          <w:lang w:val="en-US"/>
        </w:rPr>
        <w:t>network</w:t>
      </w:r>
      <w:r w:rsidR="00D952EC" w:rsidRPr="009A5C74">
        <w:rPr>
          <w:lang w:val="en-US"/>
        </w:rPr>
        <w:t xml:space="preserve"> </w:t>
      </w:r>
      <w:r w:rsidR="004657B8" w:rsidRPr="009A5C74">
        <w:rPr>
          <w:lang w:val="en-US"/>
        </w:rPr>
        <w:t>of</w:t>
      </w:r>
      <w:r w:rsidR="00D952EC" w:rsidRPr="009A5C74">
        <w:rPr>
          <w:lang w:val="en-US"/>
        </w:rPr>
        <w:t xml:space="preserve"> </w:t>
      </w:r>
      <w:r w:rsidR="004657B8" w:rsidRPr="009A5C74">
        <w:rPr>
          <w:lang w:val="en-US"/>
        </w:rPr>
        <w:t>158</w:t>
      </w:r>
      <w:r w:rsidR="00D952EC" w:rsidRPr="009A5C74">
        <w:rPr>
          <w:lang w:val="en-US"/>
        </w:rPr>
        <w:t xml:space="preserve"> </w:t>
      </w:r>
      <w:r w:rsidR="004657B8" w:rsidRPr="009A5C74">
        <w:rPr>
          <w:lang w:val="en-US"/>
        </w:rPr>
        <w:t>primary</w:t>
      </w:r>
      <w:r w:rsidR="00D952EC" w:rsidRPr="009A5C74">
        <w:rPr>
          <w:lang w:val="en-US"/>
        </w:rPr>
        <w:t xml:space="preserve"> </w:t>
      </w:r>
      <w:r w:rsidR="004657B8" w:rsidRPr="009A5C74">
        <w:rPr>
          <w:lang w:val="en-US"/>
        </w:rPr>
        <w:t>healthcare</w:t>
      </w:r>
      <w:r w:rsidR="00D952EC" w:rsidRPr="009A5C74">
        <w:rPr>
          <w:lang w:val="en-US"/>
        </w:rPr>
        <w:t xml:space="preserve"> </w:t>
      </w:r>
      <w:r w:rsidR="00AB648F" w:rsidRPr="009A5C74">
        <w:rPr>
          <w:lang w:val="en-US"/>
        </w:rPr>
        <w:t>centers</w:t>
      </w:r>
      <w:r w:rsidR="00D952EC" w:rsidRPr="009A5C74">
        <w:rPr>
          <w:lang w:val="en-US"/>
        </w:rPr>
        <w:t xml:space="preserve"> </w:t>
      </w:r>
      <w:r w:rsidR="004657B8" w:rsidRPr="009A5C74">
        <w:rPr>
          <w:lang w:val="en-US"/>
        </w:rPr>
        <w:t>is</w:t>
      </w:r>
      <w:r w:rsidR="00D952EC" w:rsidRPr="009A5C74">
        <w:rPr>
          <w:lang w:val="en-US"/>
        </w:rPr>
        <w:t xml:space="preserve"> </w:t>
      </w:r>
      <w:r w:rsidR="004657B8" w:rsidRPr="009A5C74">
        <w:rPr>
          <w:lang w:val="en-US"/>
        </w:rPr>
        <w:t>the</w:t>
      </w:r>
      <w:r w:rsidR="00D952EC" w:rsidRPr="009A5C74">
        <w:rPr>
          <w:lang w:val="en-US"/>
        </w:rPr>
        <w:t xml:space="preserve"> </w:t>
      </w:r>
      <w:r w:rsidR="004657B8" w:rsidRPr="009A5C74">
        <w:rPr>
          <w:lang w:val="en-US"/>
        </w:rPr>
        <w:t>key</w:t>
      </w:r>
      <w:r w:rsidR="00D952EC" w:rsidRPr="009A5C74">
        <w:rPr>
          <w:lang w:val="en-US"/>
        </w:rPr>
        <w:t xml:space="preserve"> </w:t>
      </w:r>
      <w:r w:rsidR="004657B8" w:rsidRPr="009A5C74">
        <w:rPr>
          <w:lang w:val="en-US"/>
        </w:rPr>
        <w:t>pillar</w:t>
      </w:r>
      <w:r w:rsidR="00D952EC" w:rsidRPr="009A5C74">
        <w:rPr>
          <w:lang w:val="en-US"/>
        </w:rPr>
        <w:t xml:space="preserve"> </w:t>
      </w:r>
      <w:r w:rsidR="004657B8" w:rsidRPr="009A5C74">
        <w:rPr>
          <w:lang w:val="en-US"/>
        </w:rPr>
        <w:t>of</w:t>
      </w:r>
      <w:r w:rsidR="00D952EC" w:rsidRPr="009A5C74">
        <w:rPr>
          <w:lang w:val="en-US"/>
        </w:rPr>
        <w:t xml:space="preserve"> </w:t>
      </w:r>
      <w:r w:rsidR="004657B8" w:rsidRPr="009A5C74">
        <w:rPr>
          <w:lang w:val="en-US"/>
        </w:rPr>
        <w:t>service</w:t>
      </w:r>
      <w:r w:rsidR="00D952EC" w:rsidRPr="009A5C74">
        <w:rPr>
          <w:lang w:val="en-US"/>
        </w:rPr>
        <w:t xml:space="preserve"> </w:t>
      </w:r>
      <w:r w:rsidR="004657B8" w:rsidRPr="009A5C74">
        <w:rPr>
          <w:lang w:val="en-US"/>
        </w:rPr>
        <w:t>delivery</w:t>
      </w:r>
      <w:r w:rsidR="00D952EC" w:rsidRPr="009A5C74">
        <w:rPr>
          <w:lang w:val="en-US"/>
        </w:rPr>
        <w:t xml:space="preserve"> </w:t>
      </w:r>
      <w:r w:rsidR="004657B8" w:rsidRPr="009A5C74">
        <w:rPr>
          <w:lang w:val="en-US"/>
        </w:rPr>
        <w:t>and</w:t>
      </w:r>
      <w:r w:rsidR="00D952EC" w:rsidRPr="009A5C74">
        <w:rPr>
          <w:lang w:val="en-US"/>
        </w:rPr>
        <w:t xml:space="preserve"> </w:t>
      </w:r>
      <w:r w:rsidR="004657B8" w:rsidRPr="009A5C74">
        <w:rPr>
          <w:lang w:val="en-US"/>
        </w:rPr>
        <w:t>the</w:t>
      </w:r>
      <w:r w:rsidR="00D952EC" w:rsidRPr="009A5C74">
        <w:rPr>
          <w:lang w:val="en-US"/>
        </w:rPr>
        <w:t xml:space="preserve"> </w:t>
      </w:r>
      <w:r w:rsidR="004657B8" w:rsidRPr="009A5C74">
        <w:rPr>
          <w:lang w:val="en-US"/>
        </w:rPr>
        <w:t>gatekeeper</w:t>
      </w:r>
      <w:r w:rsidR="00D952EC" w:rsidRPr="009A5C74">
        <w:rPr>
          <w:lang w:val="en-US"/>
        </w:rPr>
        <w:t xml:space="preserve"> </w:t>
      </w:r>
      <w:r w:rsidR="004657B8" w:rsidRPr="009A5C74">
        <w:rPr>
          <w:lang w:val="en-US"/>
        </w:rPr>
        <w:t>and</w:t>
      </w:r>
      <w:r w:rsidR="00D952EC" w:rsidRPr="009A5C74">
        <w:rPr>
          <w:lang w:val="en-US"/>
        </w:rPr>
        <w:t xml:space="preserve"> </w:t>
      </w:r>
      <w:r w:rsidR="004657B8" w:rsidRPr="009A5C74">
        <w:rPr>
          <w:lang w:val="en-US"/>
        </w:rPr>
        <w:t>first</w:t>
      </w:r>
      <w:r w:rsidR="00D952EC" w:rsidRPr="009A5C74">
        <w:rPr>
          <w:lang w:val="en-US"/>
        </w:rPr>
        <w:t xml:space="preserve"> </w:t>
      </w:r>
      <w:r w:rsidR="004657B8" w:rsidRPr="009A5C74">
        <w:rPr>
          <w:lang w:val="en-US"/>
        </w:rPr>
        <w:t>contact</w:t>
      </w:r>
      <w:r w:rsidR="00D952EC" w:rsidRPr="009A5C74">
        <w:rPr>
          <w:lang w:val="en-US"/>
        </w:rPr>
        <w:t xml:space="preserve"> </w:t>
      </w:r>
      <w:r w:rsidR="004657B8" w:rsidRPr="009A5C74">
        <w:rPr>
          <w:lang w:val="en-US"/>
        </w:rPr>
        <w:t>point</w:t>
      </w:r>
      <w:r w:rsidR="00D952EC" w:rsidRPr="009A5C74">
        <w:rPr>
          <w:lang w:val="en-US"/>
        </w:rPr>
        <w:t xml:space="preserve"> </w:t>
      </w:r>
      <w:r w:rsidR="004657B8" w:rsidRPr="009A5C74">
        <w:rPr>
          <w:lang w:val="en-US"/>
        </w:rPr>
        <w:t>for</w:t>
      </w:r>
      <w:r w:rsidR="00D952EC" w:rsidRPr="009A5C74">
        <w:rPr>
          <w:lang w:val="en-US"/>
        </w:rPr>
        <w:t xml:space="preserve"> </w:t>
      </w:r>
      <w:r w:rsidR="004657B8" w:rsidRPr="009A5C74">
        <w:rPr>
          <w:lang w:val="en-US"/>
        </w:rPr>
        <w:t>patients</w:t>
      </w:r>
      <w:r w:rsidR="00D952EC" w:rsidRPr="009A5C74">
        <w:rPr>
          <w:lang w:val="en-US"/>
        </w:rPr>
        <w:t xml:space="preserve"> </w:t>
      </w:r>
      <w:r w:rsidR="004657B8" w:rsidRPr="009A5C74">
        <w:rPr>
          <w:lang w:val="en-US"/>
        </w:rPr>
        <w:t>entering</w:t>
      </w:r>
      <w:r w:rsidR="00D952EC" w:rsidRPr="009A5C74">
        <w:rPr>
          <w:lang w:val="en-US"/>
        </w:rPr>
        <w:t xml:space="preserve"> </w:t>
      </w:r>
      <w:r w:rsidR="004657B8" w:rsidRPr="009A5C74">
        <w:rPr>
          <w:lang w:val="en-US"/>
        </w:rPr>
        <w:t>into</w:t>
      </w:r>
      <w:r w:rsidR="00D952EC" w:rsidRPr="009A5C74">
        <w:rPr>
          <w:lang w:val="en-US"/>
        </w:rPr>
        <w:t xml:space="preserve"> </w:t>
      </w:r>
      <w:r w:rsidR="004657B8" w:rsidRPr="009A5C74">
        <w:rPr>
          <w:lang w:val="en-US"/>
        </w:rPr>
        <w:t>system,</w:t>
      </w:r>
      <w:r w:rsidR="00D952EC" w:rsidRPr="009A5C74">
        <w:rPr>
          <w:lang w:val="en-US"/>
        </w:rPr>
        <w:t xml:space="preserve"> </w:t>
      </w:r>
      <w:r w:rsidR="004657B8" w:rsidRPr="009A5C74">
        <w:rPr>
          <w:lang w:val="en-US"/>
        </w:rPr>
        <w:t>especially</w:t>
      </w:r>
      <w:r w:rsidR="00D952EC" w:rsidRPr="009A5C74">
        <w:rPr>
          <w:lang w:val="en-US"/>
        </w:rPr>
        <w:t xml:space="preserve"> </w:t>
      </w:r>
      <w:r w:rsidR="004657B8" w:rsidRPr="009A5C74">
        <w:rPr>
          <w:lang w:val="en-US"/>
        </w:rPr>
        <w:t>in</w:t>
      </w:r>
      <w:r w:rsidR="00D952EC" w:rsidRPr="009A5C74">
        <w:rPr>
          <w:lang w:val="en-US"/>
        </w:rPr>
        <w:t xml:space="preserve"> </w:t>
      </w:r>
      <w:r w:rsidR="004657B8" w:rsidRPr="009A5C74">
        <w:rPr>
          <w:lang w:val="en-US"/>
        </w:rPr>
        <w:t>the</w:t>
      </w:r>
      <w:r w:rsidR="00D952EC" w:rsidRPr="009A5C74">
        <w:rPr>
          <w:lang w:val="en-US"/>
        </w:rPr>
        <w:t xml:space="preserve"> </w:t>
      </w:r>
      <w:r w:rsidR="004657B8" w:rsidRPr="009A5C74">
        <w:rPr>
          <w:lang w:val="en-US"/>
        </w:rPr>
        <w:t>context</w:t>
      </w:r>
      <w:r w:rsidR="00D952EC" w:rsidRPr="009A5C74">
        <w:rPr>
          <w:lang w:val="en-US"/>
        </w:rPr>
        <w:t xml:space="preserve"> </w:t>
      </w:r>
      <w:r w:rsidR="004657B8" w:rsidRPr="009A5C74">
        <w:rPr>
          <w:lang w:val="en-US"/>
        </w:rPr>
        <w:t>of</w:t>
      </w:r>
      <w:r w:rsidR="00D952EC" w:rsidRPr="009A5C74">
        <w:rPr>
          <w:lang w:val="en-US"/>
        </w:rPr>
        <w:t xml:space="preserve"> </w:t>
      </w:r>
      <w:r w:rsidR="004657B8" w:rsidRPr="009A5C74">
        <w:rPr>
          <w:lang w:val="en-US"/>
        </w:rPr>
        <w:t>emergency.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Ministry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Interior,</w:t>
      </w:r>
      <w:r w:rsidR="00D952EC" w:rsidRPr="009A5C74">
        <w:rPr>
          <w:lang w:val="en-US"/>
        </w:rPr>
        <w:t xml:space="preserve"> </w:t>
      </w:r>
      <w:r w:rsidRPr="009A5C74">
        <w:rPr>
          <w:lang w:val="en-US"/>
        </w:rPr>
        <w:t>Sector</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Emergency</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(SEM)</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responsible</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maintaining</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improving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ability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entire</w:t>
      </w:r>
      <w:r w:rsidR="00D952EC" w:rsidRPr="009A5C74">
        <w:rPr>
          <w:lang w:val="en-US"/>
        </w:rPr>
        <w:t xml:space="preserve"> </w:t>
      </w:r>
      <w:r w:rsidRPr="009A5C74">
        <w:rPr>
          <w:lang w:val="en-US"/>
        </w:rPr>
        <w:t>nation</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act</w:t>
      </w:r>
      <w:r w:rsidR="00D952EC" w:rsidRPr="009A5C74">
        <w:rPr>
          <w:lang w:val="en-US"/>
        </w:rPr>
        <w:t xml:space="preserve"> </w:t>
      </w:r>
      <w:r w:rsidRPr="009A5C74">
        <w:rPr>
          <w:lang w:val="en-US"/>
        </w:rPr>
        <w:t>preventively</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risks,</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well</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respond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challenges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mitigate</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consequences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various</w:t>
      </w:r>
      <w:r w:rsidR="00D952EC" w:rsidRPr="009A5C74">
        <w:rPr>
          <w:lang w:val="en-US"/>
        </w:rPr>
        <w:t xml:space="preserve"> </w:t>
      </w:r>
      <w:r w:rsidRPr="009A5C74">
        <w:rPr>
          <w:lang w:val="en-US"/>
        </w:rPr>
        <w:t>disasters</w:t>
      </w:r>
      <w:r w:rsidR="00D952EC" w:rsidRPr="009A5C74">
        <w:rPr>
          <w:lang w:val="en-US"/>
        </w:rPr>
        <w:t xml:space="preserve"> </w:t>
      </w:r>
      <w:r w:rsidRPr="009A5C74">
        <w:rPr>
          <w:lang w:val="en-US"/>
        </w:rPr>
        <w:t>that</w:t>
      </w:r>
      <w:r w:rsidR="00D952EC" w:rsidRPr="009A5C74">
        <w:rPr>
          <w:lang w:val="en-US"/>
        </w:rPr>
        <w:t xml:space="preserve"> </w:t>
      </w:r>
      <w:r w:rsidRPr="009A5C74">
        <w:rPr>
          <w:lang w:val="en-US"/>
        </w:rPr>
        <w:t>may</w:t>
      </w:r>
      <w:r w:rsidR="00D952EC" w:rsidRPr="009A5C74">
        <w:rPr>
          <w:lang w:val="en-US"/>
        </w:rPr>
        <w:t xml:space="preserve"> </w:t>
      </w:r>
      <w:r w:rsidRPr="009A5C74">
        <w:rPr>
          <w:lang w:val="en-US"/>
        </w:rPr>
        <w:t>affect</w:t>
      </w:r>
      <w:r w:rsidR="00D952EC" w:rsidRPr="009A5C74">
        <w:rPr>
          <w:lang w:val="en-US"/>
        </w:rPr>
        <w:t xml:space="preserve"> </w:t>
      </w:r>
      <w:r w:rsidRPr="009A5C74">
        <w:rPr>
          <w:lang w:val="en-US"/>
        </w:rPr>
        <w:t>Serbia.</w:t>
      </w:r>
      <w:r w:rsidR="00D952EC" w:rsidRPr="009A5C74">
        <w:rPr>
          <w:lang w:val="en-US"/>
        </w:rPr>
        <w:t xml:space="preserve"> </w:t>
      </w:r>
      <w:r w:rsidR="005E11D2" w:rsidRPr="009A5C74">
        <w:rPr>
          <w:lang w:val="en-US"/>
        </w:rPr>
        <w:t>According</w:t>
      </w:r>
      <w:r w:rsidR="00D952EC" w:rsidRPr="009A5C74">
        <w:rPr>
          <w:lang w:val="en-US"/>
        </w:rPr>
        <w:t xml:space="preserve"> </w:t>
      </w:r>
      <w:r w:rsidR="005E11D2" w:rsidRPr="009A5C74">
        <w:rPr>
          <w:lang w:val="en-US"/>
        </w:rPr>
        <w:t>to</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Law</w:t>
      </w:r>
      <w:r w:rsidR="00D952EC" w:rsidRPr="009A5C74">
        <w:rPr>
          <w:lang w:val="en-US"/>
        </w:rPr>
        <w:t xml:space="preserve"> </w:t>
      </w:r>
      <w:r w:rsidR="005E11D2" w:rsidRPr="009A5C74">
        <w:rPr>
          <w:lang w:val="en-US"/>
        </w:rPr>
        <w:t>on</w:t>
      </w:r>
      <w:r w:rsidR="00D952EC" w:rsidRPr="009A5C74">
        <w:rPr>
          <w:lang w:val="en-US"/>
        </w:rPr>
        <w:t xml:space="preserve"> </w:t>
      </w:r>
      <w:r w:rsidR="005E11D2" w:rsidRPr="009A5C74">
        <w:rPr>
          <w:lang w:val="en-US"/>
        </w:rPr>
        <w:t>Disaster</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Reduction</w:t>
      </w:r>
      <w:r w:rsidR="00D952EC" w:rsidRPr="009A5C74">
        <w:rPr>
          <w:lang w:val="en-US"/>
        </w:rPr>
        <w:t xml:space="preserve"> </w:t>
      </w:r>
      <w:r w:rsidR="005E11D2" w:rsidRPr="009A5C74">
        <w:rPr>
          <w:lang w:val="en-US"/>
        </w:rPr>
        <w:t>and</w:t>
      </w:r>
      <w:r w:rsidR="00D952EC" w:rsidRPr="009A5C74">
        <w:rPr>
          <w:lang w:val="en-US"/>
        </w:rPr>
        <w:t xml:space="preserve"> </w:t>
      </w:r>
      <w:r w:rsidR="005E11D2" w:rsidRPr="009A5C74">
        <w:rPr>
          <w:lang w:val="en-US"/>
        </w:rPr>
        <w:t>Emergency</w:t>
      </w:r>
      <w:r w:rsidR="00D952EC" w:rsidRPr="009A5C74">
        <w:rPr>
          <w:lang w:val="en-US"/>
        </w:rPr>
        <w:t xml:space="preserve"> </w:t>
      </w:r>
      <w:r w:rsidR="005E11D2" w:rsidRPr="009A5C74">
        <w:rPr>
          <w:lang w:val="en-US"/>
        </w:rPr>
        <w:t>Management,</w:t>
      </w:r>
      <w:r w:rsidR="00D952EC" w:rsidRPr="009A5C74">
        <w:rPr>
          <w:lang w:val="en-US"/>
        </w:rPr>
        <w:t xml:space="preserve"> </w:t>
      </w:r>
      <w:r w:rsidR="00A47176" w:rsidRPr="009A5C74">
        <w:rPr>
          <w:lang w:val="en-US"/>
        </w:rPr>
        <w:t xml:space="preserve">the </w:t>
      </w:r>
      <w:r w:rsidR="005E11D2" w:rsidRPr="009A5C74">
        <w:rPr>
          <w:lang w:val="en-US"/>
        </w:rPr>
        <w:t>corresponding</w:t>
      </w:r>
      <w:r w:rsidR="00D952EC" w:rsidRPr="009A5C74">
        <w:rPr>
          <w:lang w:val="en-US"/>
        </w:rPr>
        <w:t xml:space="preserve"> </w:t>
      </w:r>
      <w:r w:rsidR="00A47176" w:rsidRPr="009A5C74">
        <w:rPr>
          <w:lang w:val="en-US"/>
        </w:rPr>
        <w:t>b</w:t>
      </w:r>
      <w:r w:rsidR="005E11D2" w:rsidRPr="009A5C74">
        <w:rPr>
          <w:lang w:val="en-US"/>
        </w:rPr>
        <w:t>y-law</w:t>
      </w:r>
      <w:r w:rsidR="00A47176" w:rsidRPr="009A5C74">
        <w:rPr>
          <w:lang w:val="en-US"/>
        </w:rPr>
        <w:t>s</w:t>
      </w:r>
      <w:r w:rsidR="00D952EC" w:rsidRPr="009A5C74">
        <w:rPr>
          <w:lang w:val="en-US"/>
        </w:rPr>
        <w:t xml:space="preserve"> </w:t>
      </w:r>
      <w:r w:rsidR="005E11D2" w:rsidRPr="009A5C74">
        <w:rPr>
          <w:lang w:val="en-US"/>
        </w:rPr>
        <w:t>and</w:t>
      </w:r>
      <w:r w:rsidR="00D952EC" w:rsidRPr="009A5C74">
        <w:rPr>
          <w:lang w:val="en-US"/>
        </w:rPr>
        <w:t xml:space="preserve"> </w:t>
      </w:r>
      <w:r w:rsidR="005E11D2" w:rsidRPr="009A5C74">
        <w:rPr>
          <w:lang w:val="en-US"/>
        </w:rPr>
        <w:t>regulations,</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SEM</w:t>
      </w:r>
      <w:r w:rsidR="00D952EC" w:rsidRPr="009A5C74">
        <w:rPr>
          <w:lang w:val="en-US"/>
        </w:rPr>
        <w:t xml:space="preserve"> </w:t>
      </w:r>
      <w:r w:rsidR="005E11D2" w:rsidRPr="009A5C74">
        <w:rPr>
          <w:lang w:val="en-US"/>
        </w:rPr>
        <w:t>has</w:t>
      </w:r>
      <w:r w:rsidR="00D952EC" w:rsidRPr="009A5C74">
        <w:rPr>
          <w:lang w:val="en-US"/>
        </w:rPr>
        <w:t xml:space="preserve"> </w:t>
      </w:r>
      <w:r w:rsidR="005E11D2" w:rsidRPr="009A5C74">
        <w:rPr>
          <w:lang w:val="en-US"/>
        </w:rPr>
        <w:t>overall</w:t>
      </w:r>
      <w:r w:rsidR="00D952EC" w:rsidRPr="009A5C74">
        <w:rPr>
          <w:lang w:val="en-US"/>
        </w:rPr>
        <w:t xml:space="preserve"> </w:t>
      </w:r>
      <w:r w:rsidR="005E11D2" w:rsidRPr="009A5C74">
        <w:rPr>
          <w:lang w:val="en-US"/>
        </w:rPr>
        <w:t>responsibility</w:t>
      </w:r>
      <w:r w:rsidR="00D952EC" w:rsidRPr="009A5C74">
        <w:rPr>
          <w:lang w:val="en-US"/>
        </w:rPr>
        <w:t xml:space="preserve"> </w:t>
      </w:r>
      <w:r w:rsidR="005E11D2" w:rsidRPr="009A5C74">
        <w:rPr>
          <w:lang w:val="en-US"/>
        </w:rPr>
        <w:t>for</w:t>
      </w:r>
      <w:r w:rsidR="00D952EC" w:rsidRPr="009A5C74">
        <w:rPr>
          <w:lang w:val="en-US"/>
        </w:rPr>
        <w:t xml:space="preserve"> </w:t>
      </w:r>
      <w:r w:rsidR="005E11D2" w:rsidRPr="009A5C74">
        <w:rPr>
          <w:lang w:val="en-US"/>
        </w:rPr>
        <w:t>establishment</w:t>
      </w:r>
      <w:r w:rsidR="00D952EC" w:rsidRPr="009A5C74">
        <w:rPr>
          <w:lang w:val="en-US"/>
        </w:rPr>
        <w:t xml:space="preserve"> </w:t>
      </w:r>
      <w:r w:rsidR="005E11D2" w:rsidRPr="009A5C74">
        <w:rPr>
          <w:lang w:val="en-US"/>
        </w:rPr>
        <w:t>and</w:t>
      </w:r>
      <w:r w:rsidR="00D952EC" w:rsidRPr="009A5C74">
        <w:rPr>
          <w:lang w:val="en-US"/>
        </w:rPr>
        <w:t xml:space="preserve"> </w:t>
      </w:r>
      <w:r w:rsidR="005E11D2" w:rsidRPr="009A5C74">
        <w:rPr>
          <w:lang w:val="en-US"/>
        </w:rPr>
        <w:t>validation</w:t>
      </w:r>
      <w:r w:rsidR="00D952EC" w:rsidRPr="009A5C74">
        <w:rPr>
          <w:lang w:val="en-US"/>
        </w:rPr>
        <w:t xml:space="preserve"> </w:t>
      </w:r>
      <w:r w:rsidR="005E11D2" w:rsidRPr="009A5C74">
        <w:rPr>
          <w:lang w:val="en-US"/>
        </w:rPr>
        <w:t>of</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related</w:t>
      </w:r>
      <w:r w:rsidR="00D952EC" w:rsidRPr="009A5C74">
        <w:rPr>
          <w:lang w:val="en-US"/>
        </w:rPr>
        <w:t xml:space="preserve"> </w:t>
      </w:r>
      <w:r w:rsidR="005E11D2" w:rsidRPr="009A5C74">
        <w:rPr>
          <w:lang w:val="en-US"/>
        </w:rPr>
        <w:t>data,</w:t>
      </w:r>
      <w:r w:rsidR="00D952EC" w:rsidRPr="009A5C74">
        <w:rPr>
          <w:lang w:val="en-US"/>
        </w:rPr>
        <w:t xml:space="preserve"> </w:t>
      </w:r>
      <w:r w:rsidR="005E11D2" w:rsidRPr="009A5C74">
        <w:rPr>
          <w:lang w:val="en-US"/>
        </w:rPr>
        <w:t>development</w:t>
      </w:r>
      <w:r w:rsidR="00D952EC" w:rsidRPr="009A5C74">
        <w:rPr>
          <w:lang w:val="en-US"/>
        </w:rPr>
        <w:t xml:space="preserve"> </w:t>
      </w:r>
      <w:r w:rsidR="005E11D2" w:rsidRPr="009A5C74">
        <w:rPr>
          <w:lang w:val="en-US"/>
        </w:rPr>
        <w:t>of</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National</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Assessment,</w:t>
      </w:r>
      <w:r w:rsidR="00D952EC" w:rsidRPr="009A5C74">
        <w:rPr>
          <w:lang w:val="en-US"/>
        </w:rPr>
        <w:t xml:space="preserve"> </w:t>
      </w:r>
      <w:r w:rsidR="005E11D2" w:rsidRPr="009A5C74">
        <w:rPr>
          <w:lang w:val="en-US"/>
        </w:rPr>
        <w:t>and</w:t>
      </w:r>
      <w:r w:rsidR="00D952EC" w:rsidRPr="009A5C74">
        <w:rPr>
          <w:lang w:val="en-US"/>
        </w:rPr>
        <w:t xml:space="preserve"> </w:t>
      </w:r>
      <w:r w:rsidR="005E11D2" w:rsidRPr="009A5C74">
        <w:rPr>
          <w:lang w:val="en-US"/>
        </w:rPr>
        <w:t>managing</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Disaster</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Register.</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Republic</w:t>
      </w:r>
      <w:r w:rsidR="00D952EC" w:rsidRPr="009A5C74">
        <w:rPr>
          <w:lang w:val="en-US"/>
        </w:rPr>
        <w:t xml:space="preserve"> </w:t>
      </w:r>
      <w:r w:rsidR="005E11D2" w:rsidRPr="009A5C74">
        <w:rPr>
          <w:lang w:val="en-US"/>
        </w:rPr>
        <w:t>Geodetic</w:t>
      </w:r>
      <w:r w:rsidR="00D952EC" w:rsidRPr="009A5C74">
        <w:rPr>
          <w:lang w:val="en-US"/>
        </w:rPr>
        <w:t xml:space="preserve"> </w:t>
      </w:r>
      <w:r w:rsidR="005E11D2" w:rsidRPr="009A5C74">
        <w:rPr>
          <w:lang w:val="en-US"/>
        </w:rPr>
        <w:t>Authority</w:t>
      </w:r>
      <w:r w:rsidR="00D952EC" w:rsidRPr="009A5C74">
        <w:rPr>
          <w:lang w:val="en-US"/>
        </w:rPr>
        <w:t xml:space="preserve"> </w:t>
      </w:r>
      <w:r w:rsidR="005E11D2" w:rsidRPr="009A5C74">
        <w:rPr>
          <w:lang w:val="en-US"/>
        </w:rPr>
        <w:t>(RGA)</w:t>
      </w:r>
      <w:r w:rsidR="00D952EC" w:rsidRPr="009A5C74">
        <w:rPr>
          <w:lang w:val="en-US"/>
        </w:rPr>
        <w:t xml:space="preserve"> </w:t>
      </w:r>
      <w:r w:rsidR="005E11D2" w:rsidRPr="009A5C74">
        <w:rPr>
          <w:lang w:val="en-US"/>
        </w:rPr>
        <w:t>is</w:t>
      </w:r>
      <w:r w:rsidR="00D952EC" w:rsidRPr="009A5C74">
        <w:rPr>
          <w:lang w:val="en-US"/>
        </w:rPr>
        <w:t xml:space="preserve"> </w:t>
      </w:r>
      <w:r w:rsidR="005E11D2" w:rsidRPr="009A5C74">
        <w:rPr>
          <w:lang w:val="en-US"/>
        </w:rPr>
        <w:t>responsible</w:t>
      </w:r>
      <w:r w:rsidR="00D952EC" w:rsidRPr="009A5C74">
        <w:rPr>
          <w:lang w:val="en-US"/>
        </w:rPr>
        <w:t xml:space="preserve"> </w:t>
      </w:r>
      <w:r w:rsidR="005E11D2" w:rsidRPr="009A5C74">
        <w:rPr>
          <w:lang w:val="en-US"/>
        </w:rPr>
        <w:t>for</w:t>
      </w:r>
      <w:r w:rsidR="00D952EC" w:rsidRPr="009A5C74">
        <w:rPr>
          <w:lang w:val="en-US"/>
        </w:rPr>
        <w:t xml:space="preserve"> </w:t>
      </w:r>
      <w:r w:rsidR="005E11D2" w:rsidRPr="009A5C74">
        <w:rPr>
          <w:lang w:val="en-US"/>
        </w:rPr>
        <w:t>establishing</w:t>
      </w:r>
      <w:r w:rsidR="00D952EC" w:rsidRPr="009A5C74">
        <w:rPr>
          <w:lang w:val="en-US"/>
        </w:rPr>
        <w:t xml:space="preserve"> </w:t>
      </w:r>
      <w:r w:rsidR="005E11D2" w:rsidRPr="009A5C74">
        <w:rPr>
          <w:lang w:val="en-US"/>
        </w:rPr>
        <w:t>and</w:t>
      </w:r>
      <w:r w:rsidR="00D952EC" w:rsidRPr="009A5C74">
        <w:rPr>
          <w:lang w:val="en-US"/>
        </w:rPr>
        <w:t xml:space="preserve"> </w:t>
      </w:r>
      <w:r w:rsidR="005E11D2" w:rsidRPr="009A5C74">
        <w:rPr>
          <w:lang w:val="en-US"/>
        </w:rPr>
        <w:t>maintaining</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technical</w:t>
      </w:r>
      <w:r w:rsidR="00D952EC" w:rsidRPr="009A5C74">
        <w:rPr>
          <w:lang w:val="en-US"/>
        </w:rPr>
        <w:t xml:space="preserve"> </w:t>
      </w:r>
      <w:r w:rsidR="005E11D2" w:rsidRPr="009A5C74">
        <w:rPr>
          <w:lang w:val="en-US"/>
        </w:rPr>
        <w:t>infrastructure</w:t>
      </w:r>
      <w:r w:rsidR="00D952EC" w:rsidRPr="009A5C74">
        <w:rPr>
          <w:lang w:val="en-US"/>
        </w:rPr>
        <w:t xml:space="preserve"> </w:t>
      </w:r>
      <w:r w:rsidR="005E11D2" w:rsidRPr="009A5C74">
        <w:rPr>
          <w:lang w:val="en-US"/>
        </w:rPr>
        <w:t>of</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Disaster</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Register,</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sub-system</w:t>
      </w:r>
      <w:r w:rsidR="00D952EC" w:rsidRPr="009A5C74">
        <w:rPr>
          <w:lang w:val="en-US"/>
        </w:rPr>
        <w:t xml:space="preserve"> </w:t>
      </w:r>
      <w:r w:rsidR="005E11D2" w:rsidRPr="009A5C74">
        <w:rPr>
          <w:lang w:val="en-US"/>
        </w:rPr>
        <w:t>of</w:t>
      </w:r>
      <w:r w:rsidR="00D952EC" w:rsidRPr="009A5C74">
        <w:rPr>
          <w:lang w:val="en-US"/>
        </w:rPr>
        <w:t xml:space="preserve"> </w:t>
      </w:r>
      <w:r w:rsidR="005E11D2" w:rsidRPr="009A5C74">
        <w:rPr>
          <w:lang w:val="en-US"/>
        </w:rPr>
        <w:t>the</w:t>
      </w:r>
      <w:r w:rsidR="00D952EC" w:rsidRPr="009A5C74">
        <w:rPr>
          <w:lang w:val="en-US"/>
        </w:rPr>
        <w:t xml:space="preserve"> </w:t>
      </w:r>
      <w:r w:rsidR="005E11D2" w:rsidRPr="009A5C74">
        <w:rPr>
          <w:lang w:val="en-US"/>
        </w:rPr>
        <w:t>National</w:t>
      </w:r>
      <w:r w:rsidR="00D952EC" w:rsidRPr="009A5C74">
        <w:rPr>
          <w:lang w:val="en-US"/>
        </w:rPr>
        <w:t xml:space="preserve"> </w:t>
      </w:r>
      <w:r w:rsidR="005E11D2" w:rsidRPr="009A5C74">
        <w:rPr>
          <w:lang w:val="en-US"/>
        </w:rPr>
        <w:t>Spatial</w:t>
      </w:r>
      <w:r w:rsidR="00D952EC" w:rsidRPr="009A5C74">
        <w:rPr>
          <w:lang w:val="en-US"/>
        </w:rPr>
        <w:t xml:space="preserve"> </w:t>
      </w:r>
      <w:r w:rsidR="005E11D2" w:rsidRPr="009A5C74">
        <w:rPr>
          <w:lang w:val="en-US"/>
        </w:rPr>
        <w:t>Data</w:t>
      </w:r>
      <w:r w:rsidR="00D952EC" w:rsidRPr="009A5C74">
        <w:rPr>
          <w:lang w:val="en-US"/>
        </w:rPr>
        <w:t xml:space="preserve"> </w:t>
      </w:r>
      <w:r w:rsidR="005E11D2" w:rsidRPr="009A5C74">
        <w:rPr>
          <w:lang w:val="en-US"/>
        </w:rPr>
        <w:t>Infrastructure</w:t>
      </w:r>
      <w:r w:rsidR="00D952EC" w:rsidRPr="009A5C74">
        <w:rPr>
          <w:lang w:val="en-US"/>
        </w:rPr>
        <w:t xml:space="preserve"> </w:t>
      </w:r>
      <w:r w:rsidR="005E11D2" w:rsidRPr="009A5C74">
        <w:rPr>
          <w:lang w:val="en-US"/>
        </w:rPr>
        <w:t>(NSPI,</w:t>
      </w:r>
      <w:r w:rsidR="00D952EC" w:rsidRPr="009A5C74">
        <w:rPr>
          <w:lang w:val="en-US"/>
        </w:rPr>
        <w:t xml:space="preserve"> </w:t>
      </w:r>
      <w:r w:rsidR="005E11D2" w:rsidRPr="009A5C74">
        <w:rPr>
          <w:lang w:val="en-US"/>
        </w:rPr>
        <w:t>i.e.</w:t>
      </w:r>
      <w:r w:rsidR="00D952EC" w:rsidRPr="009A5C74">
        <w:rPr>
          <w:lang w:val="en-US"/>
        </w:rPr>
        <w:t xml:space="preserve"> </w:t>
      </w:r>
      <w:r w:rsidR="005E11D2" w:rsidRPr="009A5C74">
        <w:rPr>
          <w:lang w:val="en-US"/>
        </w:rPr>
        <w:t>Geosrbija)</w:t>
      </w:r>
      <w:r w:rsidR="00D952EC" w:rsidRPr="009A5C74">
        <w:rPr>
          <w:lang w:val="en-US"/>
        </w:rPr>
        <w:t xml:space="preserve"> </w:t>
      </w:r>
      <w:r w:rsidR="005E11D2" w:rsidRPr="009A5C74">
        <w:rPr>
          <w:lang w:val="en-US"/>
        </w:rPr>
        <w:t>a</w:t>
      </w:r>
      <w:r w:rsidR="00D952EC" w:rsidRPr="009A5C74">
        <w:rPr>
          <w:lang w:val="en-US"/>
        </w:rPr>
        <w:t xml:space="preserve"> </w:t>
      </w:r>
      <w:r w:rsidR="005E11D2" w:rsidRPr="009A5C74">
        <w:rPr>
          <w:lang w:val="en-US"/>
        </w:rPr>
        <w:t>comprehensive</w:t>
      </w:r>
      <w:r w:rsidR="00D952EC" w:rsidRPr="009A5C74">
        <w:rPr>
          <w:lang w:val="en-US"/>
        </w:rPr>
        <w:t xml:space="preserve"> </w:t>
      </w:r>
      <w:r w:rsidR="005E11D2" w:rsidRPr="009A5C74">
        <w:rPr>
          <w:lang w:val="en-US"/>
        </w:rPr>
        <w:t>system</w:t>
      </w:r>
      <w:r w:rsidR="00D952EC" w:rsidRPr="009A5C74">
        <w:rPr>
          <w:lang w:val="en-US"/>
        </w:rPr>
        <w:t xml:space="preserve"> </w:t>
      </w:r>
      <w:r w:rsidR="005E11D2" w:rsidRPr="009A5C74">
        <w:rPr>
          <w:lang w:val="en-US"/>
        </w:rPr>
        <w:t>that</w:t>
      </w:r>
      <w:r w:rsidR="00D952EC" w:rsidRPr="009A5C74">
        <w:rPr>
          <w:lang w:val="en-US"/>
        </w:rPr>
        <w:t xml:space="preserve"> </w:t>
      </w:r>
      <w:r w:rsidR="005E11D2" w:rsidRPr="009A5C74">
        <w:rPr>
          <w:lang w:val="en-US"/>
        </w:rPr>
        <w:t>includes</w:t>
      </w:r>
      <w:r w:rsidR="00D952EC" w:rsidRPr="009A5C74">
        <w:rPr>
          <w:lang w:val="en-US"/>
        </w:rPr>
        <w:t xml:space="preserve"> </w:t>
      </w:r>
      <w:r w:rsidR="005E11D2" w:rsidRPr="009A5C74">
        <w:rPr>
          <w:lang w:val="en-US"/>
        </w:rPr>
        <w:t>cross-sectorial</w:t>
      </w:r>
      <w:r w:rsidR="00D952EC" w:rsidRPr="009A5C74">
        <w:rPr>
          <w:lang w:val="en-US"/>
        </w:rPr>
        <w:t xml:space="preserve"> </w:t>
      </w:r>
      <w:r w:rsidR="005E11D2" w:rsidRPr="009A5C74">
        <w:rPr>
          <w:lang w:val="en-US"/>
        </w:rPr>
        <w:t>risk</w:t>
      </w:r>
      <w:r w:rsidR="00D952EC" w:rsidRPr="009A5C74">
        <w:rPr>
          <w:lang w:val="en-US"/>
        </w:rPr>
        <w:t xml:space="preserve"> </w:t>
      </w:r>
      <w:r w:rsidR="005E11D2" w:rsidRPr="009A5C74">
        <w:rPr>
          <w:lang w:val="en-US"/>
        </w:rPr>
        <w:t>related</w:t>
      </w:r>
      <w:r w:rsidR="00D952EC" w:rsidRPr="009A5C74">
        <w:rPr>
          <w:lang w:val="en-US"/>
        </w:rPr>
        <w:t xml:space="preserve"> </w:t>
      </w:r>
      <w:r w:rsidR="005E11D2" w:rsidRPr="009A5C74">
        <w:rPr>
          <w:lang w:val="en-US"/>
        </w:rPr>
        <w:t>data</w:t>
      </w:r>
      <w:r w:rsidRPr="009A5C74">
        <w:rPr>
          <w:lang w:val="en-US"/>
        </w:rPr>
        <w:t>.</w:t>
      </w:r>
    </w:p>
    <w:p w14:paraId="186F32EA" w14:textId="7F5A9405" w:rsidR="002D3D23" w:rsidRPr="009A5C74" w:rsidRDefault="002D3D23" w:rsidP="00010F7C">
      <w:pPr>
        <w:jc w:val="both"/>
        <w:rPr>
          <w:lang w:val="en-US"/>
        </w:rPr>
      </w:pPr>
      <w:r w:rsidRPr="009A5C74">
        <w:rPr>
          <w:lang w:val="en-US"/>
        </w:rPr>
        <w:t>Communication</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coordination</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external</w:t>
      </w:r>
      <w:r w:rsidR="00D952EC" w:rsidRPr="009A5C74">
        <w:rPr>
          <w:lang w:val="en-US"/>
        </w:rPr>
        <w:t xml:space="preserve"> </w:t>
      </w:r>
      <w:r w:rsidR="000E3C50" w:rsidRPr="009A5C74">
        <w:rPr>
          <w:lang w:val="en-US"/>
        </w:rPr>
        <w:t>organizations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set</w:t>
      </w:r>
      <w:r w:rsidR="00D952EC" w:rsidRPr="009A5C74">
        <w:rPr>
          <w:lang w:val="en-US"/>
        </w:rPr>
        <w:t xml:space="preserve"> </w:t>
      </w:r>
      <w:r w:rsidRPr="009A5C74">
        <w:rPr>
          <w:lang w:val="en-US"/>
        </w:rPr>
        <w:t>up</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different</w:t>
      </w:r>
      <w:r w:rsidR="00D952EC" w:rsidRPr="009A5C74">
        <w:rPr>
          <w:lang w:val="en-US"/>
        </w:rPr>
        <w:t xml:space="preserve"> </w:t>
      </w:r>
      <w:r w:rsidRPr="009A5C74">
        <w:rPr>
          <w:lang w:val="en-US"/>
        </w:rPr>
        <w:t>levels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around</w:t>
      </w:r>
      <w:r w:rsidR="00D952EC" w:rsidRPr="009A5C74">
        <w:rPr>
          <w:lang w:val="en-US"/>
        </w:rPr>
        <w:t xml:space="preserve"> </w:t>
      </w:r>
      <w:r w:rsidRPr="009A5C74">
        <w:rPr>
          <w:lang w:val="en-US"/>
        </w:rPr>
        <w:t>specific</w:t>
      </w:r>
      <w:r w:rsidR="00D952EC" w:rsidRPr="009A5C74">
        <w:rPr>
          <w:lang w:val="en-US"/>
        </w:rPr>
        <w:t xml:space="preserve"> </w:t>
      </w:r>
      <w:r w:rsidRPr="009A5C74">
        <w:rPr>
          <w:lang w:val="en-US"/>
        </w:rPr>
        <w:t>themes/areas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cooperation.</w:t>
      </w:r>
      <w:r w:rsidR="00D952EC" w:rsidRPr="009A5C74">
        <w:rPr>
          <w:lang w:val="en-US"/>
        </w:rPr>
        <w:t xml:space="preserve"> </w:t>
      </w:r>
      <w:r w:rsidRPr="009A5C74">
        <w:rPr>
          <w:lang w:val="en-US"/>
        </w:rPr>
        <w:t>Continuous</w:t>
      </w:r>
      <w:r w:rsidR="00D952EC" w:rsidRPr="009A5C74">
        <w:rPr>
          <w:lang w:val="en-US"/>
        </w:rPr>
        <w:t xml:space="preserve"> </w:t>
      </w:r>
      <w:r w:rsidRPr="009A5C74">
        <w:rPr>
          <w:lang w:val="en-US"/>
        </w:rPr>
        <w:t>observing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external</w:t>
      </w:r>
      <w:r w:rsidR="00D952EC" w:rsidRPr="009A5C74">
        <w:rPr>
          <w:lang w:val="en-US"/>
        </w:rPr>
        <w:t xml:space="preserve"> </w:t>
      </w:r>
      <w:r w:rsidRPr="009A5C74">
        <w:rPr>
          <w:lang w:val="en-US"/>
        </w:rPr>
        <w:t>conditions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measuring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feedback</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ensure</w:t>
      </w:r>
      <w:r w:rsidR="00D952EC" w:rsidRPr="009A5C74">
        <w:rPr>
          <w:lang w:val="en-US"/>
        </w:rPr>
        <w:t xml:space="preserve"> </w:t>
      </w:r>
      <w:r w:rsidRPr="009A5C74">
        <w:rPr>
          <w:lang w:val="en-US"/>
        </w:rPr>
        <w:t>that</w:t>
      </w:r>
      <w:r w:rsidR="00D952EC" w:rsidRPr="009A5C74">
        <w:rPr>
          <w:lang w:val="en-US"/>
        </w:rPr>
        <w:t xml:space="preserve"> </w:t>
      </w:r>
      <w:r w:rsidRPr="009A5C74">
        <w:rPr>
          <w:lang w:val="en-US"/>
        </w:rPr>
        <w:t>current</w:t>
      </w:r>
      <w:r w:rsidR="00D952EC" w:rsidRPr="009A5C74">
        <w:rPr>
          <w:lang w:val="en-US"/>
        </w:rPr>
        <w:t xml:space="preserve"> </w:t>
      </w:r>
      <w:r w:rsidRPr="009A5C74">
        <w:rPr>
          <w:lang w:val="en-US"/>
        </w:rPr>
        <w:t>actual</w:t>
      </w:r>
      <w:r w:rsidR="00D952EC" w:rsidRPr="009A5C74">
        <w:rPr>
          <w:lang w:val="en-US"/>
        </w:rPr>
        <w:t xml:space="preserve"> </w:t>
      </w:r>
      <w:r w:rsidRPr="009A5C74">
        <w:rPr>
          <w:lang w:val="en-US"/>
        </w:rPr>
        <w:t>challenges/needs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addressed.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internal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external</w:t>
      </w:r>
      <w:r w:rsidR="00D952EC" w:rsidRPr="009A5C74">
        <w:rPr>
          <w:lang w:val="en-US"/>
        </w:rPr>
        <w:t xml:space="preserve"> </w:t>
      </w:r>
      <w:r w:rsidR="000E3C50" w:rsidRPr="009A5C74">
        <w:rPr>
          <w:lang w:val="en-US"/>
        </w:rPr>
        <w:t>organization</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basis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flexibility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responsiveness</w:t>
      </w:r>
      <w:r w:rsidR="00D952EC" w:rsidRPr="009A5C74">
        <w:rPr>
          <w:lang w:val="en-US"/>
        </w:rPr>
        <w:t xml:space="preserve"> </w:t>
      </w:r>
      <w:r w:rsidRPr="009A5C74">
        <w:rPr>
          <w:lang w:val="en-US"/>
        </w:rPr>
        <w:t>when</w:t>
      </w:r>
      <w:r w:rsidR="00D952EC" w:rsidRPr="009A5C74">
        <w:rPr>
          <w:lang w:val="en-US"/>
        </w:rPr>
        <w:t xml:space="preserve"> </w:t>
      </w:r>
      <w:r w:rsidRPr="009A5C74">
        <w:rPr>
          <w:lang w:val="en-US"/>
        </w:rPr>
        <w:t>necessary.</w:t>
      </w:r>
    </w:p>
    <w:p w14:paraId="7D00EFD4" w14:textId="17AFCE04" w:rsidR="002D3D23" w:rsidRPr="009A5C74" w:rsidRDefault="002D3D23" w:rsidP="00010F7C">
      <w:pPr>
        <w:jc w:val="both"/>
        <w:rPr>
          <w:lang w:val="en-US"/>
        </w:rPr>
      </w:pPr>
      <w:r w:rsidRPr="009A5C74">
        <w:rPr>
          <w:bCs/>
          <w:lang w:val="en-US"/>
        </w:rPr>
        <w:t>The</w:t>
      </w:r>
      <w:r w:rsidR="00D952EC" w:rsidRPr="009A5C74">
        <w:rPr>
          <w:bCs/>
          <w:lang w:val="en-US"/>
        </w:rPr>
        <w:t xml:space="preserve"> </w:t>
      </w:r>
      <w:r w:rsidRPr="009A5C74">
        <w:rPr>
          <w:bCs/>
          <w:lang w:val="en-US"/>
        </w:rPr>
        <w:t>day-to-day</w:t>
      </w:r>
      <w:r w:rsidR="00D952EC" w:rsidRPr="009A5C74">
        <w:rPr>
          <w:bCs/>
          <w:lang w:val="en-US"/>
        </w:rPr>
        <w:t xml:space="preserve"> </w:t>
      </w:r>
      <w:r w:rsidRPr="009A5C74">
        <w:rPr>
          <w:bCs/>
          <w:lang w:val="en-US"/>
        </w:rPr>
        <w:t>activities</w:t>
      </w:r>
      <w:r w:rsidR="00D952EC" w:rsidRPr="009A5C74">
        <w:rPr>
          <w:bCs/>
          <w:lang w:val="en-US"/>
        </w:rPr>
        <w:t xml:space="preserve"> </w:t>
      </w:r>
      <w:r w:rsidRPr="009A5C74">
        <w:rPr>
          <w:bCs/>
          <w:lang w:val="en-US"/>
        </w:rPr>
        <w:t>of</w:t>
      </w:r>
      <w:r w:rsidR="00D952EC" w:rsidRPr="009A5C74">
        <w:rPr>
          <w:bCs/>
          <w:lang w:val="en-US"/>
        </w:rPr>
        <w:t xml:space="preserve"> </w:t>
      </w:r>
      <w:r w:rsidRPr="009A5C74">
        <w:rPr>
          <w:bCs/>
          <w:lang w:val="en-US"/>
        </w:rPr>
        <w:t>the</w:t>
      </w:r>
      <w:r w:rsidR="00D952EC" w:rsidRPr="009A5C74">
        <w:rPr>
          <w:bCs/>
          <w:lang w:val="en-US"/>
        </w:rPr>
        <w:t xml:space="preserve"> </w:t>
      </w:r>
      <w:r w:rsidRPr="009A5C74">
        <w:rPr>
          <w:bCs/>
          <w:lang w:val="en-US"/>
        </w:rPr>
        <w:t>Action,</w:t>
      </w:r>
      <w:r w:rsidR="00D952EC" w:rsidRPr="009A5C74">
        <w:rPr>
          <w:bCs/>
          <w:lang w:val="en-US"/>
        </w:rPr>
        <w:t xml:space="preserve"> </w:t>
      </w:r>
      <w:r w:rsidRPr="009A5C74">
        <w:rPr>
          <w:bCs/>
          <w:lang w:val="en-US"/>
        </w:rPr>
        <w:t>including</w:t>
      </w:r>
      <w:r w:rsidR="00D952EC" w:rsidRPr="009A5C74">
        <w:rPr>
          <w:bCs/>
          <w:lang w:val="en-US"/>
        </w:rPr>
        <w:t xml:space="preserve"> </w:t>
      </w:r>
      <w:r w:rsidRPr="009A5C74">
        <w:rPr>
          <w:bCs/>
          <w:lang w:val="en-US"/>
        </w:rPr>
        <w:t>procurement,</w:t>
      </w:r>
      <w:r w:rsidR="00D952EC" w:rsidRPr="009A5C74">
        <w:rPr>
          <w:bCs/>
          <w:lang w:val="en-US"/>
        </w:rPr>
        <w:t xml:space="preserve"> </w:t>
      </w:r>
      <w:r w:rsidRPr="009A5C74">
        <w:rPr>
          <w:bCs/>
          <w:lang w:val="en-US"/>
        </w:rPr>
        <w:t>disbursement,</w:t>
      </w:r>
      <w:r w:rsidR="00D952EC" w:rsidRPr="009A5C74">
        <w:rPr>
          <w:bCs/>
          <w:lang w:val="en-US"/>
        </w:rPr>
        <w:t xml:space="preserve"> </w:t>
      </w:r>
      <w:r w:rsidRPr="009A5C74">
        <w:rPr>
          <w:bCs/>
          <w:lang w:val="en-US"/>
        </w:rPr>
        <w:t>financial</w:t>
      </w:r>
      <w:r w:rsidR="00D952EC" w:rsidRPr="009A5C74">
        <w:rPr>
          <w:bCs/>
          <w:lang w:val="en-US"/>
        </w:rPr>
        <w:t xml:space="preserve"> </w:t>
      </w:r>
      <w:r w:rsidRPr="009A5C74">
        <w:rPr>
          <w:bCs/>
          <w:lang w:val="en-US"/>
        </w:rPr>
        <w:t>management,</w:t>
      </w:r>
      <w:r w:rsidR="00D952EC" w:rsidRPr="009A5C74">
        <w:rPr>
          <w:bCs/>
          <w:lang w:val="en-US"/>
        </w:rPr>
        <w:t xml:space="preserve"> </w:t>
      </w:r>
      <w:r w:rsidRPr="009A5C74">
        <w:rPr>
          <w:bCs/>
          <w:lang w:val="en-US"/>
        </w:rPr>
        <w:t>and</w:t>
      </w:r>
      <w:r w:rsidR="00D952EC" w:rsidRPr="009A5C74">
        <w:rPr>
          <w:bCs/>
          <w:lang w:val="en-US"/>
        </w:rPr>
        <w:t xml:space="preserve"> </w:t>
      </w:r>
      <w:r w:rsidRPr="009A5C74">
        <w:rPr>
          <w:bCs/>
          <w:lang w:val="en-US"/>
        </w:rPr>
        <w:t>monitoring,</w:t>
      </w:r>
      <w:r w:rsidR="00D952EC" w:rsidRPr="009A5C74">
        <w:rPr>
          <w:bCs/>
          <w:lang w:val="en-US"/>
        </w:rPr>
        <w:t xml:space="preserve"> </w:t>
      </w:r>
      <w:r w:rsidRPr="009A5C74">
        <w:rPr>
          <w:bCs/>
          <w:lang w:val="en-US"/>
        </w:rPr>
        <w:t>will</w:t>
      </w:r>
      <w:r w:rsidR="00D952EC" w:rsidRPr="009A5C74">
        <w:rPr>
          <w:bCs/>
          <w:lang w:val="en-US"/>
        </w:rPr>
        <w:t xml:space="preserve"> </w:t>
      </w:r>
      <w:r w:rsidRPr="009A5C74">
        <w:rPr>
          <w:bCs/>
          <w:lang w:val="en-US"/>
        </w:rPr>
        <w:t>be</w:t>
      </w:r>
      <w:r w:rsidR="00D952EC" w:rsidRPr="009A5C74">
        <w:rPr>
          <w:bCs/>
          <w:lang w:val="en-US"/>
        </w:rPr>
        <w:t xml:space="preserve"> </w:t>
      </w:r>
      <w:r w:rsidRPr="009A5C74">
        <w:rPr>
          <w:bCs/>
          <w:lang w:val="en-US"/>
        </w:rPr>
        <w:t>carried</w:t>
      </w:r>
      <w:r w:rsidR="00D952EC" w:rsidRPr="009A5C74">
        <w:rPr>
          <w:bCs/>
          <w:lang w:val="en-US"/>
        </w:rPr>
        <w:t xml:space="preserve"> </w:t>
      </w:r>
      <w:r w:rsidRPr="009A5C74">
        <w:rPr>
          <w:bCs/>
          <w:lang w:val="en-US"/>
        </w:rPr>
        <w:t>out</w:t>
      </w:r>
      <w:r w:rsidR="00D952EC" w:rsidRPr="009A5C74">
        <w:rPr>
          <w:bCs/>
          <w:lang w:val="en-US"/>
        </w:rPr>
        <w:t xml:space="preserve"> </w:t>
      </w:r>
      <w:r w:rsidRPr="009A5C74">
        <w:rPr>
          <w:bCs/>
          <w:lang w:val="en-US"/>
        </w:rPr>
        <w:t>by</w:t>
      </w:r>
      <w:r w:rsidR="00D952EC" w:rsidRPr="009A5C74">
        <w:rPr>
          <w:bCs/>
          <w:lang w:val="en-US"/>
        </w:rPr>
        <w:t xml:space="preserve"> </w:t>
      </w:r>
      <w:r w:rsidRPr="009A5C74">
        <w:rPr>
          <w:bCs/>
          <w:lang w:val="en-US"/>
        </w:rPr>
        <w:t>the</w:t>
      </w:r>
      <w:r w:rsidR="00D952EC" w:rsidRPr="009A5C74">
        <w:rPr>
          <w:bCs/>
          <w:lang w:val="en-US"/>
        </w:rPr>
        <w:t xml:space="preserve"> </w:t>
      </w:r>
      <w:r w:rsidRPr="009A5C74">
        <w:rPr>
          <w:bCs/>
          <w:lang w:val="en-US"/>
        </w:rPr>
        <w:t>UNDP</w:t>
      </w:r>
      <w:r w:rsidR="00D952EC" w:rsidRPr="009A5C74">
        <w:rPr>
          <w:bCs/>
          <w:lang w:val="en-US"/>
        </w:rPr>
        <w:t xml:space="preserve"> </w:t>
      </w:r>
      <w:r w:rsidRPr="009A5C74">
        <w:rPr>
          <w:bCs/>
          <w:lang w:val="en-US"/>
        </w:rPr>
        <w:t>/</w:t>
      </w:r>
      <w:r w:rsidR="00D952EC" w:rsidRPr="009A5C74">
        <w:rPr>
          <w:bCs/>
          <w:lang w:val="en-US"/>
        </w:rPr>
        <w:t xml:space="preserve"> </w:t>
      </w:r>
      <w:r w:rsidRPr="009A5C74">
        <w:rPr>
          <w:bCs/>
          <w:lang w:val="en-US"/>
        </w:rPr>
        <w:t>WHO.</w:t>
      </w:r>
      <w:r w:rsidR="00D952EC" w:rsidRPr="009A5C74">
        <w:rPr>
          <w:bCs/>
          <w:lang w:val="en-US"/>
        </w:rPr>
        <w:t xml:space="preserve"> </w:t>
      </w:r>
      <w:r w:rsidR="00A47176" w:rsidRPr="009A5C74">
        <w:rPr>
          <w:bCs/>
          <w:lang w:val="en-US"/>
        </w:rPr>
        <w:t xml:space="preserve">The </w:t>
      </w:r>
      <w:r w:rsidRPr="009A5C74">
        <w:rPr>
          <w:bCs/>
          <w:lang w:val="en-US"/>
        </w:rPr>
        <w:t>UNDP</w:t>
      </w:r>
      <w:r w:rsidR="00D952EC" w:rsidRPr="009A5C74">
        <w:rPr>
          <w:bCs/>
          <w:lang w:val="en-US"/>
        </w:rPr>
        <w:t xml:space="preserve"> </w:t>
      </w:r>
      <w:r w:rsidRPr="009A5C74">
        <w:rPr>
          <w:bCs/>
          <w:lang w:val="en-US"/>
        </w:rPr>
        <w:t>/</w:t>
      </w:r>
      <w:r w:rsidR="00D952EC" w:rsidRPr="009A5C74">
        <w:rPr>
          <w:bCs/>
          <w:lang w:val="en-US"/>
        </w:rPr>
        <w:t xml:space="preserve"> </w:t>
      </w:r>
      <w:r w:rsidRPr="009A5C74">
        <w:rPr>
          <w:bCs/>
          <w:lang w:val="en-US"/>
        </w:rPr>
        <w:t>WHO</w:t>
      </w:r>
      <w:r w:rsidR="00D952EC" w:rsidRPr="009A5C74">
        <w:rPr>
          <w:bCs/>
          <w:lang w:val="en-US"/>
        </w:rPr>
        <w:t xml:space="preserve"> </w:t>
      </w:r>
      <w:r w:rsidRPr="009A5C74">
        <w:rPr>
          <w:bCs/>
          <w:lang w:val="en-US"/>
        </w:rPr>
        <w:t>will</w:t>
      </w:r>
      <w:r w:rsidR="00D952EC" w:rsidRPr="009A5C74">
        <w:rPr>
          <w:bCs/>
          <w:lang w:val="en-US"/>
        </w:rPr>
        <w:t xml:space="preserve"> </w:t>
      </w:r>
      <w:r w:rsidRPr="009A5C74">
        <w:rPr>
          <w:bCs/>
          <w:lang w:val="en-US"/>
        </w:rPr>
        <w:t>carry</w:t>
      </w:r>
      <w:r w:rsidR="00D952EC" w:rsidRPr="009A5C74">
        <w:rPr>
          <w:bCs/>
          <w:lang w:val="en-US"/>
        </w:rPr>
        <w:t xml:space="preserve"> </w:t>
      </w:r>
      <w:r w:rsidRPr="009A5C74">
        <w:rPr>
          <w:bCs/>
          <w:lang w:val="en-US"/>
        </w:rPr>
        <w:t>out</w:t>
      </w:r>
      <w:r w:rsidR="00D952EC" w:rsidRPr="009A5C74">
        <w:rPr>
          <w:bCs/>
          <w:lang w:val="en-US"/>
        </w:rPr>
        <w:t xml:space="preserve"> </w:t>
      </w:r>
      <w:r w:rsidRPr="009A5C74">
        <w:rPr>
          <w:bCs/>
          <w:lang w:val="en-US"/>
        </w:rPr>
        <w:t>the</w:t>
      </w:r>
      <w:r w:rsidR="00D952EC" w:rsidRPr="009A5C74">
        <w:rPr>
          <w:bCs/>
          <w:lang w:val="en-US"/>
        </w:rPr>
        <w:t xml:space="preserve"> </w:t>
      </w:r>
      <w:r w:rsidRPr="009A5C74">
        <w:rPr>
          <w:bCs/>
          <w:lang w:val="en-US"/>
        </w:rPr>
        <w:t>Action</w:t>
      </w:r>
      <w:r w:rsidR="00D952EC" w:rsidRPr="009A5C74">
        <w:rPr>
          <w:bCs/>
          <w:lang w:val="en-US"/>
        </w:rPr>
        <w:t xml:space="preserve"> </w:t>
      </w:r>
      <w:r w:rsidRPr="009A5C74">
        <w:rPr>
          <w:bCs/>
          <w:lang w:val="en-US"/>
        </w:rPr>
        <w:t>with</w:t>
      </w:r>
      <w:r w:rsidR="00D952EC" w:rsidRPr="009A5C74">
        <w:rPr>
          <w:bCs/>
          <w:lang w:val="en-US"/>
        </w:rPr>
        <w:t xml:space="preserve"> </w:t>
      </w:r>
      <w:r w:rsidRPr="009A5C74">
        <w:rPr>
          <w:bCs/>
          <w:lang w:val="en-US"/>
        </w:rPr>
        <w:t>due</w:t>
      </w:r>
      <w:r w:rsidR="00D952EC" w:rsidRPr="009A5C74">
        <w:rPr>
          <w:bCs/>
          <w:lang w:val="en-US"/>
        </w:rPr>
        <w:t xml:space="preserve"> </w:t>
      </w:r>
      <w:r w:rsidRPr="009A5C74">
        <w:rPr>
          <w:bCs/>
          <w:lang w:val="en-US"/>
        </w:rPr>
        <w:t>diligence</w:t>
      </w:r>
      <w:r w:rsidR="00D952EC" w:rsidRPr="009A5C74">
        <w:rPr>
          <w:bCs/>
          <w:lang w:val="en-US"/>
        </w:rPr>
        <w:t xml:space="preserve"> </w:t>
      </w:r>
      <w:r w:rsidRPr="009A5C74">
        <w:rPr>
          <w:bCs/>
          <w:lang w:val="en-US"/>
        </w:rPr>
        <w:t>and</w:t>
      </w:r>
      <w:r w:rsidR="00D952EC" w:rsidRPr="009A5C74">
        <w:rPr>
          <w:bCs/>
          <w:lang w:val="en-US"/>
        </w:rPr>
        <w:t xml:space="preserve"> </w:t>
      </w:r>
      <w:r w:rsidRPr="009A5C74">
        <w:rPr>
          <w:bCs/>
          <w:lang w:val="en-US"/>
        </w:rPr>
        <w:t>efficiency,</w:t>
      </w:r>
      <w:r w:rsidR="00D952EC" w:rsidRPr="009A5C74">
        <w:rPr>
          <w:bCs/>
          <w:lang w:val="en-US"/>
        </w:rPr>
        <w:t xml:space="preserve"> </w:t>
      </w:r>
      <w:r w:rsidRPr="009A5C74">
        <w:rPr>
          <w:bCs/>
          <w:lang w:val="en-US"/>
        </w:rPr>
        <w:t>enable</w:t>
      </w:r>
      <w:r w:rsidR="00D952EC" w:rsidRPr="009A5C74">
        <w:rPr>
          <w:bCs/>
          <w:lang w:val="en-US"/>
        </w:rPr>
        <w:t xml:space="preserve"> </w:t>
      </w:r>
      <w:r w:rsidRPr="009A5C74">
        <w:rPr>
          <w:bCs/>
          <w:lang w:val="en-US"/>
        </w:rPr>
        <w:t>on-site</w:t>
      </w:r>
      <w:r w:rsidR="00D952EC" w:rsidRPr="009A5C74">
        <w:rPr>
          <w:bCs/>
          <w:lang w:val="en-US"/>
        </w:rPr>
        <w:t xml:space="preserve"> </w:t>
      </w:r>
      <w:r w:rsidRPr="009A5C74">
        <w:rPr>
          <w:bCs/>
          <w:lang w:val="en-US"/>
        </w:rPr>
        <w:t>visits</w:t>
      </w:r>
      <w:r w:rsidR="00D952EC" w:rsidRPr="009A5C74">
        <w:rPr>
          <w:bCs/>
          <w:lang w:val="en-US"/>
        </w:rPr>
        <w:t xml:space="preserve"> </w:t>
      </w:r>
      <w:r w:rsidRPr="009A5C74">
        <w:rPr>
          <w:bCs/>
          <w:lang w:val="en-US"/>
        </w:rPr>
        <w:t>on</w:t>
      </w:r>
      <w:r w:rsidR="00D952EC" w:rsidRPr="009A5C74">
        <w:rPr>
          <w:bCs/>
          <w:lang w:val="en-US"/>
        </w:rPr>
        <w:t xml:space="preserve"> </w:t>
      </w:r>
      <w:r w:rsidRPr="009A5C74">
        <w:rPr>
          <w:bCs/>
          <w:lang w:val="en-US"/>
        </w:rPr>
        <w:t>the</w:t>
      </w:r>
      <w:r w:rsidR="00D952EC" w:rsidRPr="009A5C74">
        <w:rPr>
          <w:bCs/>
          <w:lang w:val="en-US"/>
        </w:rPr>
        <w:t xml:space="preserve"> </w:t>
      </w:r>
      <w:r w:rsidRPr="009A5C74">
        <w:rPr>
          <w:bCs/>
          <w:lang w:val="en-US"/>
        </w:rPr>
        <w:t>locations</w:t>
      </w:r>
      <w:r w:rsidR="00D952EC" w:rsidRPr="009A5C74">
        <w:rPr>
          <w:bCs/>
          <w:lang w:val="en-US"/>
        </w:rPr>
        <w:t xml:space="preserve"> </w:t>
      </w:r>
      <w:r w:rsidRPr="009A5C74">
        <w:rPr>
          <w:bCs/>
          <w:lang w:val="en-US"/>
        </w:rPr>
        <w:t>which</w:t>
      </w:r>
      <w:r w:rsidR="00D952EC" w:rsidRPr="009A5C74">
        <w:rPr>
          <w:bCs/>
          <w:lang w:val="en-US"/>
        </w:rPr>
        <w:t xml:space="preserve"> </w:t>
      </w:r>
      <w:r w:rsidRPr="009A5C74">
        <w:rPr>
          <w:bCs/>
          <w:lang w:val="en-US"/>
        </w:rPr>
        <w:t>are</w:t>
      </w:r>
      <w:r w:rsidR="00D952EC" w:rsidRPr="009A5C74">
        <w:rPr>
          <w:bCs/>
          <w:lang w:val="en-US"/>
        </w:rPr>
        <w:t xml:space="preserve"> </w:t>
      </w:r>
      <w:r w:rsidRPr="009A5C74">
        <w:rPr>
          <w:bCs/>
          <w:lang w:val="en-US"/>
        </w:rPr>
        <w:t>subject</w:t>
      </w:r>
      <w:r w:rsidR="00D952EC" w:rsidRPr="009A5C74">
        <w:rPr>
          <w:bCs/>
          <w:lang w:val="en-US"/>
        </w:rPr>
        <w:t xml:space="preserve"> </w:t>
      </w:r>
      <w:r w:rsidRPr="009A5C74">
        <w:rPr>
          <w:bCs/>
          <w:lang w:val="en-US"/>
        </w:rPr>
        <w:t>of</w:t>
      </w:r>
      <w:r w:rsidR="00D952EC" w:rsidRPr="009A5C74">
        <w:rPr>
          <w:bCs/>
          <w:lang w:val="en-US"/>
        </w:rPr>
        <w:t xml:space="preserve"> </w:t>
      </w:r>
      <w:r w:rsidRPr="009A5C74">
        <w:rPr>
          <w:bCs/>
          <w:lang w:val="en-US"/>
        </w:rPr>
        <w:t>the</w:t>
      </w:r>
      <w:r w:rsidR="00D952EC" w:rsidRPr="009A5C74">
        <w:rPr>
          <w:bCs/>
          <w:lang w:val="en-US"/>
        </w:rPr>
        <w:t xml:space="preserve"> </w:t>
      </w:r>
      <w:r w:rsidR="00A47176" w:rsidRPr="009A5C74">
        <w:rPr>
          <w:bCs/>
          <w:lang w:val="en-US"/>
        </w:rPr>
        <w:t>A</w:t>
      </w:r>
      <w:r w:rsidRPr="009A5C74">
        <w:rPr>
          <w:bCs/>
          <w:lang w:val="en-US"/>
        </w:rPr>
        <w:t>ction</w:t>
      </w:r>
      <w:r w:rsidR="00D952EC" w:rsidRPr="009A5C74">
        <w:rPr>
          <w:bCs/>
          <w:lang w:val="en-US"/>
        </w:rPr>
        <w:t xml:space="preserve"> </w:t>
      </w:r>
      <w:r w:rsidRPr="009A5C74">
        <w:rPr>
          <w:bCs/>
          <w:lang w:val="en-US"/>
        </w:rPr>
        <w:t>and</w:t>
      </w:r>
      <w:r w:rsidR="00D952EC" w:rsidRPr="009A5C74">
        <w:rPr>
          <w:bCs/>
          <w:lang w:val="en-US"/>
        </w:rPr>
        <w:t xml:space="preserve"> </w:t>
      </w:r>
      <w:r w:rsidRPr="009A5C74">
        <w:rPr>
          <w:bCs/>
          <w:lang w:val="en-US"/>
        </w:rPr>
        <w:t>ensure</w:t>
      </w:r>
      <w:r w:rsidR="00D952EC" w:rsidRPr="009A5C74">
        <w:rPr>
          <w:bCs/>
          <w:lang w:val="en-US"/>
        </w:rPr>
        <w:t xml:space="preserve"> </w:t>
      </w:r>
      <w:r w:rsidRPr="009A5C74">
        <w:rPr>
          <w:lang w:val="en-US"/>
        </w:rPr>
        <w:t>that</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goods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services</w:t>
      </w:r>
      <w:r w:rsidR="00D952EC" w:rsidRPr="009A5C74">
        <w:rPr>
          <w:lang w:val="en-US"/>
        </w:rPr>
        <w:t xml:space="preserve"> </w:t>
      </w:r>
      <w:r w:rsidRPr="009A5C74">
        <w:rPr>
          <w:lang w:val="en-US"/>
        </w:rPr>
        <w:t>financed</w:t>
      </w:r>
      <w:r w:rsidR="00D952EC" w:rsidRPr="009A5C74">
        <w:rPr>
          <w:lang w:val="en-US"/>
        </w:rPr>
        <w:t xml:space="preserve"> </w:t>
      </w:r>
      <w:r w:rsidRPr="009A5C74">
        <w:rPr>
          <w:lang w:val="en-US"/>
        </w:rPr>
        <w:t>under</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used</w:t>
      </w:r>
      <w:r w:rsidR="00D952EC" w:rsidRPr="009A5C74">
        <w:rPr>
          <w:lang w:val="en-US"/>
        </w:rPr>
        <w:t xml:space="preserve"> </w:t>
      </w:r>
      <w:r w:rsidRPr="009A5C74">
        <w:rPr>
          <w:lang w:val="en-US"/>
        </w:rPr>
        <w:t>exclusively</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their</w:t>
      </w:r>
      <w:r w:rsidR="00D952EC" w:rsidRPr="009A5C74">
        <w:rPr>
          <w:lang w:val="en-US"/>
        </w:rPr>
        <w:t xml:space="preserve"> </w:t>
      </w:r>
      <w:r w:rsidRPr="009A5C74">
        <w:rPr>
          <w:lang w:val="en-US"/>
        </w:rPr>
        <w:t>purpose.</w:t>
      </w:r>
    </w:p>
    <w:p w14:paraId="27FD9A65" w14:textId="5312B5DE" w:rsidR="002D3D23" w:rsidRPr="009A5C74" w:rsidRDefault="00A47176" w:rsidP="00010F7C">
      <w:pPr>
        <w:jc w:val="both"/>
        <w:rPr>
          <w:lang w:val="en-US"/>
        </w:rPr>
      </w:pPr>
      <w:r w:rsidRPr="009A5C74">
        <w:rPr>
          <w:lang w:val="en-US"/>
        </w:rPr>
        <w:t xml:space="preserve">The </w:t>
      </w:r>
      <w:r w:rsidR="002D3D23" w:rsidRPr="009A5C74">
        <w:rPr>
          <w:lang w:val="en-US"/>
        </w:rPr>
        <w:t>UNDP</w:t>
      </w:r>
      <w:r w:rsidR="00D952EC" w:rsidRPr="009A5C74">
        <w:rPr>
          <w:lang w:val="en-US"/>
        </w:rPr>
        <w:t xml:space="preserve"> </w:t>
      </w:r>
      <w:r w:rsidR="002D3D23" w:rsidRPr="009A5C74">
        <w:rPr>
          <w:lang w:val="en-US"/>
        </w:rPr>
        <w:t>will</w:t>
      </w:r>
      <w:r w:rsidR="00D952EC" w:rsidRPr="009A5C74">
        <w:rPr>
          <w:lang w:val="en-US"/>
        </w:rPr>
        <w:t xml:space="preserve"> </w:t>
      </w:r>
      <w:r w:rsidR="002D3D23" w:rsidRPr="009A5C74">
        <w:rPr>
          <w:lang w:val="en-US"/>
        </w:rPr>
        <w:t>perform</w:t>
      </w:r>
      <w:r w:rsidR="00D952EC" w:rsidRPr="009A5C74">
        <w:rPr>
          <w:lang w:val="en-US"/>
        </w:rPr>
        <w:t xml:space="preserve"> </w:t>
      </w:r>
      <w:r w:rsidR="002D3D23" w:rsidRPr="009A5C74">
        <w:rPr>
          <w:lang w:val="en-US"/>
        </w:rPr>
        <w:t>procurement</w:t>
      </w:r>
      <w:r w:rsidR="00D952EC" w:rsidRPr="009A5C74">
        <w:rPr>
          <w:lang w:val="en-US"/>
        </w:rPr>
        <w:t xml:space="preserve"> </w:t>
      </w:r>
      <w:r w:rsidR="002D3D23" w:rsidRPr="009A5C74">
        <w:rPr>
          <w:lang w:val="en-US"/>
        </w:rPr>
        <w:t>procedures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award</w:t>
      </w:r>
      <w:r w:rsidR="00D952EC" w:rsidRPr="009A5C74">
        <w:rPr>
          <w:lang w:val="en-US"/>
        </w:rPr>
        <w:t xml:space="preserve"> </w:t>
      </w:r>
      <w:r w:rsidR="002D3D23" w:rsidRPr="009A5C74">
        <w:rPr>
          <w:lang w:val="en-US"/>
        </w:rPr>
        <w:t>contracts</w:t>
      </w:r>
      <w:r w:rsidR="00D952EC" w:rsidRPr="009A5C74">
        <w:rPr>
          <w:lang w:val="en-US"/>
        </w:rPr>
        <w:t xml:space="preserve"> </w:t>
      </w:r>
      <w:r w:rsidR="002D3D23" w:rsidRPr="009A5C74">
        <w:rPr>
          <w:lang w:val="en-US"/>
        </w:rPr>
        <w:t>in</w:t>
      </w:r>
      <w:r w:rsidR="00D952EC" w:rsidRPr="009A5C74">
        <w:rPr>
          <w:lang w:val="en-US"/>
        </w:rPr>
        <w:t xml:space="preserve"> </w:t>
      </w:r>
      <w:r w:rsidR="002D3D23" w:rsidRPr="009A5C74">
        <w:rPr>
          <w:lang w:val="en-US"/>
        </w:rPr>
        <w:t>line</w:t>
      </w:r>
      <w:r w:rsidR="00D952EC" w:rsidRPr="009A5C74">
        <w:rPr>
          <w:lang w:val="en-US"/>
        </w:rPr>
        <w:t xml:space="preserve"> </w:t>
      </w:r>
      <w:r w:rsidR="002D3D23" w:rsidRPr="009A5C74">
        <w:rPr>
          <w:lang w:val="en-US"/>
        </w:rPr>
        <w:t>with</w:t>
      </w:r>
      <w:r w:rsidR="00D952EC" w:rsidRPr="009A5C74">
        <w:rPr>
          <w:lang w:val="en-US"/>
        </w:rPr>
        <w:t xml:space="preserve"> </w:t>
      </w:r>
      <w:r w:rsidR="002D3D23" w:rsidRPr="009A5C74">
        <w:rPr>
          <w:lang w:val="en-US"/>
        </w:rPr>
        <w:t>its</w:t>
      </w:r>
      <w:r w:rsidR="00D952EC" w:rsidRPr="009A5C74">
        <w:rPr>
          <w:lang w:val="en-US"/>
        </w:rPr>
        <w:t xml:space="preserve"> </w:t>
      </w:r>
      <w:r w:rsidR="002D3D23" w:rsidRPr="009A5C74">
        <w:rPr>
          <w:lang w:val="en-US"/>
        </w:rPr>
        <w:t>regulations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rules</w:t>
      </w:r>
      <w:r w:rsidR="00D952EC" w:rsidRPr="009A5C74">
        <w:rPr>
          <w:lang w:val="en-US"/>
        </w:rPr>
        <w:t xml:space="preserve"> </w:t>
      </w:r>
      <w:r w:rsidR="002D3D23" w:rsidRPr="009A5C74">
        <w:rPr>
          <w:lang w:val="en-US"/>
        </w:rPr>
        <w:t>for</w:t>
      </w:r>
      <w:r w:rsidR="00D952EC" w:rsidRPr="009A5C74">
        <w:rPr>
          <w:lang w:val="en-US"/>
        </w:rPr>
        <w:t xml:space="preserve"> </w:t>
      </w:r>
      <w:r w:rsidR="002D3D23" w:rsidRPr="009A5C74">
        <w:rPr>
          <w:lang w:val="en-US"/>
        </w:rPr>
        <w:t>procurement</w:t>
      </w:r>
      <w:r w:rsidR="00D952EC" w:rsidRPr="009A5C74">
        <w:rPr>
          <w:lang w:val="en-US"/>
        </w:rPr>
        <w:t xml:space="preserve"> </w:t>
      </w:r>
      <w:r w:rsidR="002D3D23" w:rsidRPr="009A5C74">
        <w:rPr>
          <w:lang w:val="en-US"/>
        </w:rPr>
        <w:t>assessed</w:t>
      </w:r>
      <w:r w:rsidR="00D952EC" w:rsidRPr="009A5C74">
        <w:rPr>
          <w:lang w:val="en-US"/>
        </w:rPr>
        <w:t xml:space="preserve"> </w:t>
      </w:r>
      <w:r w:rsidR="002D3D23" w:rsidRPr="009A5C74">
        <w:rPr>
          <w:lang w:val="en-US"/>
        </w:rPr>
        <w:t>by</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European</w:t>
      </w:r>
      <w:r w:rsidR="00D952EC" w:rsidRPr="009A5C74">
        <w:rPr>
          <w:lang w:val="en-US"/>
        </w:rPr>
        <w:t xml:space="preserve"> </w:t>
      </w:r>
      <w:r w:rsidR="002D3D23" w:rsidRPr="009A5C74">
        <w:rPr>
          <w:lang w:val="en-US"/>
        </w:rPr>
        <w:t>Commission.</w:t>
      </w:r>
      <w:r w:rsidR="00D952EC" w:rsidRPr="009A5C74">
        <w:rPr>
          <w:lang w:val="en-US"/>
        </w:rPr>
        <w:t xml:space="preserve"> </w:t>
      </w:r>
    </w:p>
    <w:p w14:paraId="4718CA44" w14:textId="59FBE319" w:rsidR="002D3D23" w:rsidRDefault="002D3D23" w:rsidP="00010F7C">
      <w:pPr>
        <w:jc w:val="both"/>
        <w:rPr>
          <w:lang w:val="en-US"/>
        </w:rPr>
      </w:pPr>
      <w:r w:rsidRPr="009A5C74">
        <w:rPr>
          <w:lang w:val="en-US"/>
        </w:rPr>
        <w:t>The</w:t>
      </w:r>
      <w:r w:rsidR="00D952EC" w:rsidRPr="009A5C74">
        <w:rPr>
          <w:lang w:val="en-US"/>
        </w:rPr>
        <w:t xml:space="preserve"> </w:t>
      </w:r>
      <w:r w:rsidRPr="009A5C74">
        <w:rPr>
          <w:lang w:val="en-US"/>
        </w:rPr>
        <w:t>operational</w:t>
      </w:r>
      <w:r w:rsidR="00D952EC" w:rsidRPr="009A5C74">
        <w:rPr>
          <w:lang w:val="en-US"/>
        </w:rPr>
        <w:t xml:space="preserve"> </w:t>
      </w:r>
      <w:r w:rsidRPr="009A5C74">
        <w:rPr>
          <w:lang w:val="en-US"/>
        </w:rPr>
        <w:t>base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00A47176" w:rsidRPr="009A5C74">
        <w:rPr>
          <w:lang w:val="en-US"/>
        </w:rPr>
        <w:t xml:space="preserve">the </w:t>
      </w:r>
      <w:r w:rsidRPr="009A5C74">
        <w:rPr>
          <w:lang w:val="en-US"/>
        </w:rPr>
        <w:t>UNDP</w:t>
      </w:r>
      <w:r w:rsidR="00E365F6">
        <w:rPr>
          <w:lang w:val="en-US"/>
        </w:rPr>
        <w:t>/WHO</w:t>
      </w:r>
      <w:r w:rsidR="00D952EC" w:rsidRPr="009A5C74">
        <w:rPr>
          <w:lang w:val="en-US"/>
        </w:rPr>
        <w:t xml:space="preserve"> </w:t>
      </w:r>
      <w:r w:rsidRPr="009A5C74">
        <w:rPr>
          <w:lang w:val="en-US"/>
        </w:rPr>
        <w:t>Office</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Belgrade,</w:t>
      </w:r>
      <w:r w:rsidR="00D952EC" w:rsidRPr="009A5C74">
        <w:rPr>
          <w:lang w:val="en-US"/>
        </w:rPr>
        <w:t xml:space="preserve"> </w:t>
      </w:r>
      <w:r w:rsidRPr="009A5C74">
        <w:rPr>
          <w:lang w:val="en-US"/>
        </w:rPr>
        <w:t>Republic</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Serbia.</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addition,</w:t>
      </w:r>
      <w:r w:rsidR="00D952EC" w:rsidRPr="009A5C74">
        <w:rPr>
          <w:lang w:val="en-US"/>
        </w:rPr>
        <w:t xml:space="preserve"> </w:t>
      </w:r>
      <w:r w:rsidRPr="009A5C74">
        <w:rPr>
          <w:lang w:val="en-US"/>
        </w:rPr>
        <w:t>some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implemented</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different</w:t>
      </w:r>
      <w:r w:rsidR="00D952EC" w:rsidRPr="009A5C74">
        <w:rPr>
          <w:lang w:val="en-US"/>
        </w:rPr>
        <w:t xml:space="preserve"> </w:t>
      </w:r>
      <w:r w:rsidR="00A47176" w:rsidRPr="009A5C74">
        <w:rPr>
          <w:lang w:val="en-US"/>
        </w:rPr>
        <w:t xml:space="preserve">beneficiary </w:t>
      </w:r>
      <w:r w:rsidRPr="009A5C74">
        <w:rPr>
          <w:lang w:val="en-US"/>
        </w:rPr>
        <w:t>location.</w:t>
      </w:r>
      <w:r w:rsidR="00D952EC" w:rsidRPr="009A5C74">
        <w:rPr>
          <w:lang w:val="en-US"/>
        </w:rPr>
        <w:t xml:space="preserve"> </w:t>
      </w:r>
      <w:r w:rsidRPr="009A5C74">
        <w:rPr>
          <w:lang w:val="en-US"/>
        </w:rPr>
        <w:t>Therefore,</w:t>
      </w:r>
      <w:r w:rsidR="00D952EC" w:rsidRPr="009A5C74">
        <w:rPr>
          <w:lang w:val="en-US"/>
        </w:rPr>
        <w:t xml:space="preserve"> </w:t>
      </w:r>
      <w:r w:rsidRPr="009A5C74">
        <w:rPr>
          <w:lang w:val="en-US"/>
        </w:rPr>
        <w:t>monitoring</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which</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performed</w:t>
      </w:r>
      <w:r w:rsidR="00D952EC" w:rsidRPr="009A5C74">
        <w:rPr>
          <w:lang w:val="en-US"/>
        </w:rPr>
        <w:t xml:space="preserve"> </w:t>
      </w:r>
      <w:r w:rsidRPr="009A5C74">
        <w:rPr>
          <w:lang w:val="en-US"/>
        </w:rPr>
        <w:t>by</w:t>
      </w:r>
      <w:r w:rsidR="00D952EC" w:rsidRPr="009A5C74">
        <w:rPr>
          <w:lang w:val="en-US"/>
        </w:rPr>
        <w:t xml:space="preserve"> </w:t>
      </w:r>
      <w:r w:rsidR="00A47176" w:rsidRPr="009A5C74">
        <w:rPr>
          <w:lang w:val="en-US"/>
        </w:rPr>
        <w:t xml:space="preserve">the </w:t>
      </w:r>
      <w:r w:rsidRPr="009A5C74">
        <w:rPr>
          <w:lang w:val="en-US"/>
        </w:rPr>
        <w:t>UNDP</w:t>
      </w:r>
      <w:r w:rsidR="00D952EC" w:rsidRPr="009A5C74">
        <w:rPr>
          <w:lang w:val="en-US"/>
        </w:rPr>
        <w:t xml:space="preserve"> </w:t>
      </w:r>
      <w:r w:rsidRPr="009A5C74">
        <w:rPr>
          <w:lang w:val="en-US"/>
        </w:rPr>
        <w:t>/</w:t>
      </w:r>
      <w:r w:rsidR="00D952EC" w:rsidRPr="009A5C74">
        <w:rPr>
          <w:lang w:val="en-US"/>
        </w:rPr>
        <w:t xml:space="preserve"> </w:t>
      </w:r>
      <w:r w:rsidRPr="009A5C74">
        <w:rPr>
          <w:lang w:val="en-US"/>
        </w:rPr>
        <w:t>WHO</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require</w:t>
      </w:r>
      <w:r w:rsidR="00D952EC" w:rsidRPr="009A5C74">
        <w:rPr>
          <w:lang w:val="en-US"/>
        </w:rPr>
        <w:t xml:space="preserve"> </w:t>
      </w:r>
      <w:r w:rsidRPr="009A5C74">
        <w:rPr>
          <w:lang w:val="en-US"/>
        </w:rPr>
        <w:t>occasional</w:t>
      </w:r>
      <w:r w:rsidR="00D952EC" w:rsidRPr="009A5C74">
        <w:rPr>
          <w:lang w:val="en-US"/>
        </w:rPr>
        <w:t xml:space="preserve"> </w:t>
      </w:r>
      <w:r w:rsidRPr="009A5C74">
        <w:rPr>
          <w:lang w:val="en-US"/>
        </w:rPr>
        <w:t>visits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places</w:t>
      </w:r>
      <w:r w:rsidR="00D952EC" w:rsidRPr="009A5C74">
        <w:rPr>
          <w:lang w:val="en-US"/>
        </w:rPr>
        <w:t xml:space="preserve"> </w:t>
      </w:r>
      <w:r w:rsidRPr="009A5C74">
        <w:rPr>
          <w:lang w:val="en-US"/>
        </w:rPr>
        <w:t>outside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place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operational</w:t>
      </w:r>
      <w:r w:rsidR="00D952EC" w:rsidRPr="009A5C74">
        <w:rPr>
          <w:lang w:val="en-US"/>
        </w:rPr>
        <w:t xml:space="preserve"> </w:t>
      </w:r>
      <w:r w:rsidRPr="009A5C74">
        <w:rPr>
          <w:lang w:val="en-US"/>
        </w:rPr>
        <w:t>base.</w:t>
      </w:r>
    </w:p>
    <w:p w14:paraId="32DA0A93" w14:textId="57F431A2" w:rsidR="002D3D23" w:rsidRPr="009A5C74" w:rsidRDefault="002D3D23" w:rsidP="009A5C74">
      <w:pPr>
        <w:rPr>
          <w:b/>
          <w:bCs/>
          <w:u w:val="single"/>
          <w:lang w:val="en-US"/>
        </w:rPr>
      </w:pPr>
      <w:bookmarkStart w:id="124" w:name="_Toc409079363"/>
      <w:bookmarkStart w:id="125" w:name="_Toc410647047"/>
      <w:r w:rsidRPr="009A5C74">
        <w:rPr>
          <w:b/>
          <w:bCs/>
          <w:u w:val="single"/>
          <w:lang w:val="en-US"/>
        </w:rPr>
        <w:t>UNDP</w:t>
      </w:r>
      <w:r w:rsidR="00D952EC" w:rsidRPr="009A5C74">
        <w:rPr>
          <w:b/>
          <w:bCs/>
          <w:u w:val="single"/>
          <w:lang w:val="en-US"/>
        </w:rPr>
        <w:t xml:space="preserve"> </w:t>
      </w:r>
      <w:r w:rsidRPr="009A5C74">
        <w:rPr>
          <w:b/>
          <w:bCs/>
          <w:u w:val="single"/>
          <w:lang w:val="en-US"/>
        </w:rPr>
        <w:t>/</w:t>
      </w:r>
      <w:r w:rsidR="00D952EC" w:rsidRPr="009A5C74">
        <w:rPr>
          <w:b/>
          <w:bCs/>
          <w:u w:val="single"/>
          <w:lang w:val="en-US"/>
        </w:rPr>
        <w:t xml:space="preserve"> </w:t>
      </w:r>
      <w:r w:rsidRPr="009A5C74">
        <w:rPr>
          <w:b/>
          <w:bCs/>
          <w:u w:val="single"/>
          <w:lang w:val="en-US"/>
        </w:rPr>
        <w:t>WHO</w:t>
      </w:r>
      <w:r w:rsidR="00D952EC" w:rsidRPr="009A5C74">
        <w:rPr>
          <w:b/>
          <w:bCs/>
          <w:u w:val="single"/>
          <w:lang w:val="en-US"/>
        </w:rPr>
        <w:t xml:space="preserve"> </w:t>
      </w:r>
      <w:r w:rsidRPr="009A5C74">
        <w:rPr>
          <w:b/>
          <w:bCs/>
          <w:u w:val="single"/>
          <w:lang w:val="en-US"/>
        </w:rPr>
        <w:t>involvement</w:t>
      </w:r>
      <w:r w:rsidR="00D952EC" w:rsidRPr="009A5C74">
        <w:rPr>
          <w:b/>
          <w:bCs/>
          <w:u w:val="single"/>
          <w:lang w:val="en-US"/>
        </w:rPr>
        <w:t xml:space="preserve"> </w:t>
      </w:r>
      <w:r w:rsidRPr="009A5C74">
        <w:rPr>
          <w:b/>
          <w:bCs/>
          <w:u w:val="single"/>
          <w:lang w:val="en-US"/>
        </w:rPr>
        <w:t>in</w:t>
      </w:r>
      <w:r w:rsidR="00D952EC" w:rsidRPr="009A5C74">
        <w:rPr>
          <w:b/>
          <w:bCs/>
          <w:u w:val="single"/>
          <w:lang w:val="en-US"/>
        </w:rPr>
        <w:t xml:space="preserve"> </w:t>
      </w:r>
      <w:r w:rsidRPr="009A5C74">
        <w:rPr>
          <w:b/>
          <w:bCs/>
          <w:u w:val="single"/>
          <w:lang w:val="en-US"/>
        </w:rPr>
        <w:t>the</w:t>
      </w:r>
      <w:r w:rsidR="00D952EC" w:rsidRPr="009A5C74">
        <w:rPr>
          <w:b/>
          <w:bCs/>
          <w:u w:val="single"/>
          <w:lang w:val="en-US"/>
        </w:rPr>
        <w:t xml:space="preserve"> </w:t>
      </w:r>
      <w:r w:rsidRPr="009A5C74">
        <w:rPr>
          <w:b/>
          <w:bCs/>
          <w:u w:val="single"/>
          <w:lang w:val="en-US"/>
        </w:rPr>
        <w:t>Public</w:t>
      </w:r>
      <w:r w:rsidR="00D952EC" w:rsidRPr="009A5C74">
        <w:rPr>
          <w:b/>
          <w:bCs/>
          <w:u w:val="single"/>
          <w:lang w:val="en-US"/>
        </w:rPr>
        <w:t xml:space="preserve"> </w:t>
      </w:r>
      <w:r w:rsidRPr="009A5C74">
        <w:rPr>
          <w:b/>
          <w:bCs/>
          <w:u w:val="single"/>
          <w:lang w:val="en-US"/>
        </w:rPr>
        <w:t>Health</w:t>
      </w:r>
      <w:r w:rsidR="00D952EC" w:rsidRPr="009A5C74">
        <w:rPr>
          <w:b/>
          <w:bCs/>
          <w:u w:val="single"/>
          <w:lang w:val="en-US"/>
        </w:rPr>
        <w:t xml:space="preserve"> </w:t>
      </w:r>
      <w:r w:rsidRPr="009A5C74">
        <w:rPr>
          <w:b/>
          <w:bCs/>
          <w:u w:val="single"/>
          <w:lang w:val="en-US"/>
        </w:rPr>
        <w:t>System</w:t>
      </w:r>
      <w:r w:rsidR="00D952EC" w:rsidRPr="009A5C74">
        <w:rPr>
          <w:b/>
          <w:bCs/>
          <w:u w:val="single"/>
          <w:lang w:val="en-US"/>
        </w:rPr>
        <w:t xml:space="preserve"> </w:t>
      </w:r>
      <w:r w:rsidRPr="009A5C74">
        <w:rPr>
          <w:b/>
          <w:bCs/>
          <w:u w:val="single"/>
          <w:lang w:val="en-US"/>
        </w:rPr>
        <w:t>Risk</w:t>
      </w:r>
      <w:r w:rsidR="00D952EC" w:rsidRPr="009A5C74">
        <w:rPr>
          <w:b/>
          <w:bCs/>
          <w:u w:val="single"/>
          <w:lang w:val="en-US"/>
        </w:rPr>
        <w:t xml:space="preserve"> </w:t>
      </w:r>
      <w:r w:rsidRPr="009A5C74">
        <w:rPr>
          <w:b/>
          <w:bCs/>
          <w:u w:val="single"/>
          <w:lang w:val="en-US"/>
        </w:rPr>
        <w:t>Resilience</w:t>
      </w:r>
    </w:p>
    <w:p w14:paraId="00909524" w14:textId="15FF638A" w:rsidR="002D3D23" w:rsidRPr="009A5C74" w:rsidRDefault="002D3D23" w:rsidP="001A3F70">
      <w:pPr>
        <w:jc w:val="both"/>
        <w:rPr>
          <w:lang w:val="en-US"/>
        </w:rPr>
      </w:pPr>
      <w:r w:rsidRPr="009A5C74">
        <w:rPr>
          <w:color w:val="000000"/>
          <w:lang w:val="en-US"/>
        </w:rPr>
        <w:t>In</w:t>
      </w:r>
      <w:r w:rsidR="00D952EC" w:rsidRPr="009A5C74">
        <w:rPr>
          <w:color w:val="000000"/>
          <w:lang w:val="en-US"/>
        </w:rPr>
        <w:t xml:space="preserve"> </w:t>
      </w:r>
      <w:r w:rsidRPr="009A5C74">
        <w:rPr>
          <w:color w:val="000000"/>
          <w:lang w:val="en-US"/>
        </w:rPr>
        <w:t>October</w:t>
      </w:r>
      <w:r w:rsidR="00D952EC" w:rsidRPr="009A5C74">
        <w:rPr>
          <w:color w:val="000000"/>
          <w:lang w:val="en-US"/>
        </w:rPr>
        <w:t xml:space="preserve"> </w:t>
      </w:r>
      <w:r w:rsidRPr="009A5C74">
        <w:rPr>
          <w:color w:val="000000"/>
          <w:lang w:val="en-US"/>
        </w:rPr>
        <w:t>2018</w:t>
      </w:r>
      <w:r w:rsidR="00A47176" w:rsidRPr="009A5C74">
        <w:rPr>
          <w:color w:val="000000"/>
          <w:lang w:val="en-US"/>
        </w:rPr>
        <w:t>,</w:t>
      </w:r>
      <w:r w:rsidR="00D952EC" w:rsidRPr="009A5C74">
        <w:rPr>
          <w:color w:val="000000"/>
          <w:lang w:val="en-US"/>
        </w:rPr>
        <w:t xml:space="preserve"> </w:t>
      </w:r>
      <w:r w:rsidRPr="009A5C74">
        <w:rPr>
          <w:color w:val="000000"/>
          <w:lang w:val="en-US"/>
        </w:rPr>
        <w:t>Serbia</w:t>
      </w:r>
      <w:r w:rsidR="00D952EC" w:rsidRPr="009A5C74">
        <w:rPr>
          <w:color w:val="000000"/>
          <w:lang w:val="en-US"/>
        </w:rPr>
        <w:t xml:space="preserve"> </w:t>
      </w:r>
      <w:r w:rsidRPr="009A5C74">
        <w:rPr>
          <w:color w:val="000000"/>
          <w:lang w:val="en-US"/>
        </w:rPr>
        <w:t>conducted</w:t>
      </w:r>
      <w:r w:rsidR="00D952EC" w:rsidRPr="009A5C74">
        <w:rPr>
          <w:color w:val="000000"/>
          <w:lang w:val="en-US"/>
        </w:rPr>
        <w:t xml:space="preserve"> </w:t>
      </w:r>
      <w:r w:rsidR="00A47176" w:rsidRPr="009A5C74">
        <w:rPr>
          <w:color w:val="000000"/>
          <w:lang w:val="en-US"/>
        </w:rPr>
        <w:t>a</w:t>
      </w:r>
      <w:r w:rsidR="00D952EC" w:rsidRPr="009A5C74">
        <w:rPr>
          <w:color w:val="000000"/>
          <w:lang w:val="en-US"/>
        </w:rPr>
        <w:t xml:space="preserve"> </w:t>
      </w:r>
      <w:r w:rsidRPr="009A5C74">
        <w:rPr>
          <w:color w:val="000000"/>
          <w:lang w:val="en-US"/>
        </w:rPr>
        <w:t>Joint</w:t>
      </w:r>
      <w:r w:rsidR="00D952EC" w:rsidRPr="009A5C74">
        <w:rPr>
          <w:color w:val="000000"/>
          <w:lang w:val="en-US"/>
        </w:rPr>
        <w:t xml:space="preserve"> </w:t>
      </w:r>
      <w:r w:rsidRPr="009A5C74">
        <w:rPr>
          <w:color w:val="000000"/>
          <w:lang w:val="en-US"/>
        </w:rPr>
        <w:t>External</w:t>
      </w:r>
      <w:r w:rsidR="00D952EC" w:rsidRPr="009A5C74">
        <w:rPr>
          <w:color w:val="000000"/>
          <w:lang w:val="en-US"/>
        </w:rPr>
        <w:t xml:space="preserve"> </w:t>
      </w:r>
      <w:r w:rsidRPr="009A5C74">
        <w:rPr>
          <w:color w:val="000000"/>
          <w:lang w:val="en-US"/>
        </w:rPr>
        <w:t>Evaluation</w:t>
      </w:r>
      <w:r w:rsidR="00D952EC" w:rsidRPr="009A5C74">
        <w:rPr>
          <w:color w:val="000000"/>
          <w:lang w:val="en-US"/>
        </w:rPr>
        <w:t xml:space="preserve"> </w:t>
      </w:r>
      <w:r w:rsidRPr="009A5C74">
        <w:rPr>
          <w:color w:val="000000"/>
          <w:lang w:val="en-US"/>
        </w:rPr>
        <w:t>(JEE)</w:t>
      </w:r>
      <w:r w:rsidR="00D952EC" w:rsidRPr="009A5C74">
        <w:rPr>
          <w:color w:val="000000"/>
          <w:lang w:val="en-US"/>
        </w:rPr>
        <w:t xml:space="preserve"> </w:t>
      </w:r>
      <w:r w:rsidRPr="009A5C74">
        <w:rPr>
          <w:color w:val="000000"/>
          <w:lang w:val="en-US"/>
        </w:rPr>
        <w:t>to</w:t>
      </w:r>
      <w:r w:rsidR="00D952EC" w:rsidRPr="009A5C74">
        <w:rPr>
          <w:color w:val="000000"/>
          <w:lang w:val="en-US"/>
        </w:rPr>
        <w:t xml:space="preserve"> </w:t>
      </w:r>
      <w:r w:rsidRPr="009A5C74">
        <w:rPr>
          <w:color w:val="000000"/>
          <w:lang w:val="en-US"/>
        </w:rPr>
        <w:t>objectively</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comprehensively</w:t>
      </w:r>
      <w:r w:rsidR="00D952EC" w:rsidRPr="009A5C74">
        <w:rPr>
          <w:color w:val="000000"/>
          <w:lang w:val="en-US"/>
        </w:rPr>
        <w:t xml:space="preserve"> </w:t>
      </w:r>
      <w:r w:rsidRPr="009A5C74">
        <w:rPr>
          <w:color w:val="000000"/>
          <w:lang w:val="en-US"/>
        </w:rPr>
        <w:t>assess</w:t>
      </w:r>
      <w:r w:rsidR="00D952EC" w:rsidRPr="009A5C74">
        <w:rPr>
          <w:color w:val="000000"/>
          <w:lang w:val="en-US"/>
        </w:rPr>
        <w:t xml:space="preserve"> </w:t>
      </w:r>
      <w:r w:rsidRPr="009A5C74">
        <w:rPr>
          <w:color w:val="000000"/>
          <w:lang w:val="en-US"/>
        </w:rPr>
        <w:t>its</w:t>
      </w:r>
      <w:r w:rsidR="00D952EC" w:rsidRPr="009A5C74">
        <w:rPr>
          <w:color w:val="000000"/>
          <w:lang w:val="en-US"/>
        </w:rPr>
        <w:t xml:space="preserve"> </w:t>
      </w:r>
      <w:r w:rsidRPr="009A5C74">
        <w:rPr>
          <w:color w:val="000000"/>
          <w:lang w:val="en-US"/>
        </w:rPr>
        <w:t>capacities</w:t>
      </w:r>
      <w:r w:rsidR="00D952EC" w:rsidRPr="009A5C74">
        <w:rPr>
          <w:color w:val="000000"/>
          <w:lang w:val="en-US"/>
        </w:rPr>
        <w:t xml:space="preserve"> </w:t>
      </w:r>
      <w:r w:rsidRPr="009A5C74">
        <w:rPr>
          <w:color w:val="000000"/>
          <w:lang w:val="en-US"/>
        </w:rPr>
        <w:t>to</w:t>
      </w:r>
      <w:r w:rsidR="00D952EC" w:rsidRPr="009A5C74">
        <w:rPr>
          <w:color w:val="000000"/>
          <w:lang w:val="en-US"/>
        </w:rPr>
        <w:t xml:space="preserve"> </w:t>
      </w:r>
      <w:r w:rsidRPr="009A5C74">
        <w:rPr>
          <w:color w:val="000000"/>
          <w:lang w:val="en-US"/>
        </w:rPr>
        <w:t>fully</w:t>
      </w:r>
      <w:r w:rsidR="00D952EC" w:rsidRPr="009A5C74">
        <w:rPr>
          <w:color w:val="000000"/>
          <w:lang w:val="en-US"/>
        </w:rPr>
        <w:t xml:space="preserve"> </w:t>
      </w:r>
      <w:r w:rsidRPr="009A5C74">
        <w:rPr>
          <w:color w:val="000000"/>
          <w:lang w:val="en-US"/>
        </w:rPr>
        <w:t>implement</w:t>
      </w:r>
      <w:r w:rsidR="00D952EC" w:rsidRPr="009A5C74">
        <w:rPr>
          <w:color w:val="000000"/>
          <w:lang w:val="en-US"/>
        </w:rPr>
        <w:t xml:space="preserve"> </w:t>
      </w:r>
      <w:r w:rsidRPr="009A5C74">
        <w:rPr>
          <w:color w:val="000000"/>
          <w:lang w:val="en-US"/>
        </w:rPr>
        <w:t>the</w:t>
      </w:r>
      <w:r w:rsidR="00D952EC" w:rsidRPr="009A5C74">
        <w:rPr>
          <w:color w:val="000000"/>
          <w:lang w:val="en-US"/>
        </w:rPr>
        <w:t xml:space="preserve"> </w:t>
      </w:r>
      <w:r w:rsidRPr="009A5C74">
        <w:rPr>
          <w:color w:val="000000"/>
          <w:lang w:val="en-US"/>
        </w:rPr>
        <w:t>International</w:t>
      </w:r>
      <w:r w:rsidR="00D952EC" w:rsidRPr="009A5C74">
        <w:rPr>
          <w:color w:val="000000"/>
          <w:lang w:val="en-US"/>
        </w:rPr>
        <w:t xml:space="preserve"> </w:t>
      </w:r>
      <w:r w:rsidRPr="009A5C74">
        <w:rPr>
          <w:color w:val="000000"/>
          <w:lang w:val="en-US"/>
        </w:rPr>
        <w:t>Health</w:t>
      </w:r>
      <w:r w:rsidR="00D952EC" w:rsidRPr="009A5C74">
        <w:rPr>
          <w:color w:val="000000"/>
          <w:lang w:val="en-US"/>
        </w:rPr>
        <w:t xml:space="preserve"> </w:t>
      </w:r>
      <w:r w:rsidRPr="009A5C74">
        <w:rPr>
          <w:color w:val="000000"/>
          <w:lang w:val="en-US"/>
        </w:rPr>
        <w:t>Regulations</w:t>
      </w:r>
      <w:r w:rsidR="00D952EC" w:rsidRPr="009A5C74">
        <w:rPr>
          <w:color w:val="000000"/>
          <w:lang w:val="en-US"/>
        </w:rPr>
        <w:t xml:space="preserve"> </w:t>
      </w:r>
      <w:r w:rsidRPr="009A5C74">
        <w:rPr>
          <w:color w:val="000000"/>
          <w:lang w:val="en-US"/>
        </w:rPr>
        <w:t>(IHR)</w:t>
      </w:r>
      <w:r w:rsidR="006266E4" w:rsidRPr="009A5C74">
        <w:rPr>
          <w:color w:val="000000"/>
          <w:lang w:val="en-US"/>
        </w:rPr>
        <w:t xml:space="preserve">, applying </w:t>
      </w:r>
      <w:r w:rsidRPr="009A5C74">
        <w:rPr>
          <w:color w:val="000000"/>
          <w:lang w:val="en-US"/>
        </w:rPr>
        <w:t>WHO</w:t>
      </w:r>
      <w:r w:rsidR="00D952EC" w:rsidRPr="009A5C74">
        <w:rPr>
          <w:color w:val="000000"/>
          <w:lang w:val="en-US"/>
        </w:rPr>
        <w:t xml:space="preserve"> </w:t>
      </w:r>
      <w:r w:rsidRPr="009A5C74">
        <w:rPr>
          <w:color w:val="000000"/>
          <w:lang w:val="en-US"/>
        </w:rPr>
        <w:t>methodology.</w:t>
      </w:r>
      <w:r w:rsidR="00D952EC" w:rsidRPr="009A5C74">
        <w:rPr>
          <w:color w:val="000000"/>
          <w:lang w:val="en-US"/>
        </w:rPr>
        <w:t xml:space="preserve"> </w:t>
      </w:r>
      <w:r w:rsidRPr="009A5C74">
        <w:rPr>
          <w:color w:val="000000"/>
          <w:lang w:val="en-US"/>
        </w:rPr>
        <w:t>Two</w:t>
      </w:r>
      <w:r w:rsidR="00D952EC" w:rsidRPr="009A5C74">
        <w:rPr>
          <w:color w:val="000000"/>
          <w:lang w:val="en-US"/>
        </w:rPr>
        <w:t xml:space="preserve"> </w:t>
      </w:r>
      <w:r w:rsidRPr="009A5C74">
        <w:rPr>
          <w:color w:val="000000"/>
          <w:lang w:val="en-US"/>
        </w:rPr>
        <w:t>processes</w:t>
      </w:r>
      <w:r w:rsidR="00D952EC" w:rsidRPr="009A5C74">
        <w:rPr>
          <w:color w:val="000000"/>
          <w:lang w:val="en-US"/>
        </w:rPr>
        <w:t xml:space="preserve"> </w:t>
      </w:r>
      <w:r w:rsidRPr="009A5C74">
        <w:rPr>
          <w:color w:val="000000"/>
          <w:lang w:val="en-US"/>
        </w:rPr>
        <w:t>(self-assessment</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external</w:t>
      </w:r>
      <w:r w:rsidR="00D952EC" w:rsidRPr="009A5C74">
        <w:rPr>
          <w:color w:val="000000"/>
          <w:lang w:val="en-US"/>
        </w:rPr>
        <w:t xml:space="preserve"> </w:t>
      </w:r>
      <w:r w:rsidRPr="009A5C74">
        <w:rPr>
          <w:color w:val="000000"/>
          <w:lang w:val="en-US"/>
        </w:rPr>
        <w:t>evaluation)</w:t>
      </w:r>
      <w:r w:rsidR="00D952EC" w:rsidRPr="009A5C74">
        <w:rPr>
          <w:color w:val="000000"/>
          <w:lang w:val="en-US"/>
        </w:rPr>
        <w:t xml:space="preserve"> </w:t>
      </w:r>
      <w:r w:rsidRPr="009A5C74">
        <w:rPr>
          <w:color w:val="000000"/>
          <w:lang w:val="en-US"/>
        </w:rPr>
        <w:t>enabled</w:t>
      </w:r>
      <w:r w:rsidR="00D952EC" w:rsidRPr="009A5C74">
        <w:rPr>
          <w:color w:val="000000"/>
          <w:lang w:val="en-US"/>
        </w:rPr>
        <w:t xml:space="preserve"> </w:t>
      </w:r>
      <w:r w:rsidRPr="009A5C74">
        <w:rPr>
          <w:color w:val="000000"/>
          <w:lang w:val="en-US"/>
        </w:rPr>
        <w:t>a</w:t>
      </w:r>
      <w:r w:rsidR="00D952EC" w:rsidRPr="009A5C74">
        <w:rPr>
          <w:color w:val="000000"/>
          <w:lang w:val="en-US"/>
        </w:rPr>
        <w:t xml:space="preserve"> </w:t>
      </w:r>
      <w:r w:rsidRPr="009A5C74">
        <w:rPr>
          <w:color w:val="000000"/>
          <w:lang w:val="en-US"/>
        </w:rPr>
        <w:t>consensus</w:t>
      </w:r>
      <w:r w:rsidR="00D952EC" w:rsidRPr="009A5C74">
        <w:rPr>
          <w:color w:val="000000"/>
          <w:lang w:val="en-US"/>
        </w:rPr>
        <w:t xml:space="preserve"> </w:t>
      </w:r>
      <w:r w:rsidRPr="009A5C74">
        <w:rPr>
          <w:color w:val="000000"/>
          <w:lang w:val="en-US"/>
        </w:rPr>
        <w:t>on</w:t>
      </w:r>
      <w:r w:rsidR="00D952EC" w:rsidRPr="009A5C74">
        <w:rPr>
          <w:color w:val="000000"/>
          <w:lang w:val="en-US"/>
        </w:rPr>
        <w:t xml:space="preserve"> </w:t>
      </w:r>
      <w:r w:rsidRPr="009A5C74">
        <w:rPr>
          <w:color w:val="000000"/>
          <w:lang w:val="en-US"/>
        </w:rPr>
        <w:t>final</w:t>
      </w:r>
      <w:r w:rsidR="00D952EC" w:rsidRPr="009A5C74">
        <w:rPr>
          <w:color w:val="000000"/>
          <w:lang w:val="en-US"/>
        </w:rPr>
        <w:t xml:space="preserve"> </w:t>
      </w:r>
      <w:r w:rsidRPr="009A5C74">
        <w:rPr>
          <w:color w:val="000000"/>
          <w:lang w:val="en-US"/>
        </w:rPr>
        <w:t>ratings</w:t>
      </w:r>
      <w:r w:rsidR="00D952EC" w:rsidRPr="009A5C74">
        <w:rPr>
          <w:color w:val="000000"/>
          <w:lang w:val="en-US"/>
        </w:rPr>
        <w:t xml:space="preserve"> </w:t>
      </w:r>
      <w:r w:rsidRPr="009A5C74">
        <w:rPr>
          <w:color w:val="000000"/>
          <w:lang w:val="en-US"/>
        </w:rPr>
        <w:t>of</w:t>
      </w:r>
      <w:r w:rsidR="00D952EC" w:rsidRPr="009A5C74">
        <w:rPr>
          <w:color w:val="000000"/>
          <w:lang w:val="en-US"/>
        </w:rPr>
        <w:t xml:space="preserve"> </w:t>
      </w:r>
      <w:r w:rsidRPr="009A5C74">
        <w:rPr>
          <w:color w:val="000000"/>
          <w:lang w:val="en-US"/>
        </w:rPr>
        <w:t>Serbian</w:t>
      </w:r>
      <w:r w:rsidR="00D952EC" w:rsidRPr="009A5C74">
        <w:rPr>
          <w:color w:val="000000"/>
          <w:lang w:val="en-US"/>
        </w:rPr>
        <w:t xml:space="preserve"> </w:t>
      </w:r>
      <w:r w:rsidRPr="009A5C74">
        <w:rPr>
          <w:color w:val="000000"/>
          <w:lang w:val="en-US"/>
        </w:rPr>
        <w:t>capacities</w:t>
      </w:r>
      <w:r w:rsidR="00D952EC" w:rsidRPr="009A5C74">
        <w:rPr>
          <w:color w:val="000000"/>
          <w:lang w:val="en-US"/>
        </w:rPr>
        <w:t xml:space="preserve"> </w:t>
      </w:r>
      <w:r w:rsidRPr="009A5C74">
        <w:rPr>
          <w:color w:val="000000"/>
          <w:lang w:val="en-US"/>
        </w:rPr>
        <w:t>to</w:t>
      </w:r>
      <w:r w:rsidR="00D952EC" w:rsidRPr="009A5C74">
        <w:rPr>
          <w:color w:val="000000"/>
          <w:lang w:val="en-US"/>
        </w:rPr>
        <w:t xml:space="preserve"> </w:t>
      </w:r>
      <w:r w:rsidRPr="009A5C74">
        <w:rPr>
          <w:color w:val="000000"/>
          <w:lang w:val="en-US"/>
        </w:rPr>
        <w:t>prevent,</w:t>
      </w:r>
      <w:r w:rsidR="00D952EC" w:rsidRPr="009A5C74">
        <w:rPr>
          <w:color w:val="000000"/>
          <w:lang w:val="en-US"/>
        </w:rPr>
        <w:t xml:space="preserve"> </w:t>
      </w:r>
      <w:r w:rsidR="006266E4" w:rsidRPr="009A5C74">
        <w:rPr>
          <w:color w:val="000000"/>
          <w:lang w:val="en-US"/>
        </w:rPr>
        <w:t xml:space="preserve">detect </w:t>
      </w:r>
      <w:r w:rsidRPr="009A5C74">
        <w:rPr>
          <w:color w:val="000000"/>
          <w:lang w:val="en-US"/>
        </w:rPr>
        <w:t>early,</w:t>
      </w:r>
      <w:r w:rsidR="00D952EC" w:rsidRPr="009A5C74">
        <w:rPr>
          <w:color w:val="000000"/>
          <w:lang w:val="en-US"/>
        </w:rPr>
        <w:t xml:space="preserve"> </w:t>
      </w:r>
      <w:r w:rsidRPr="009A5C74">
        <w:rPr>
          <w:color w:val="000000"/>
          <w:lang w:val="en-US"/>
        </w:rPr>
        <w:t>adequately</w:t>
      </w:r>
      <w:r w:rsidR="00D952EC" w:rsidRPr="009A5C74">
        <w:rPr>
          <w:color w:val="000000"/>
          <w:lang w:val="en-US"/>
        </w:rPr>
        <w:t xml:space="preserve"> </w:t>
      </w:r>
      <w:r w:rsidRPr="009A5C74">
        <w:rPr>
          <w:color w:val="000000"/>
          <w:lang w:val="en-US"/>
        </w:rPr>
        <w:t>respond</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quickly</w:t>
      </w:r>
      <w:r w:rsidR="00D952EC" w:rsidRPr="009A5C74">
        <w:rPr>
          <w:color w:val="000000"/>
          <w:lang w:val="en-US"/>
        </w:rPr>
        <w:t xml:space="preserve"> </w:t>
      </w:r>
      <w:r w:rsidRPr="009A5C74">
        <w:rPr>
          <w:color w:val="000000"/>
          <w:lang w:val="en-US"/>
        </w:rPr>
        <w:t>recover</w:t>
      </w:r>
      <w:r w:rsidR="00D952EC" w:rsidRPr="009A5C74">
        <w:rPr>
          <w:color w:val="000000"/>
          <w:lang w:val="en-US"/>
        </w:rPr>
        <w:t xml:space="preserve"> </w:t>
      </w:r>
      <w:r w:rsidRPr="009A5C74">
        <w:rPr>
          <w:color w:val="000000"/>
          <w:lang w:val="en-US"/>
        </w:rPr>
        <w:t>after</w:t>
      </w:r>
      <w:r w:rsidR="00D952EC" w:rsidRPr="009A5C74">
        <w:rPr>
          <w:color w:val="000000"/>
          <w:lang w:val="en-US"/>
        </w:rPr>
        <w:t xml:space="preserve"> </w:t>
      </w:r>
      <w:r w:rsidRPr="009A5C74">
        <w:rPr>
          <w:color w:val="000000"/>
          <w:lang w:val="en-US"/>
        </w:rPr>
        <w:t>public</w:t>
      </w:r>
      <w:r w:rsidR="00D952EC" w:rsidRPr="009A5C74">
        <w:rPr>
          <w:color w:val="000000"/>
          <w:lang w:val="en-US"/>
        </w:rPr>
        <w:t xml:space="preserve"> </w:t>
      </w:r>
      <w:r w:rsidRPr="009A5C74">
        <w:rPr>
          <w:color w:val="000000"/>
          <w:lang w:val="en-US"/>
        </w:rPr>
        <w:t>health</w:t>
      </w:r>
      <w:r w:rsidR="00D952EC" w:rsidRPr="009A5C74">
        <w:rPr>
          <w:color w:val="000000"/>
          <w:lang w:val="en-US"/>
        </w:rPr>
        <w:t xml:space="preserve"> </w:t>
      </w:r>
      <w:r w:rsidRPr="009A5C74">
        <w:rPr>
          <w:color w:val="000000"/>
          <w:lang w:val="en-US"/>
        </w:rPr>
        <w:t>emergencies.</w:t>
      </w:r>
      <w:r w:rsidR="00D952EC" w:rsidRPr="009A5C74">
        <w:rPr>
          <w:color w:val="000000"/>
          <w:lang w:val="en-US"/>
        </w:rPr>
        <w:t xml:space="preserve"> </w:t>
      </w:r>
      <w:r w:rsidR="006266E4" w:rsidRPr="009A5C74">
        <w:rPr>
          <w:color w:val="000000"/>
          <w:lang w:val="en-US"/>
        </w:rPr>
        <w:t xml:space="preserve">The </w:t>
      </w:r>
      <w:r w:rsidRPr="009A5C74">
        <w:rPr>
          <w:color w:val="000000"/>
          <w:lang w:val="en-US"/>
        </w:rPr>
        <w:t>JEE</w:t>
      </w:r>
      <w:r w:rsidR="00D952EC" w:rsidRPr="009A5C74">
        <w:rPr>
          <w:color w:val="000000"/>
          <w:lang w:val="en-US"/>
        </w:rPr>
        <w:t xml:space="preserve"> </w:t>
      </w:r>
      <w:r w:rsidRPr="009A5C74">
        <w:rPr>
          <w:color w:val="000000"/>
          <w:lang w:val="en-US"/>
        </w:rPr>
        <w:t>examined</w:t>
      </w:r>
      <w:r w:rsidR="00D952EC" w:rsidRPr="009A5C74">
        <w:rPr>
          <w:color w:val="000000"/>
          <w:lang w:val="en-US"/>
        </w:rPr>
        <w:t xml:space="preserve"> </w:t>
      </w:r>
      <w:r w:rsidRPr="009A5C74">
        <w:rPr>
          <w:color w:val="000000"/>
          <w:lang w:val="en-US"/>
        </w:rPr>
        <w:t>19</w:t>
      </w:r>
      <w:r w:rsidR="00D952EC" w:rsidRPr="009A5C74">
        <w:rPr>
          <w:color w:val="000000"/>
          <w:lang w:val="en-US"/>
        </w:rPr>
        <w:t xml:space="preserve"> </w:t>
      </w:r>
      <w:r w:rsidRPr="009A5C74">
        <w:rPr>
          <w:color w:val="000000"/>
          <w:lang w:val="en-US"/>
        </w:rPr>
        <w:t>technical</w:t>
      </w:r>
      <w:r w:rsidR="00D952EC" w:rsidRPr="009A5C74">
        <w:rPr>
          <w:color w:val="000000"/>
          <w:lang w:val="en-US"/>
        </w:rPr>
        <w:t xml:space="preserve"> </w:t>
      </w:r>
      <w:r w:rsidRPr="009A5C74">
        <w:rPr>
          <w:color w:val="000000"/>
          <w:lang w:val="en-US"/>
        </w:rPr>
        <w:t>areas,</w:t>
      </w:r>
      <w:r w:rsidR="00D952EC" w:rsidRPr="009A5C74">
        <w:rPr>
          <w:color w:val="000000"/>
          <w:lang w:val="en-US"/>
        </w:rPr>
        <w:t xml:space="preserve"> </w:t>
      </w:r>
      <w:r w:rsidRPr="009A5C74">
        <w:rPr>
          <w:color w:val="000000"/>
          <w:lang w:val="en-US"/>
        </w:rPr>
        <w:t>from</w:t>
      </w:r>
      <w:r w:rsidR="00D952EC" w:rsidRPr="009A5C74">
        <w:rPr>
          <w:color w:val="000000"/>
          <w:lang w:val="en-US"/>
        </w:rPr>
        <w:t xml:space="preserve"> </w:t>
      </w:r>
      <w:r w:rsidRPr="009A5C74">
        <w:rPr>
          <w:color w:val="000000"/>
          <w:lang w:val="en-US"/>
        </w:rPr>
        <w:t>general</w:t>
      </w:r>
      <w:r w:rsidR="00D952EC" w:rsidRPr="009A5C74">
        <w:rPr>
          <w:color w:val="000000"/>
          <w:lang w:val="en-US"/>
        </w:rPr>
        <w:t xml:space="preserve"> </w:t>
      </w:r>
      <w:r w:rsidRPr="009A5C74">
        <w:rPr>
          <w:color w:val="000000"/>
          <w:lang w:val="en-US"/>
        </w:rPr>
        <w:t>ones</w:t>
      </w:r>
      <w:r w:rsidR="00D952EC" w:rsidRPr="009A5C74">
        <w:rPr>
          <w:color w:val="000000"/>
          <w:lang w:val="en-US"/>
        </w:rPr>
        <w:t xml:space="preserve"> </w:t>
      </w:r>
      <w:r w:rsidRPr="009A5C74">
        <w:rPr>
          <w:color w:val="000000"/>
          <w:lang w:val="en-US"/>
        </w:rPr>
        <w:t>(legislation</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financing)</w:t>
      </w:r>
      <w:r w:rsidR="00D952EC" w:rsidRPr="009A5C74">
        <w:rPr>
          <w:color w:val="000000"/>
          <w:lang w:val="en-US"/>
        </w:rPr>
        <w:t xml:space="preserve"> </w:t>
      </w:r>
      <w:r w:rsidRPr="009A5C74">
        <w:rPr>
          <w:color w:val="000000"/>
          <w:lang w:val="en-US"/>
        </w:rPr>
        <w:t>to</w:t>
      </w:r>
      <w:r w:rsidR="00D952EC" w:rsidRPr="009A5C74">
        <w:rPr>
          <w:color w:val="000000"/>
          <w:lang w:val="en-US"/>
        </w:rPr>
        <w:t xml:space="preserve"> </w:t>
      </w:r>
      <w:r w:rsidRPr="009A5C74">
        <w:rPr>
          <w:color w:val="000000"/>
          <w:lang w:val="en-US"/>
        </w:rPr>
        <w:t>very</w:t>
      </w:r>
      <w:r w:rsidR="00D952EC" w:rsidRPr="009A5C74">
        <w:rPr>
          <w:color w:val="000000"/>
          <w:lang w:val="en-US"/>
        </w:rPr>
        <w:t xml:space="preserve"> </w:t>
      </w:r>
      <w:r w:rsidRPr="009A5C74">
        <w:rPr>
          <w:color w:val="000000"/>
          <w:lang w:val="en-US"/>
        </w:rPr>
        <w:t>specific</w:t>
      </w:r>
      <w:r w:rsidR="00D952EC" w:rsidRPr="009A5C74">
        <w:rPr>
          <w:color w:val="000000"/>
          <w:lang w:val="en-US"/>
        </w:rPr>
        <w:t xml:space="preserve"> </w:t>
      </w:r>
      <w:r w:rsidRPr="009A5C74">
        <w:rPr>
          <w:color w:val="000000"/>
          <w:lang w:val="en-US"/>
        </w:rPr>
        <w:t>ones</w:t>
      </w:r>
      <w:r w:rsidR="00D952EC" w:rsidRPr="009A5C74">
        <w:rPr>
          <w:color w:val="000000"/>
          <w:lang w:val="en-US"/>
        </w:rPr>
        <w:t xml:space="preserve"> </w:t>
      </w:r>
      <w:r w:rsidRPr="009A5C74">
        <w:rPr>
          <w:color w:val="000000"/>
          <w:lang w:val="en-US"/>
        </w:rPr>
        <w:t>(laboratory</w:t>
      </w:r>
      <w:r w:rsidR="00D952EC" w:rsidRPr="009A5C74">
        <w:rPr>
          <w:color w:val="000000"/>
          <w:lang w:val="en-US"/>
        </w:rPr>
        <w:t xml:space="preserve"> </w:t>
      </w:r>
      <w:r w:rsidRPr="009A5C74">
        <w:rPr>
          <w:color w:val="000000"/>
          <w:lang w:val="en-US"/>
        </w:rPr>
        <w:t>capacity,</w:t>
      </w:r>
      <w:r w:rsidR="00D952EC" w:rsidRPr="009A5C74">
        <w:rPr>
          <w:color w:val="000000"/>
          <w:lang w:val="en-US"/>
        </w:rPr>
        <w:t xml:space="preserve"> </w:t>
      </w:r>
      <w:r w:rsidRPr="009A5C74">
        <w:rPr>
          <w:color w:val="000000"/>
          <w:lang w:val="en-US"/>
        </w:rPr>
        <w:t>surveillance</w:t>
      </w:r>
      <w:r w:rsidR="00D952EC" w:rsidRPr="009A5C74">
        <w:rPr>
          <w:color w:val="000000"/>
          <w:lang w:val="en-US"/>
        </w:rPr>
        <w:t xml:space="preserve"> </w:t>
      </w:r>
      <w:r w:rsidRPr="009A5C74">
        <w:rPr>
          <w:color w:val="000000"/>
          <w:lang w:val="en-US"/>
        </w:rPr>
        <w:t>on</w:t>
      </w:r>
      <w:r w:rsidR="00D952EC" w:rsidRPr="009A5C74">
        <w:rPr>
          <w:color w:val="000000"/>
          <w:lang w:val="en-US"/>
        </w:rPr>
        <w:t xml:space="preserve"> </w:t>
      </w:r>
      <w:r w:rsidRPr="009A5C74">
        <w:rPr>
          <w:color w:val="000000"/>
          <w:lang w:val="en-US"/>
        </w:rPr>
        <w:t>all</w:t>
      </w:r>
      <w:r w:rsidR="00D952EC" w:rsidRPr="009A5C74">
        <w:rPr>
          <w:color w:val="000000"/>
          <w:lang w:val="en-US"/>
        </w:rPr>
        <w:t xml:space="preserve"> </w:t>
      </w:r>
      <w:r w:rsidRPr="009A5C74">
        <w:rPr>
          <w:color w:val="000000"/>
          <w:lang w:val="en-US"/>
        </w:rPr>
        <w:t>kinds</w:t>
      </w:r>
      <w:r w:rsidR="00D952EC" w:rsidRPr="009A5C74">
        <w:rPr>
          <w:color w:val="000000"/>
          <w:lang w:val="en-US"/>
        </w:rPr>
        <w:t xml:space="preserve"> </w:t>
      </w:r>
      <w:r w:rsidRPr="009A5C74">
        <w:rPr>
          <w:color w:val="000000"/>
          <w:lang w:val="en-US"/>
        </w:rPr>
        <w:t>of</w:t>
      </w:r>
      <w:r w:rsidR="00D952EC" w:rsidRPr="009A5C74">
        <w:rPr>
          <w:color w:val="000000"/>
          <w:lang w:val="en-US"/>
        </w:rPr>
        <w:t xml:space="preserve"> </w:t>
      </w:r>
      <w:r w:rsidRPr="009A5C74">
        <w:rPr>
          <w:color w:val="000000"/>
          <w:lang w:val="en-US"/>
        </w:rPr>
        <w:t>public</w:t>
      </w:r>
      <w:r w:rsidR="00D952EC" w:rsidRPr="009A5C74">
        <w:rPr>
          <w:color w:val="000000"/>
          <w:lang w:val="en-US"/>
        </w:rPr>
        <w:t xml:space="preserve"> </w:t>
      </w:r>
      <w:r w:rsidRPr="009A5C74">
        <w:rPr>
          <w:color w:val="000000"/>
          <w:lang w:val="en-US"/>
        </w:rPr>
        <w:t>health</w:t>
      </w:r>
      <w:r w:rsidR="00D952EC" w:rsidRPr="009A5C74">
        <w:rPr>
          <w:color w:val="000000"/>
          <w:lang w:val="en-US"/>
        </w:rPr>
        <w:t xml:space="preserve"> </w:t>
      </w:r>
      <w:r w:rsidRPr="009A5C74">
        <w:rPr>
          <w:color w:val="000000"/>
          <w:lang w:val="en-US"/>
        </w:rPr>
        <w:t>threats,</w:t>
      </w:r>
      <w:r w:rsidR="00D952EC" w:rsidRPr="009A5C74">
        <w:rPr>
          <w:color w:val="000000"/>
          <w:lang w:val="en-US"/>
        </w:rPr>
        <w:t xml:space="preserve"> </w:t>
      </w:r>
      <w:r w:rsidRPr="009A5C74">
        <w:rPr>
          <w:color w:val="000000"/>
          <w:lang w:val="en-US"/>
        </w:rPr>
        <w:t>operating</w:t>
      </w:r>
      <w:r w:rsidR="00D952EC" w:rsidRPr="009A5C74">
        <w:rPr>
          <w:color w:val="000000"/>
          <w:lang w:val="en-US"/>
        </w:rPr>
        <w:t xml:space="preserve"> </w:t>
      </w:r>
      <w:r w:rsidRPr="009A5C74">
        <w:rPr>
          <w:color w:val="000000"/>
          <w:lang w:val="en-US"/>
        </w:rPr>
        <w:t>procedures</w:t>
      </w:r>
      <w:r w:rsidR="00D952EC" w:rsidRPr="009A5C74">
        <w:rPr>
          <w:color w:val="000000"/>
          <w:lang w:val="en-US"/>
        </w:rPr>
        <w:t xml:space="preserve"> </w:t>
      </w:r>
      <w:r w:rsidRPr="009A5C74">
        <w:rPr>
          <w:color w:val="000000"/>
          <w:lang w:val="en-US"/>
        </w:rPr>
        <w:t>for</w:t>
      </w:r>
      <w:r w:rsidR="00D952EC" w:rsidRPr="009A5C74">
        <w:rPr>
          <w:color w:val="000000"/>
          <w:lang w:val="en-US"/>
        </w:rPr>
        <w:t xml:space="preserve"> </w:t>
      </w:r>
      <w:r w:rsidRPr="009A5C74">
        <w:rPr>
          <w:color w:val="000000"/>
          <w:lang w:val="en-US"/>
        </w:rPr>
        <w:t>emergency</w:t>
      </w:r>
      <w:r w:rsidR="00D952EC" w:rsidRPr="009A5C74">
        <w:rPr>
          <w:color w:val="000000"/>
          <w:lang w:val="en-US"/>
        </w:rPr>
        <w:t xml:space="preserve"> </w:t>
      </w:r>
      <w:r w:rsidRPr="009A5C74">
        <w:rPr>
          <w:color w:val="000000"/>
          <w:lang w:val="en-US"/>
        </w:rPr>
        <w:t>response,</w:t>
      </w:r>
      <w:r w:rsidR="00D952EC" w:rsidRPr="009A5C74">
        <w:rPr>
          <w:color w:val="000000"/>
          <w:lang w:val="en-US"/>
        </w:rPr>
        <w:t xml:space="preserve"> </w:t>
      </w:r>
      <w:r w:rsidRPr="009A5C74">
        <w:rPr>
          <w:color w:val="000000"/>
          <w:lang w:val="en-US"/>
        </w:rPr>
        <w:t>zoonotic</w:t>
      </w:r>
      <w:r w:rsidR="00D952EC" w:rsidRPr="009A5C74">
        <w:rPr>
          <w:color w:val="000000"/>
          <w:lang w:val="en-US"/>
        </w:rPr>
        <w:t xml:space="preserve"> </w:t>
      </w:r>
      <w:r w:rsidRPr="009A5C74">
        <w:rPr>
          <w:color w:val="000000"/>
          <w:lang w:val="en-US"/>
        </w:rPr>
        <w:t>diseases,</w:t>
      </w:r>
      <w:r w:rsidR="00D952EC" w:rsidRPr="009A5C74">
        <w:rPr>
          <w:color w:val="000000"/>
          <w:lang w:val="en-US"/>
        </w:rPr>
        <w:t xml:space="preserve"> </w:t>
      </w:r>
      <w:r w:rsidRPr="009A5C74">
        <w:rPr>
          <w:color w:val="000000"/>
          <w:lang w:val="en-US"/>
        </w:rPr>
        <w:t>food</w:t>
      </w:r>
      <w:r w:rsidR="00D952EC" w:rsidRPr="009A5C74">
        <w:rPr>
          <w:color w:val="000000"/>
          <w:lang w:val="en-US"/>
        </w:rPr>
        <w:t xml:space="preserve"> </w:t>
      </w:r>
      <w:r w:rsidRPr="009A5C74">
        <w:rPr>
          <w:color w:val="000000"/>
          <w:lang w:val="en-US"/>
        </w:rPr>
        <w:t>safety,</w:t>
      </w:r>
      <w:r w:rsidR="00D952EC" w:rsidRPr="009A5C74">
        <w:rPr>
          <w:color w:val="000000"/>
          <w:lang w:val="en-US"/>
        </w:rPr>
        <w:t xml:space="preserve"> </w:t>
      </w:r>
      <w:r w:rsidRPr="009A5C74">
        <w:rPr>
          <w:color w:val="000000"/>
          <w:lang w:val="en-US"/>
        </w:rPr>
        <w:t>risk</w:t>
      </w:r>
      <w:r w:rsidR="00D952EC" w:rsidRPr="009A5C74">
        <w:rPr>
          <w:color w:val="000000"/>
          <w:lang w:val="en-US"/>
        </w:rPr>
        <w:t xml:space="preserve"> </w:t>
      </w:r>
      <w:r w:rsidRPr="009A5C74">
        <w:rPr>
          <w:color w:val="000000"/>
          <w:lang w:val="en-US"/>
        </w:rPr>
        <w:t>communication,</w:t>
      </w:r>
      <w:r w:rsidR="00D952EC" w:rsidRPr="009A5C74">
        <w:rPr>
          <w:color w:val="000000"/>
          <w:lang w:val="en-US"/>
        </w:rPr>
        <w:t xml:space="preserve"> </w:t>
      </w:r>
      <w:r w:rsidRPr="009A5C74">
        <w:rPr>
          <w:color w:val="000000"/>
          <w:lang w:val="en-US"/>
        </w:rPr>
        <w:t>Points</w:t>
      </w:r>
      <w:r w:rsidR="00D952EC" w:rsidRPr="009A5C74">
        <w:rPr>
          <w:color w:val="000000"/>
          <w:lang w:val="en-US"/>
        </w:rPr>
        <w:t xml:space="preserve"> </w:t>
      </w:r>
      <w:r w:rsidRPr="009A5C74">
        <w:rPr>
          <w:color w:val="000000"/>
          <w:lang w:val="en-US"/>
        </w:rPr>
        <w:t>of</w:t>
      </w:r>
      <w:r w:rsidR="00D952EC" w:rsidRPr="009A5C74">
        <w:rPr>
          <w:color w:val="000000"/>
          <w:lang w:val="en-US"/>
        </w:rPr>
        <w:t xml:space="preserve"> </w:t>
      </w:r>
      <w:r w:rsidRPr="009A5C74">
        <w:rPr>
          <w:color w:val="000000"/>
          <w:lang w:val="en-US"/>
        </w:rPr>
        <w:t>Entry</w:t>
      </w:r>
      <w:r w:rsidR="00D952EC" w:rsidRPr="009A5C74">
        <w:rPr>
          <w:color w:val="000000"/>
          <w:lang w:val="en-US"/>
        </w:rPr>
        <w:t xml:space="preserve"> </w:t>
      </w:r>
      <w:r w:rsidRPr="009A5C74">
        <w:rPr>
          <w:color w:val="000000"/>
          <w:lang w:val="en-US"/>
        </w:rPr>
        <w:t>–</w:t>
      </w:r>
      <w:r w:rsidR="00D952EC" w:rsidRPr="009A5C74">
        <w:rPr>
          <w:color w:val="000000"/>
          <w:lang w:val="en-US"/>
        </w:rPr>
        <w:t xml:space="preserve"> </w:t>
      </w:r>
      <w:r w:rsidRPr="009A5C74">
        <w:rPr>
          <w:color w:val="000000"/>
          <w:lang w:val="en-US"/>
        </w:rPr>
        <w:t>border</w:t>
      </w:r>
      <w:r w:rsidR="00D952EC" w:rsidRPr="009A5C74">
        <w:rPr>
          <w:color w:val="000000"/>
          <w:lang w:val="en-US"/>
        </w:rPr>
        <w:t xml:space="preserve"> </w:t>
      </w:r>
      <w:r w:rsidRPr="009A5C74">
        <w:rPr>
          <w:color w:val="000000"/>
          <w:lang w:val="en-US"/>
        </w:rPr>
        <w:t>crossings,</w:t>
      </w:r>
      <w:r w:rsidR="00D952EC" w:rsidRPr="009A5C74">
        <w:rPr>
          <w:color w:val="000000"/>
          <w:lang w:val="en-US"/>
        </w:rPr>
        <w:t xml:space="preserve"> </w:t>
      </w:r>
      <w:r w:rsidRPr="009A5C74">
        <w:rPr>
          <w:color w:val="000000"/>
          <w:lang w:val="en-US"/>
        </w:rPr>
        <w:t>immunization,</w:t>
      </w:r>
      <w:r w:rsidR="00D952EC" w:rsidRPr="009A5C74">
        <w:rPr>
          <w:color w:val="000000"/>
          <w:lang w:val="en-US"/>
        </w:rPr>
        <w:t xml:space="preserve"> </w:t>
      </w:r>
      <w:r w:rsidRPr="009A5C74">
        <w:rPr>
          <w:color w:val="000000"/>
          <w:lang w:val="en-US"/>
        </w:rPr>
        <w:t>chemical</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radio</w:t>
      </w:r>
      <w:r w:rsidR="00D952EC" w:rsidRPr="009A5C74">
        <w:rPr>
          <w:color w:val="000000"/>
          <w:lang w:val="en-US"/>
        </w:rPr>
        <w:t xml:space="preserve"> </w:t>
      </w:r>
      <w:r w:rsidRPr="009A5C74">
        <w:rPr>
          <w:color w:val="000000"/>
          <w:lang w:val="en-US"/>
        </w:rPr>
        <w:t>nuclear</w:t>
      </w:r>
      <w:r w:rsidR="00D952EC" w:rsidRPr="009A5C74">
        <w:rPr>
          <w:color w:val="000000"/>
          <w:lang w:val="en-US"/>
        </w:rPr>
        <w:t xml:space="preserve"> </w:t>
      </w:r>
      <w:r w:rsidRPr="009A5C74">
        <w:rPr>
          <w:color w:val="000000"/>
          <w:lang w:val="en-US"/>
        </w:rPr>
        <w:t>incidence</w:t>
      </w:r>
      <w:r w:rsidR="00D952EC" w:rsidRPr="009A5C74">
        <w:rPr>
          <w:color w:val="000000"/>
          <w:lang w:val="en-US"/>
        </w:rPr>
        <w:t xml:space="preserve"> </w:t>
      </w:r>
      <w:r w:rsidRPr="009A5C74">
        <w:rPr>
          <w:color w:val="000000"/>
          <w:lang w:val="en-US"/>
        </w:rPr>
        <w:t>management,</w:t>
      </w:r>
      <w:r w:rsidR="00D952EC" w:rsidRPr="009A5C74">
        <w:rPr>
          <w:color w:val="000000"/>
          <w:lang w:val="en-US"/>
        </w:rPr>
        <w:t xml:space="preserve"> </w:t>
      </w:r>
      <w:r w:rsidRPr="009A5C74">
        <w:rPr>
          <w:color w:val="000000"/>
          <w:lang w:val="en-US"/>
        </w:rPr>
        <w:t>etc.).</w:t>
      </w:r>
      <w:r w:rsidR="00D952EC" w:rsidRPr="009A5C74">
        <w:rPr>
          <w:color w:val="000000"/>
          <w:lang w:val="en-US"/>
        </w:rPr>
        <w:t xml:space="preserve"> </w:t>
      </w:r>
    </w:p>
    <w:p w14:paraId="45B62A45" w14:textId="0EA55C96" w:rsidR="002D3D23" w:rsidRPr="009A5C74" w:rsidRDefault="002D3D23" w:rsidP="001A3F70">
      <w:pPr>
        <w:jc w:val="both"/>
        <w:rPr>
          <w:color w:val="000000"/>
          <w:lang w:val="en-US"/>
        </w:rPr>
      </w:pPr>
      <w:r w:rsidRPr="009A5C74">
        <w:rPr>
          <w:color w:val="000000"/>
          <w:lang w:val="en-US"/>
        </w:rPr>
        <w:t>Based</w:t>
      </w:r>
      <w:r w:rsidR="00D952EC" w:rsidRPr="009A5C74">
        <w:rPr>
          <w:color w:val="000000"/>
          <w:lang w:val="en-US"/>
        </w:rPr>
        <w:t xml:space="preserve"> </w:t>
      </w:r>
      <w:r w:rsidRPr="009A5C74">
        <w:rPr>
          <w:color w:val="000000"/>
          <w:lang w:val="en-US"/>
        </w:rPr>
        <w:t>on</w:t>
      </w:r>
      <w:r w:rsidR="00D952EC" w:rsidRPr="009A5C74">
        <w:rPr>
          <w:color w:val="000000"/>
          <w:lang w:val="en-US"/>
        </w:rPr>
        <w:t xml:space="preserve"> </w:t>
      </w:r>
      <w:r w:rsidRPr="009A5C74">
        <w:rPr>
          <w:color w:val="000000"/>
          <w:lang w:val="en-US"/>
        </w:rPr>
        <w:t>JEE</w:t>
      </w:r>
      <w:r w:rsidR="00D952EC" w:rsidRPr="009A5C74">
        <w:rPr>
          <w:color w:val="000000"/>
          <w:lang w:val="en-US"/>
        </w:rPr>
        <w:t xml:space="preserve"> </w:t>
      </w:r>
      <w:r w:rsidRPr="009A5C74">
        <w:rPr>
          <w:color w:val="000000"/>
          <w:lang w:val="en-US"/>
        </w:rPr>
        <w:t>findings</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recommendations</w:t>
      </w:r>
      <w:r w:rsidR="00D952EC" w:rsidRPr="009A5C74">
        <w:rPr>
          <w:color w:val="000000"/>
          <w:lang w:val="en-US"/>
        </w:rPr>
        <w:t xml:space="preserve"> </w:t>
      </w:r>
      <w:r w:rsidRPr="009A5C74">
        <w:rPr>
          <w:color w:val="000000"/>
          <w:lang w:val="en-US"/>
        </w:rPr>
        <w:t>that</w:t>
      </w:r>
      <w:r w:rsidR="00D952EC" w:rsidRPr="009A5C74">
        <w:rPr>
          <w:color w:val="000000"/>
          <w:lang w:val="en-US"/>
        </w:rPr>
        <w:t xml:space="preserve"> </w:t>
      </w:r>
      <w:r w:rsidRPr="009A5C74">
        <w:rPr>
          <w:color w:val="000000"/>
          <w:lang w:val="en-US"/>
        </w:rPr>
        <w:t>arose</w:t>
      </w:r>
      <w:r w:rsidR="00D952EC" w:rsidRPr="009A5C74">
        <w:rPr>
          <w:color w:val="000000"/>
          <w:lang w:val="en-US"/>
        </w:rPr>
        <w:t xml:space="preserve"> </w:t>
      </w:r>
      <w:r w:rsidRPr="009A5C74">
        <w:rPr>
          <w:color w:val="000000"/>
          <w:lang w:val="en-US"/>
        </w:rPr>
        <w:t>from</w:t>
      </w:r>
      <w:r w:rsidR="00D952EC" w:rsidRPr="009A5C74">
        <w:rPr>
          <w:color w:val="000000"/>
          <w:lang w:val="en-US"/>
        </w:rPr>
        <w:t xml:space="preserve"> </w:t>
      </w:r>
      <w:r w:rsidRPr="009A5C74">
        <w:rPr>
          <w:color w:val="000000"/>
          <w:lang w:val="en-US"/>
        </w:rPr>
        <w:t>this</w:t>
      </w:r>
      <w:r w:rsidR="00D952EC" w:rsidRPr="009A5C74">
        <w:rPr>
          <w:color w:val="000000"/>
          <w:lang w:val="en-US"/>
        </w:rPr>
        <w:t xml:space="preserve"> </w:t>
      </w:r>
      <w:r w:rsidRPr="009A5C74">
        <w:rPr>
          <w:color w:val="000000"/>
          <w:lang w:val="en-US"/>
        </w:rPr>
        <w:t>assessment,</w:t>
      </w:r>
      <w:r w:rsidR="00D952EC" w:rsidRPr="009A5C74">
        <w:rPr>
          <w:color w:val="000000"/>
          <w:lang w:val="en-US"/>
        </w:rPr>
        <w:t xml:space="preserve"> </w:t>
      </w:r>
      <w:r w:rsidRPr="009A5C74">
        <w:rPr>
          <w:color w:val="000000"/>
          <w:lang w:val="en-US"/>
        </w:rPr>
        <w:t>Serbian</w:t>
      </w:r>
      <w:r w:rsidR="00D952EC" w:rsidRPr="009A5C74">
        <w:rPr>
          <w:color w:val="000000"/>
          <w:lang w:val="en-US"/>
        </w:rPr>
        <w:t xml:space="preserve"> </w:t>
      </w:r>
      <w:r w:rsidRPr="009A5C74">
        <w:rPr>
          <w:color w:val="000000"/>
          <w:lang w:val="en-US"/>
        </w:rPr>
        <w:t>authorities,</w:t>
      </w:r>
      <w:r w:rsidR="00D952EC" w:rsidRPr="009A5C74">
        <w:rPr>
          <w:color w:val="000000"/>
          <w:lang w:val="en-US"/>
        </w:rPr>
        <w:t xml:space="preserve"> </w:t>
      </w:r>
      <w:r w:rsidRPr="009A5C74">
        <w:rPr>
          <w:color w:val="000000"/>
          <w:lang w:val="en-US"/>
        </w:rPr>
        <w:t>in</w:t>
      </w:r>
      <w:r w:rsidR="00D952EC" w:rsidRPr="009A5C74">
        <w:rPr>
          <w:color w:val="000000"/>
          <w:lang w:val="en-US"/>
        </w:rPr>
        <w:t xml:space="preserve"> </w:t>
      </w:r>
      <w:r w:rsidRPr="009A5C74">
        <w:rPr>
          <w:color w:val="000000"/>
          <w:lang w:val="en-US"/>
        </w:rPr>
        <w:t>cooperation</w:t>
      </w:r>
      <w:r w:rsidR="00D952EC" w:rsidRPr="009A5C74">
        <w:rPr>
          <w:color w:val="000000"/>
          <w:lang w:val="en-US"/>
        </w:rPr>
        <w:t xml:space="preserve"> </w:t>
      </w:r>
      <w:r w:rsidRPr="009A5C74">
        <w:rPr>
          <w:color w:val="000000"/>
          <w:lang w:val="en-US"/>
        </w:rPr>
        <w:t>with</w:t>
      </w:r>
      <w:r w:rsidR="00D952EC" w:rsidRPr="009A5C74">
        <w:rPr>
          <w:color w:val="000000"/>
          <w:lang w:val="en-US"/>
        </w:rPr>
        <w:t xml:space="preserve"> </w:t>
      </w:r>
      <w:r w:rsidR="006266E4" w:rsidRPr="009A5C74">
        <w:rPr>
          <w:color w:val="000000"/>
          <w:lang w:val="en-US"/>
        </w:rPr>
        <w:t xml:space="preserve">the </w:t>
      </w:r>
      <w:r w:rsidRPr="009A5C74">
        <w:rPr>
          <w:color w:val="000000"/>
          <w:lang w:val="en-US"/>
        </w:rPr>
        <w:t>WHO,</w:t>
      </w:r>
      <w:r w:rsidR="00D952EC" w:rsidRPr="009A5C74">
        <w:rPr>
          <w:color w:val="000000"/>
          <w:lang w:val="en-US"/>
        </w:rPr>
        <w:t xml:space="preserve"> </w:t>
      </w:r>
      <w:r w:rsidRPr="009A5C74">
        <w:rPr>
          <w:color w:val="000000"/>
          <w:lang w:val="en-US"/>
        </w:rPr>
        <w:t>drafted</w:t>
      </w:r>
      <w:r w:rsidR="00D952EC" w:rsidRPr="009A5C74">
        <w:rPr>
          <w:color w:val="000000"/>
          <w:lang w:val="en-US"/>
        </w:rPr>
        <w:t xml:space="preserve"> </w:t>
      </w:r>
      <w:r w:rsidR="006266E4" w:rsidRPr="009A5C74">
        <w:rPr>
          <w:color w:val="000000"/>
          <w:lang w:val="en-US"/>
        </w:rPr>
        <w:t>a</w:t>
      </w:r>
      <w:r w:rsidR="00D952EC" w:rsidRPr="009A5C74">
        <w:rPr>
          <w:color w:val="000000"/>
          <w:lang w:val="en-US"/>
        </w:rPr>
        <w:t xml:space="preserve"> </w:t>
      </w:r>
      <w:r w:rsidRPr="009A5C74">
        <w:rPr>
          <w:color w:val="000000"/>
          <w:lang w:val="en-US"/>
        </w:rPr>
        <w:t>National</w:t>
      </w:r>
      <w:r w:rsidR="00D952EC" w:rsidRPr="009A5C74">
        <w:rPr>
          <w:color w:val="000000"/>
          <w:lang w:val="en-US"/>
        </w:rPr>
        <w:t xml:space="preserve"> </w:t>
      </w:r>
      <w:r w:rsidRPr="009A5C74">
        <w:rPr>
          <w:color w:val="000000"/>
          <w:lang w:val="en-US"/>
        </w:rPr>
        <w:t>Action</w:t>
      </w:r>
      <w:r w:rsidR="00D952EC" w:rsidRPr="009A5C74">
        <w:rPr>
          <w:color w:val="000000"/>
          <w:lang w:val="en-US"/>
        </w:rPr>
        <w:t xml:space="preserve"> </w:t>
      </w:r>
      <w:r w:rsidRPr="009A5C74">
        <w:rPr>
          <w:color w:val="000000"/>
          <w:lang w:val="en-US"/>
        </w:rPr>
        <w:t>Plan</w:t>
      </w:r>
      <w:r w:rsidR="00D952EC" w:rsidRPr="009A5C74">
        <w:rPr>
          <w:color w:val="000000"/>
          <w:lang w:val="en-US"/>
        </w:rPr>
        <w:t xml:space="preserve"> </w:t>
      </w:r>
      <w:r w:rsidRPr="009A5C74">
        <w:rPr>
          <w:color w:val="000000"/>
          <w:lang w:val="en-US"/>
        </w:rPr>
        <w:t>for</w:t>
      </w:r>
      <w:r w:rsidR="00D952EC" w:rsidRPr="009A5C74">
        <w:rPr>
          <w:color w:val="000000"/>
          <w:lang w:val="en-US"/>
        </w:rPr>
        <w:t xml:space="preserve"> </w:t>
      </w:r>
      <w:r w:rsidRPr="009A5C74">
        <w:rPr>
          <w:color w:val="000000"/>
          <w:lang w:val="en-US"/>
        </w:rPr>
        <w:t>Health</w:t>
      </w:r>
      <w:r w:rsidR="00D952EC" w:rsidRPr="009A5C74">
        <w:rPr>
          <w:color w:val="000000"/>
          <w:lang w:val="en-US"/>
        </w:rPr>
        <w:t xml:space="preserve"> </w:t>
      </w:r>
      <w:r w:rsidRPr="009A5C74">
        <w:rPr>
          <w:color w:val="000000"/>
          <w:lang w:val="en-US"/>
        </w:rPr>
        <w:t>Security</w:t>
      </w:r>
      <w:r w:rsidR="00D952EC" w:rsidRPr="009A5C74">
        <w:rPr>
          <w:color w:val="000000"/>
          <w:lang w:val="en-US"/>
        </w:rPr>
        <w:t xml:space="preserve"> </w:t>
      </w:r>
      <w:r w:rsidRPr="009A5C74">
        <w:rPr>
          <w:color w:val="000000"/>
          <w:lang w:val="en-US"/>
        </w:rPr>
        <w:t>(NAPHS).</w:t>
      </w:r>
      <w:r w:rsidR="00D952EC" w:rsidRPr="009A5C74">
        <w:rPr>
          <w:color w:val="000000"/>
          <w:lang w:val="en-US"/>
        </w:rPr>
        <w:t xml:space="preserve"> </w:t>
      </w:r>
      <w:r w:rsidRPr="009A5C74">
        <w:rPr>
          <w:color w:val="000000"/>
          <w:lang w:val="en-US"/>
        </w:rPr>
        <w:t>The</w:t>
      </w:r>
      <w:r w:rsidR="00D952EC" w:rsidRPr="009A5C74">
        <w:rPr>
          <w:color w:val="000000"/>
          <w:lang w:val="en-US"/>
        </w:rPr>
        <w:t xml:space="preserve"> </w:t>
      </w:r>
      <w:r w:rsidRPr="009A5C74">
        <w:rPr>
          <w:color w:val="000000"/>
          <w:lang w:val="en-US"/>
        </w:rPr>
        <w:t>document</w:t>
      </w:r>
      <w:r w:rsidR="00D952EC" w:rsidRPr="009A5C74">
        <w:rPr>
          <w:color w:val="000000"/>
          <w:lang w:val="en-US"/>
        </w:rPr>
        <w:t xml:space="preserve"> </w:t>
      </w:r>
      <w:r w:rsidRPr="009A5C74">
        <w:rPr>
          <w:color w:val="000000"/>
          <w:lang w:val="en-US"/>
        </w:rPr>
        <w:t>prioritizes</w:t>
      </w:r>
      <w:r w:rsidR="00D952EC" w:rsidRPr="009A5C74">
        <w:rPr>
          <w:color w:val="000000"/>
          <w:lang w:val="en-US"/>
        </w:rPr>
        <w:t xml:space="preserve"> </w:t>
      </w:r>
      <w:r w:rsidRPr="009A5C74">
        <w:rPr>
          <w:color w:val="000000"/>
          <w:lang w:val="en-US"/>
        </w:rPr>
        <w:t>gaps,</w:t>
      </w:r>
      <w:r w:rsidR="00D952EC" w:rsidRPr="009A5C74">
        <w:rPr>
          <w:color w:val="000000"/>
          <w:lang w:val="en-US"/>
        </w:rPr>
        <w:t xml:space="preserve"> </w:t>
      </w:r>
      <w:r w:rsidRPr="009A5C74">
        <w:rPr>
          <w:color w:val="000000"/>
          <w:lang w:val="en-US"/>
        </w:rPr>
        <w:t>identifying</w:t>
      </w:r>
      <w:r w:rsidR="00D952EC" w:rsidRPr="009A5C74">
        <w:rPr>
          <w:color w:val="000000"/>
          <w:lang w:val="en-US"/>
        </w:rPr>
        <w:t xml:space="preserve"> </w:t>
      </w:r>
      <w:r w:rsidRPr="009A5C74">
        <w:rPr>
          <w:color w:val="000000"/>
          <w:lang w:val="en-US"/>
        </w:rPr>
        <w:t>intended</w:t>
      </w:r>
      <w:r w:rsidR="00D952EC" w:rsidRPr="009A5C74">
        <w:rPr>
          <w:color w:val="000000"/>
          <w:lang w:val="en-US"/>
        </w:rPr>
        <w:t xml:space="preserve"> </w:t>
      </w:r>
      <w:r w:rsidRPr="009A5C74">
        <w:rPr>
          <w:color w:val="000000"/>
          <w:lang w:val="en-US"/>
        </w:rPr>
        <w:t>outcomes,</w:t>
      </w:r>
      <w:r w:rsidR="00D952EC" w:rsidRPr="009A5C74">
        <w:rPr>
          <w:color w:val="000000"/>
          <w:lang w:val="en-US"/>
        </w:rPr>
        <w:t xml:space="preserve"> </w:t>
      </w:r>
      <w:r w:rsidRPr="009A5C74">
        <w:rPr>
          <w:color w:val="000000"/>
          <w:lang w:val="en-US"/>
        </w:rPr>
        <w:t>outputs,</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particular</w:t>
      </w:r>
      <w:r w:rsidR="00D952EC" w:rsidRPr="009A5C74">
        <w:rPr>
          <w:color w:val="000000"/>
          <w:lang w:val="en-US"/>
        </w:rPr>
        <w:t xml:space="preserve"> </w:t>
      </w:r>
      <w:r w:rsidRPr="009A5C74">
        <w:rPr>
          <w:color w:val="000000"/>
          <w:lang w:val="en-US"/>
        </w:rPr>
        <w:t>activities</w:t>
      </w:r>
      <w:r w:rsidR="00D952EC" w:rsidRPr="009A5C74">
        <w:rPr>
          <w:color w:val="000000"/>
          <w:lang w:val="en-US"/>
        </w:rPr>
        <w:t xml:space="preserve"> </w:t>
      </w:r>
      <w:r w:rsidRPr="009A5C74">
        <w:rPr>
          <w:color w:val="000000"/>
          <w:lang w:val="en-US"/>
        </w:rPr>
        <w:t>to</w:t>
      </w:r>
      <w:r w:rsidR="00D952EC" w:rsidRPr="009A5C74">
        <w:rPr>
          <w:color w:val="000000"/>
          <w:lang w:val="en-US"/>
        </w:rPr>
        <w:t xml:space="preserve"> </w:t>
      </w:r>
      <w:r w:rsidRPr="009A5C74">
        <w:rPr>
          <w:color w:val="000000"/>
          <w:lang w:val="en-US"/>
        </w:rPr>
        <w:t>address</w:t>
      </w:r>
      <w:r w:rsidR="00D952EC" w:rsidRPr="009A5C74">
        <w:rPr>
          <w:color w:val="000000"/>
          <w:lang w:val="en-US"/>
        </w:rPr>
        <w:t xml:space="preserve"> </w:t>
      </w:r>
      <w:r w:rsidRPr="009A5C74">
        <w:rPr>
          <w:color w:val="000000"/>
          <w:lang w:val="en-US"/>
        </w:rPr>
        <w:t>those</w:t>
      </w:r>
      <w:r w:rsidR="00D952EC" w:rsidRPr="009A5C74">
        <w:rPr>
          <w:color w:val="000000"/>
          <w:lang w:val="en-US"/>
        </w:rPr>
        <w:t xml:space="preserve"> </w:t>
      </w:r>
      <w:r w:rsidRPr="009A5C74">
        <w:rPr>
          <w:color w:val="000000"/>
          <w:lang w:val="en-US"/>
        </w:rPr>
        <w:t>gaps</w:t>
      </w:r>
      <w:r w:rsidR="00D952EC" w:rsidRPr="009A5C74">
        <w:rPr>
          <w:color w:val="000000"/>
          <w:lang w:val="en-US"/>
        </w:rPr>
        <w:t xml:space="preserve"> </w:t>
      </w:r>
      <w:r w:rsidRPr="009A5C74">
        <w:rPr>
          <w:color w:val="000000"/>
          <w:lang w:val="en-US"/>
        </w:rPr>
        <w:t>and</w:t>
      </w:r>
      <w:r w:rsidR="00D952EC" w:rsidRPr="009A5C74">
        <w:rPr>
          <w:color w:val="000000"/>
          <w:lang w:val="en-US"/>
        </w:rPr>
        <w:t xml:space="preserve"> </w:t>
      </w:r>
      <w:r w:rsidRPr="009A5C74">
        <w:rPr>
          <w:color w:val="000000"/>
          <w:lang w:val="en-US"/>
        </w:rPr>
        <w:t>strengthen</w:t>
      </w:r>
      <w:r w:rsidR="00D952EC" w:rsidRPr="009A5C74">
        <w:rPr>
          <w:color w:val="000000"/>
          <w:lang w:val="en-US"/>
        </w:rPr>
        <w:t xml:space="preserve"> </w:t>
      </w:r>
      <w:r w:rsidRPr="009A5C74">
        <w:rPr>
          <w:color w:val="000000"/>
          <w:lang w:val="en-US"/>
        </w:rPr>
        <w:t>Serbian</w:t>
      </w:r>
      <w:r w:rsidR="00D952EC" w:rsidRPr="009A5C74">
        <w:rPr>
          <w:color w:val="000000"/>
          <w:lang w:val="en-US"/>
        </w:rPr>
        <w:t xml:space="preserve"> </w:t>
      </w:r>
      <w:r w:rsidRPr="009A5C74">
        <w:rPr>
          <w:color w:val="000000"/>
          <w:lang w:val="en-US"/>
        </w:rPr>
        <w:t>IHR</w:t>
      </w:r>
      <w:r w:rsidR="00D952EC" w:rsidRPr="009A5C74">
        <w:rPr>
          <w:color w:val="000000"/>
          <w:lang w:val="en-US"/>
        </w:rPr>
        <w:t xml:space="preserve"> </w:t>
      </w:r>
      <w:r w:rsidRPr="009A5C74">
        <w:rPr>
          <w:color w:val="000000"/>
          <w:lang w:val="en-US"/>
        </w:rPr>
        <w:t>capacities.</w:t>
      </w:r>
      <w:r w:rsidR="00D952EC" w:rsidRPr="009A5C74">
        <w:rPr>
          <w:color w:val="000000"/>
          <w:lang w:val="en-US"/>
        </w:rPr>
        <w:t xml:space="preserve"> </w:t>
      </w:r>
      <w:r w:rsidRPr="009A5C74">
        <w:rPr>
          <w:color w:val="000000"/>
          <w:lang w:val="en-US"/>
        </w:rPr>
        <w:t>Based</w:t>
      </w:r>
      <w:r w:rsidR="00D952EC" w:rsidRPr="009A5C74">
        <w:rPr>
          <w:color w:val="000000"/>
          <w:lang w:val="en-US"/>
        </w:rPr>
        <w:t xml:space="preserve"> </w:t>
      </w:r>
      <w:r w:rsidRPr="009A5C74">
        <w:rPr>
          <w:color w:val="000000"/>
          <w:lang w:val="en-US"/>
        </w:rPr>
        <w:t>on</w:t>
      </w:r>
      <w:r w:rsidR="00D952EC" w:rsidRPr="009A5C74">
        <w:rPr>
          <w:color w:val="000000"/>
          <w:lang w:val="en-US"/>
        </w:rPr>
        <w:t xml:space="preserve"> </w:t>
      </w:r>
      <w:r w:rsidRPr="009A5C74">
        <w:rPr>
          <w:color w:val="000000"/>
          <w:lang w:val="en-US"/>
        </w:rPr>
        <w:t>this</w:t>
      </w:r>
      <w:r w:rsidR="00D952EC" w:rsidRPr="009A5C74">
        <w:rPr>
          <w:color w:val="000000"/>
          <w:lang w:val="en-US"/>
        </w:rPr>
        <w:t xml:space="preserve"> </w:t>
      </w:r>
      <w:r w:rsidRPr="009A5C74">
        <w:rPr>
          <w:color w:val="000000"/>
          <w:lang w:val="en-US"/>
        </w:rPr>
        <w:t>comprehensive</w:t>
      </w:r>
      <w:r w:rsidR="00D952EC" w:rsidRPr="009A5C74">
        <w:rPr>
          <w:color w:val="000000"/>
          <w:lang w:val="en-US"/>
        </w:rPr>
        <w:t xml:space="preserve"> </w:t>
      </w:r>
      <w:r w:rsidRPr="009A5C74">
        <w:rPr>
          <w:color w:val="000000"/>
          <w:lang w:val="en-US"/>
        </w:rPr>
        <w:t>document</w:t>
      </w:r>
      <w:r w:rsidR="006266E4" w:rsidRPr="009A5C74">
        <w:rPr>
          <w:color w:val="000000"/>
          <w:lang w:val="en-US"/>
        </w:rPr>
        <w:t>, the</w:t>
      </w:r>
      <w:r w:rsidR="00D952EC" w:rsidRPr="009A5C74">
        <w:rPr>
          <w:color w:val="000000"/>
          <w:lang w:val="en-US"/>
        </w:rPr>
        <w:t xml:space="preserve"> </w:t>
      </w:r>
      <w:r w:rsidRPr="009A5C74">
        <w:rPr>
          <w:color w:val="000000"/>
          <w:lang w:val="en-US"/>
        </w:rPr>
        <w:t>key</w:t>
      </w:r>
      <w:r w:rsidR="00D952EC" w:rsidRPr="009A5C74">
        <w:rPr>
          <w:color w:val="000000"/>
          <w:lang w:val="en-US"/>
        </w:rPr>
        <w:t xml:space="preserve"> </w:t>
      </w:r>
      <w:r w:rsidRPr="009A5C74">
        <w:rPr>
          <w:color w:val="000000"/>
          <w:lang w:val="en-US"/>
        </w:rPr>
        <w:t>stakeholders</w:t>
      </w:r>
      <w:r w:rsidR="00D952EC" w:rsidRPr="009A5C74">
        <w:rPr>
          <w:color w:val="000000"/>
          <w:lang w:val="en-US"/>
        </w:rPr>
        <w:t xml:space="preserve"> </w:t>
      </w:r>
      <w:r w:rsidRPr="009A5C74">
        <w:rPr>
          <w:color w:val="000000"/>
          <w:lang w:val="en-US"/>
        </w:rPr>
        <w:t>(supported</w:t>
      </w:r>
      <w:r w:rsidR="00D952EC" w:rsidRPr="009A5C74">
        <w:rPr>
          <w:color w:val="000000"/>
          <w:lang w:val="en-US"/>
        </w:rPr>
        <w:t xml:space="preserve"> </w:t>
      </w:r>
      <w:r w:rsidRPr="009A5C74">
        <w:rPr>
          <w:color w:val="000000"/>
          <w:lang w:val="en-US"/>
        </w:rPr>
        <w:t>by</w:t>
      </w:r>
      <w:r w:rsidR="00D952EC" w:rsidRPr="009A5C74">
        <w:rPr>
          <w:color w:val="000000"/>
          <w:lang w:val="en-US"/>
        </w:rPr>
        <w:t xml:space="preserve"> </w:t>
      </w:r>
      <w:r w:rsidRPr="009A5C74">
        <w:rPr>
          <w:color w:val="000000"/>
          <w:lang w:val="en-US"/>
        </w:rPr>
        <w:t>partners)</w:t>
      </w:r>
      <w:r w:rsidR="00D952EC" w:rsidRPr="009A5C74">
        <w:rPr>
          <w:color w:val="000000"/>
          <w:lang w:val="en-US"/>
        </w:rPr>
        <w:t xml:space="preserve"> </w:t>
      </w:r>
      <w:r w:rsidRPr="009A5C74">
        <w:rPr>
          <w:b/>
          <w:color w:val="000000"/>
          <w:lang w:val="en-US"/>
        </w:rPr>
        <w:t>can</w:t>
      </w:r>
      <w:r w:rsidR="00D952EC" w:rsidRPr="009A5C74">
        <w:rPr>
          <w:b/>
          <w:color w:val="000000"/>
          <w:lang w:val="en-US"/>
        </w:rPr>
        <w:t xml:space="preserve"> </w:t>
      </w:r>
      <w:r w:rsidRPr="009A5C74">
        <w:rPr>
          <w:b/>
          <w:color w:val="000000"/>
          <w:lang w:val="en-US"/>
        </w:rPr>
        <w:t>start</w:t>
      </w:r>
      <w:r w:rsidR="00D952EC" w:rsidRPr="009A5C74">
        <w:rPr>
          <w:b/>
          <w:color w:val="000000"/>
          <w:lang w:val="en-US"/>
        </w:rPr>
        <w:t xml:space="preserve"> </w:t>
      </w:r>
      <w:r w:rsidRPr="009A5C74">
        <w:rPr>
          <w:b/>
          <w:color w:val="000000"/>
          <w:lang w:val="en-US"/>
        </w:rPr>
        <w:t>strengthening</w:t>
      </w:r>
      <w:r w:rsidR="00D952EC" w:rsidRPr="009A5C74">
        <w:rPr>
          <w:b/>
          <w:color w:val="000000"/>
          <w:lang w:val="en-US"/>
        </w:rPr>
        <w:t xml:space="preserve"> </w:t>
      </w:r>
      <w:r w:rsidRPr="009A5C74">
        <w:rPr>
          <w:b/>
          <w:color w:val="000000"/>
          <w:lang w:val="en-US"/>
        </w:rPr>
        <w:t>preparedness</w:t>
      </w:r>
      <w:r w:rsidR="00D952EC" w:rsidRPr="009A5C74">
        <w:rPr>
          <w:b/>
          <w:color w:val="000000"/>
          <w:lang w:val="en-US"/>
        </w:rPr>
        <w:t xml:space="preserve"> </w:t>
      </w:r>
      <w:r w:rsidRPr="009A5C74">
        <w:rPr>
          <w:b/>
          <w:color w:val="000000"/>
          <w:lang w:val="en-US"/>
        </w:rPr>
        <w:t>and</w:t>
      </w:r>
      <w:r w:rsidR="00D952EC" w:rsidRPr="009A5C74">
        <w:rPr>
          <w:b/>
          <w:color w:val="000000"/>
          <w:lang w:val="en-US"/>
        </w:rPr>
        <w:t xml:space="preserve"> </w:t>
      </w:r>
      <w:r w:rsidRPr="009A5C74">
        <w:rPr>
          <w:b/>
          <w:color w:val="000000"/>
          <w:lang w:val="en-US"/>
        </w:rPr>
        <w:t>readiness</w:t>
      </w:r>
      <w:r w:rsidR="00D952EC" w:rsidRPr="009A5C74">
        <w:rPr>
          <w:b/>
          <w:color w:val="000000"/>
          <w:lang w:val="en-US"/>
        </w:rPr>
        <w:t xml:space="preserve"> </w:t>
      </w:r>
      <w:r w:rsidRPr="009A5C74">
        <w:rPr>
          <w:b/>
          <w:color w:val="000000"/>
          <w:lang w:val="en-US"/>
        </w:rPr>
        <w:t>for</w:t>
      </w:r>
      <w:r w:rsidR="00D952EC" w:rsidRPr="009A5C74">
        <w:rPr>
          <w:b/>
          <w:color w:val="000000"/>
          <w:lang w:val="en-US"/>
        </w:rPr>
        <w:t xml:space="preserve"> </w:t>
      </w:r>
      <w:r w:rsidRPr="009A5C74">
        <w:rPr>
          <w:b/>
          <w:color w:val="000000"/>
          <w:lang w:val="en-US"/>
        </w:rPr>
        <w:t>all</w:t>
      </w:r>
      <w:r w:rsidR="00D952EC" w:rsidRPr="009A5C74">
        <w:rPr>
          <w:b/>
          <w:color w:val="000000"/>
          <w:lang w:val="en-US"/>
        </w:rPr>
        <w:t xml:space="preserve"> </w:t>
      </w:r>
      <w:r w:rsidRPr="009A5C74">
        <w:rPr>
          <w:b/>
          <w:color w:val="000000"/>
          <w:lang w:val="en-US"/>
        </w:rPr>
        <w:t>kinds</w:t>
      </w:r>
      <w:r w:rsidR="00D952EC" w:rsidRPr="009A5C74">
        <w:rPr>
          <w:b/>
          <w:color w:val="000000"/>
          <w:lang w:val="en-US"/>
        </w:rPr>
        <w:t xml:space="preserve"> </w:t>
      </w:r>
      <w:r w:rsidRPr="009A5C74">
        <w:rPr>
          <w:b/>
          <w:color w:val="000000"/>
          <w:lang w:val="en-US"/>
        </w:rPr>
        <w:t>of</w:t>
      </w:r>
      <w:r w:rsidR="00D952EC" w:rsidRPr="009A5C74">
        <w:rPr>
          <w:b/>
          <w:color w:val="000000"/>
          <w:lang w:val="en-US"/>
        </w:rPr>
        <w:t xml:space="preserve"> </w:t>
      </w:r>
      <w:r w:rsidRPr="009A5C74">
        <w:rPr>
          <w:b/>
          <w:color w:val="000000"/>
          <w:lang w:val="en-US"/>
        </w:rPr>
        <w:t>health</w:t>
      </w:r>
      <w:r w:rsidR="00D952EC" w:rsidRPr="009A5C74">
        <w:rPr>
          <w:b/>
          <w:color w:val="000000"/>
          <w:lang w:val="en-US"/>
        </w:rPr>
        <w:t xml:space="preserve"> </w:t>
      </w:r>
      <w:r w:rsidRPr="009A5C74">
        <w:rPr>
          <w:b/>
          <w:color w:val="000000"/>
          <w:lang w:val="en-US"/>
        </w:rPr>
        <w:t>emergencies</w:t>
      </w:r>
      <w:r w:rsidRPr="009A5C74">
        <w:rPr>
          <w:color w:val="000000"/>
          <w:lang w:val="en-US"/>
        </w:rPr>
        <w:t>.</w:t>
      </w:r>
      <w:r w:rsidR="00D952EC" w:rsidRPr="009A5C74">
        <w:rPr>
          <w:color w:val="000000"/>
          <w:lang w:val="en-US"/>
        </w:rPr>
        <w:t xml:space="preserve"> </w:t>
      </w:r>
    </w:p>
    <w:p w14:paraId="788068A3" w14:textId="11EEADCF" w:rsidR="002D3D23" w:rsidRPr="009A5C74" w:rsidRDefault="002D3D23" w:rsidP="006A1D0A">
      <w:pPr>
        <w:jc w:val="both"/>
        <w:rPr>
          <w:lang w:val="en-US"/>
        </w:rPr>
      </w:pPr>
      <w:r w:rsidRPr="009A5C74">
        <w:rPr>
          <w:color w:val="000000"/>
          <w:lang w:val="en-US"/>
        </w:rPr>
        <w:t>Following</w:t>
      </w:r>
      <w:r w:rsidR="00D952EC" w:rsidRPr="009A5C74">
        <w:rPr>
          <w:color w:val="000000"/>
          <w:lang w:val="en-US"/>
        </w:rPr>
        <w:t xml:space="preserve"> </w:t>
      </w:r>
      <w:r w:rsidRPr="009A5C74">
        <w:rPr>
          <w:color w:val="000000"/>
          <w:lang w:val="en-US"/>
        </w:rPr>
        <w:t>the</w:t>
      </w:r>
      <w:r w:rsidR="00D952EC" w:rsidRPr="009A5C74">
        <w:rPr>
          <w:color w:val="000000"/>
          <w:lang w:val="en-US"/>
        </w:rPr>
        <w:t xml:space="preserve"> </w:t>
      </w:r>
      <w:r w:rsidRPr="009A5C74">
        <w:rPr>
          <w:color w:val="000000"/>
          <w:lang w:val="en-US"/>
        </w:rPr>
        <w:t>outbreak</w:t>
      </w:r>
      <w:r w:rsidR="00D952EC" w:rsidRPr="009A5C74">
        <w:rPr>
          <w:color w:val="000000"/>
          <w:lang w:val="en-US"/>
        </w:rPr>
        <w:t xml:space="preserve"> </w:t>
      </w:r>
      <w:r w:rsidRPr="009A5C74">
        <w:rPr>
          <w:color w:val="000000"/>
          <w:lang w:val="en-US"/>
        </w:rPr>
        <w:t>of</w:t>
      </w:r>
      <w:r w:rsidR="00D952EC" w:rsidRPr="009A5C74">
        <w:rPr>
          <w:color w:val="000000"/>
          <w:lang w:val="en-US"/>
        </w:rPr>
        <w:t xml:space="preserve"> </w:t>
      </w:r>
      <w:r w:rsidRPr="009A5C74">
        <w:rPr>
          <w:lang w:val="en-US"/>
        </w:rPr>
        <w:t>COVID-19</w:t>
      </w:r>
      <w:r w:rsidR="00D952EC" w:rsidRPr="009A5C74">
        <w:rPr>
          <w:lang w:val="en-US"/>
        </w:rPr>
        <w:t xml:space="preserve"> </w:t>
      </w:r>
      <w:r w:rsidRPr="009A5C74">
        <w:rPr>
          <w:color w:val="000000"/>
          <w:lang w:val="en-US"/>
        </w:rPr>
        <w:t>pandemic</w:t>
      </w:r>
      <w:r w:rsidR="00D952EC" w:rsidRPr="009A5C74">
        <w:rPr>
          <w:color w:val="000000"/>
          <w:lang w:val="en-US"/>
        </w:rPr>
        <w:t xml:space="preserve"> </w:t>
      </w:r>
      <w:r w:rsidRPr="009A5C74">
        <w:rPr>
          <w:color w:val="000000"/>
          <w:lang w:val="en-US"/>
        </w:rPr>
        <w:t>in</w:t>
      </w:r>
      <w:r w:rsidR="00D952EC" w:rsidRPr="009A5C74">
        <w:rPr>
          <w:color w:val="000000"/>
          <w:lang w:val="en-US"/>
        </w:rPr>
        <w:t xml:space="preserve"> </w:t>
      </w:r>
      <w:r w:rsidRPr="009A5C74">
        <w:rPr>
          <w:color w:val="000000"/>
          <w:lang w:val="en-US"/>
        </w:rPr>
        <w:t>2020,</w:t>
      </w:r>
      <w:r w:rsidR="00D952EC" w:rsidRPr="009A5C74">
        <w:rPr>
          <w:color w:val="000000"/>
          <w:lang w:val="en-US"/>
        </w:rPr>
        <w:t xml:space="preserve"> </w:t>
      </w:r>
      <w:r w:rsidRPr="009A5C74">
        <w:rPr>
          <w:color w:val="000000"/>
          <w:lang w:val="en-US"/>
        </w:rPr>
        <w:t>which</w:t>
      </w:r>
      <w:r w:rsidR="00D952EC" w:rsidRPr="009A5C74">
        <w:rPr>
          <w:color w:val="000000"/>
          <w:lang w:val="en-US"/>
        </w:rPr>
        <w:t xml:space="preserve"> </w:t>
      </w:r>
      <w:r w:rsidRPr="009A5C74">
        <w:rPr>
          <w:lang w:val="en-US"/>
        </w:rPr>
        <w:t>apart</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endangering</w:t>
      </w:r>
      <w:r w:rsidR="00D952EC" w:rsidRPr="009A5C74">
        <w:rPr>
          <w:lang w:val="en-US"/>
        </w:rPr>
        <w:t xml:space="preserve"> </w:t>
      </w:r>
      <w:r w:rsidRPr="009A5C74">
        <w:rPr>
          <w:lang w:val="en-US"/>
        </w:rPr>
        <w:t>human</w:t>
      </w:r>
      <w:r w:rsidR="00D952EC" w:rsidRPr="009A5C74">
        <w:rPr>
          <w:lang w:val="en-US"/>
        </w:rPr>
        <w:t xml:space="preserve"> </w:t>
      </w:r>
      <w:r w:rsidRPr="009A5C74">
        <w:rPr>
          <w:lang w:val="en-US"/>
        </w:rPr>
        <w:t>lives</w:t>
      </w:r>
      <w:r w:rsidR="00D952EC" w:rsidRPr="009A5C74">
        <w:rPr>
          <w:lang w:val="en-US"/>
        </w:rPr>
        <w:t xml:space="preserve"> </w:t>
      </w:r>
      <w:r w:rsidRPr="009A5C74">
        <w:rPr>
          <w:lang w:val="en-US"/>
        </w:rPr>
        <w:t>has</w:t>
      </w:r>
      <w:r w:rsidR="00D952EC" w:rsidRPr="009A5C74">
        <w:rPr>
          <w:lang w:val="en-US"/>
        </w:rPr>
        <w:t xml:space="preserve"> </w:t>
      </w:r>
      <w:r w:rsidRPr="009A5C74">
        <w:rPr>
          <w:lang w:val="en-US"/>
        </w:rPr>
        <w:t>proven</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a</w:t>
      </w:r>
      <w:r w:rsidR="00D952EC" w:rsidRPr="009A5C74">
        <w:rPr>
          <w:lang w:val="en-US"/>
        </w:rPr>
        <w:t xml:space="preserve"> </w:t>
      </w:r>
      <w:r w:rsidRPr="009A5C74">
        <w:rPr>
          <w:lang w:val="en-US"/>
        </w:rPr>
        <w:t>deteriorating</w:t>
      </w:r>
      <w:r w:rsidR="00D952EC" w:rsidRPr="009A5C74">
        <w:rPr>
          <w:lang w:val="en-US"/>
        </w:rPr>
        <w:t xml:space="preserve"> </w:t>
      </w:r>
      <w:r w:rsidRPr="009A5C74">
        <w:rPr>
          <w:lang w:val="en-US"/>
        </w:rPr>
        <w:t>long-term</w:t>
      </w:r>
      <w:r w:rsidR="00D952EC" w:rsidRPr="009A5C74">
        <w:rPr>
          <w:lang w:val="en-US"/>
        </w:rPr>
        <w:t xml:space="preserve"> </w:t>
      </w:r>
      <w:r w:rsidRPr="009A5C74">
        <w:rPr>
          <w:lang w:val="en-US"/>
        </w:rPr>
        <w:t>impact</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socio-economic</w:t>
      </w:r>
      <w:r w:rsidR="00D952EC" w:rsidRPr="009A5C74">
        <w:rPr>
          <w:lang w:val="en-US"/>
        </w:rPr>
        <w:t xml:space="preserve"> </w:t>
      </w:r>
      <w:r w:rsidRPr="009A5C74">
        <w:rPr>
          <w:lang w:val="en-US"/>
        </w:rPr>
        <w:t>situation</w:t>
      </w:r>
      <w:r w:rsidR="006266E4" w:rsidRPr="009A5C74">
        <w:rPr>
          <w:lang w:val="en-US"/>
        </w:rPr>
        <w:t>,</w:t>
      </w:r>
      <w:r w:rsidR="00D952EC" w:rsidRPr="009A5C74">
        <w:rPr>
          <w:lang w:val="en-US"/>
        </w:rPr>
        <w:t xml:space="preserve"> </w:t>
      </w:r>
      <w:r w:rsidRPr="009A5C74">
        <w:rPr>
          <w:lang w:val="en-US"/>
        </w:rPr>
        <w:t>both</w:t>
      </w:r>
      <w:r w:rsidR="00D952EC" w:rsidRPr="009A5C74">
        <w:rPr>
          <w:lang w:val="en-US"/>
        </w:rPr>
        <w:t xml:space="preserve"> </w:t>
      </w:r>
      <w:r w:rsidRPr="009A5C74">
        <w:rPr>
          <w:lang w:val="en-US"/>
        </w:rPr>
        <w:t>globally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Republic</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Serbia,</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European</w:t>
      </w:r>
      <w:r w:rsidR="00D952EC" w:rsidRPr="009A5C74">
        <w:rPr>
          <w:lang w:val="en-US"/>
        </w:rPr>
        <w:t xml:space="preserve"> </w:t>
      </w:r>
      <w:r w:rsidRPr="009A5C74">
        <w:rPr>
          <w:lang w:val="en-US"/>
        </w:rPr>
        <w:t>Commission</w:t>
      </w:r>
      <w:r w:rsidR="00D952EC" w:rsidRPr="009A5C74">
        <w:rPr>
          <w:lang w:val="en-US"/>
        </w:rPr>
        <w:t xml:space="preserve"> </w:t>
      </w:r>
      <w:r w:rsidRPr="009A5C74">
        <w:rPr>
          <w:lang w:val="en-US"/>
        </w:rPr>
        <w:t>presented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European</w:t>
      </w:r>
      <w:r w:rsidR="00D952EC" w:rsidRPr="009A5C74">
        <w:rPr>
          <w:lang w:val="en-US"/>
        </w:rPr>
        <w:t xml:space="preserve"> </w:t>
      </w:r>
      <w:r w:rsidRPr="009A5C74">
        <w:rPr>
          <w:lang w:val="en-US"/>
        </w:rPr>
        <w:t>Coordinated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mitigate</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socio-economic</w:t>
      </w:r>
      <w:r w:rsidR="00D952EC" w:rsidRPr="009A5C74">
        <w:rPr>
          <w:lang w:val="en-US"/>
        </w:rPr>
        <w:t xml:space="preserve"> </w:t>
      </w:r>
      <w:r w:rsidRPr="009A5C74">
        <w:rPr>
          <w:lang w:val="en-US"/>
        </w:rPr>
        <w:t>impact</w:t>
      </w:r>
      <w:r w:rsidR="00D952EC" w:rsidRPr="009A5C74">
        <w:rPr>
          <w:lang w:val="en-US"/>
        </w:rPr>
        <w:t xml:space="preserve"> </w:t>
      </w:r>
      <w:r w:rsidRPr="009A5C74">
        <w:rPr>
          <w:lang w:val="en-US"/>
        </w:rPr>
        <w:t>using</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available</w:t>
      </w:r>
      <w:r w:rsidR="00D952EC" w:rsidRPr="009A5C74">
        <w:rPr>
          <w:lang w:val="en-US"/>
        </w:rPr>
        <w:t xml:space="preserve"> </w:t>
      </w:r>
      <w:r w:rsidRPr="009A5C74">
        <w:rPr>
          <w:lang w:val="en-US"/>
        </w:rPr>
        <w:t>instruments.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support</w:t>
      </w:r>
      <w:r w:rsidR="00D952EC" w:rsidRPr="009A5C74">
        <w:rPr>
          <w:lang w:val="en-US"/>
        </w:rPr>
        <w:t xml:space="preserve"> </w:t>
      </w:r>
      <w:r w:rsidR="006266E4" w:rsidRPr="009A5C74">
        <w:rPr>
          <w:lang w:val="en-US"/>
        </w:rPr>
        <w:t xml:space="preserve">the </w:t>
      </w:r>
      <w:r w:rsidRPr="009A5C74">
        <w:rPr>
          <w:lang w:val="en-US"/>
        </w:rPr>
        <w:t>immediate</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socio-economic</w:t>
      </w:r>
      <w:r w:rsidR="00D952EC" w:rsidRPr="009A5C74">
        <w:rPr>
          <w:lang w:val="en-US"/>
        </w:rPr>
        <w:t xml:space="preserve"> </w:t>
      </w:r>
      <w:r w:rsidRPr="009A5C74">
        <w:rPr>
          <w:lang w:val="en-US"/>
        </w:rPr>
        <w:t>recovery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countries</w:t>
      </w:r>
      <w:r w:rsidR="00D952EC" w:rsidRPr="009A5C74">
        <w:rPr>
          <w:lang w:val="en-US"/>
        </w:rPr>
        <w:t xml:space="preserve"> </w:t>
      </w:r>
      <w:r w:rsidRPr="009A5C74">
        <w:rPr>
          <w:lang w:val="en-US"/>
        </w:rPr>
        <w:t>of</w:t>
      </w:r>
      <w:r w:rsidR="00D952EC" w:rsidRPr="009A5C74">
        <w:rPr>
          <w:lang w:val="en-US"/>
        </w:rPr>
        <w:t xml:space="preserve"> </w:t>
      </w:r>
      <w:r w:rsidR="006266E4" w:rsidRPr="009A5C74">
        <w:rPr>
          <w:lang w:val="en-US"/>
        </w:rPr>
        <w:t xml:space="preserve">the </w:t>
      </w:r>
      <w:r w:rsidRPr="009A5C74">
        <w:rPr>
          <w:lang w:val="en-US"/>
        </w:rPr>
        <w:t>Western</w:t>
      </w:r>
      <w:r w:rsidR="00D952EC" w:rsidRPr="009A5C74">
        <w:rPr>
          <w:lang w:val="en-US"/>
        </w:rPr>
        <w:t xml:space="preserve"> </w:t>
      </w:r>
      <w:r w:rsidRPr="009A5C74">
        <w:rPr>
          <w:lang w:val="en-US"/>
        </w:rPr>
        <w:t>Balkan</w:t>
      </w:r>
      <w:r w:rsidR="006266E4" w:rsidRPr="009A5C74">
        <w:rPr>
          <w:lang w:val="en-US"/>
        </w:rPr>
        <w:t>s</w:t>
      </w:r>
      <w:r w:rsidRPr="009A5C74">
        <w:rPr>
          <w:lang w:val="en-US"/>
        </w:rPr>
        <w: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EU</w:t>
      </w:r>
      <w:r w:rsidR="00D952EC" w:rsidRPr="009A5C74">
        <w:rPr>
          <w:lang w:val="en-US"/>
        </w:rPr>
        <w:t xml:space="preserve"> </w:t>
      </w:r>
      <w:r w:rsidRPr="009A5C74">
        <w:rPr>
          <w:lang w:val="en-US"/>
        </w:rPr>
        <w:t>allocated</w:t>
      </w:r>
      <w:r w:rsidR="00D952EC" w:rsidRPr="009A5C74">
        <w:rPr>
          <w:lang w:val="en-US"/>
        </w:rPr>
        <w:t xml:space="preserve"> </w:t>
      </w:r>
      <w:r w:rsidRPr="009A5C74">
        <w:rPr>
          <w:lang w:val="en-US"/>
        </w:rPr>
        <w:t>EUR</w:t>
      </w:r>
      <w:r w:rsidR="00D952EC" w:rsidRPr="009A5C74">
        <w:rPr>
          <w:lang w:val="en-US"/>
        </w:rPr>
        <w:t xml:space="preserve"> </w:t>
      </w:r>
      <w:r w:rsidRPr="009A5C74">
        <w:rPr>
          <w:lang w:val="en-US"/>
        </w:rPr>
        <w:t>410</w:t>
      </w:r>
      <w:r w:rsidR="00D952EC" w:rsidRPr="009A5C74">
        <w:rPr>
          <w:lang w:val="en-US"/>
        </w:rPr>
        <w:t xml:space="preserve"> </w:t>
      </w:r>
      <w:r w:rsidRPr="009A5C74">
        <w:rPr>
          <w:lang w:val="en-US"/>
        </w:rPr>
        <w:t>million,</w:t>
      </w:r>
      <w:r w:rsidR="00D952EC" w:rsidRPr="009A5C74">
        <w:rPr>
          <w:lang w:val="en-US"/>
        </w:rPr>
        <w:t xml:space="preserve"> </w:t>
      </w:r>
      <w:r w:rsidRPr="009A5C74">
        <w:rPr>
          <w:lang w:val="en-US"/>
        </w:rPr>
        <w:t>including</w:t>
      </w:r>
      <w:r w:rsidR="00D952EC" w:rsidRPr="009A5C74">
        <w:rPr>
          <w:lang w:val="en-US"/>
        </w:rPr>
        <w:t xml:space="preserve"> </w:t>
      </w:r>
      <w:r w:rsidRPr="009A5C74">
        <w:rPr>
          <w:lang w:val="en-US"/>
        </w:rPr>
        <w:t>EUR</w:t>
      </w:r>
      <w:r w:rsidR="00D952EC" w:rsidRPr="009A5C74">
        <w:rPr>
          <w:lang w:val="en-US"/>
        </w:rPr>
        <w:t xml:space="preserve"> </w:t>
      </w:r>
      <w:r w:rsidRPr="009A5C74">
        <w:rPr>
          <w:lang w:val="en-US"/>
        </w:rPr>
        <w:t>93</w:t>
      </w:r>
      <w:r w:rsidR="00D952EC" w:rsidRPr="009A5C74">
        <w:rPr>
          <w:lang w:val="en-US"/>
        </w:rPr>
        <w:t xml:space="preserve"> </w:t>
      </w:r>
      <w:r w:rsidRPr="009A5C74">
        <w:rPr>
          <w:lang w:val="en-US"/>
        </w:rPr>
        <w:t>million</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urgent</w:t>
      </w:r>
      <w:r w:rsidR="00D952EC" w:rsidRPr="009A5C74">
        <w:rPr>
          <w:lang w:val="en-US"/>
        </w:rPr>
        <w:t xml:space="preserve"> </w:t>
      </w:r>
      <w:r w:rsidRPr="009A5C74">
        <w:rPr>
          <w:lang w:val="en-US"/>
        </w:rPr>
        <w:t>medical</w:t>
      </w:r>
      <w:r w:rsidR="00D952EC" w:rsidRPr="009A5C74">
        <w:rPr>
          <w:lang w:val="en-US"/>
        </w:rPr>
        <w:t xml:space="preserve"> </w:t>
      </w:r>
      <w:r w:rsidRPr="009A5C74">
        <w:rPr>
          <w:lang w:val="en-US"/>
        </w:rPr>
        <w:t>needs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economic</w:t>
      </w:r>
      <w:r w:rsidR="00D952EC" w:rsidRPr="009A5C74">
        <w:rPr>
          <w:lang w:val="en-US"/>
        </w:rPr>
        <w:t xml:space="preserve"> </w:t>
      </w:r>
      <w:r w:rsidRPr="009A5C74">
        <w:rPr>
          <w:lang w:val="en-US"/>
        </w:rPr>
        <w:t>recovery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Republic</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Serbia.</w:t>
      </w:r>
    </w:p>
    <w:p w14:paraId="713B3D22" w14:textId="4093F537" w:rsidR="002D3D23" w:rsidRPr="009A5C74" w:rsidRDefault="002D3D23" w:rsidP="006A1D0A">
      <w:pPr>
        <w:jc w:val="both"/>
      </w:pPr>
      <w:r w:rsidRPr="009A5C74">
        <w:rPr>
          <w:lang w:val="en-US"/>
        </w:rPr>
        <w:t>In</w:t>
      </w:r>
      <w:r w:rsidR="00D952EC" w:rsidRPr="009A5C74">
        <w:rPr>
          <w:lang w:val="en-US"/>
        </w:rPr>
        <w:t xml:space="preserve"> </w:t>
      </w:r>
      <w:r w:rsidRPr="009A5C74">
        <w:rPr>
          <w:lang w:val="en-US"/>
        </w:rPr>
        <w:t>order</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respond</w:t>
      </w:r>
      <w:r w:rsidR="00D952EC" w:rsidRPr="009A5C74">
        <w:rPr>
          <w:lang w:val="en-US"/>
        </w:rPr>
        <w:t xml:space="preserve"> </w:t>
      </w:r>
      <w:r w:rsidRPr="009A5C74">
        <w:rPr>
          <w:lang w:val="en-US"/>
        </w:rPr>
        <w:t>to</w:t>
      </w:r>
      <w:r w:rsidR="00D952EC" w:rsidRPr="009A5C74">
        <w:rPr>
          <w:lang w:val="en-US"/>
        </w:rPr>
        <w:t xml:space="preserve"> </w:t>
      </w:r>
      <w:r w:rsidR="006266E4" w:rsidRPr="009A5C74">
        <w:rPr>
          <w:lang w:val="en-US"/>
        </w:rPr>
        <w:t xml:space="preserve">a </w:t>
      </w:r>
      <w:r w:rsidRPr="009A5C74">
        <w:rPr>
          <w:lang w:val="en-US"/>
        </w:rPr>
        <w:t>global</w:t>
      </w:r>
      <w:r w:rsidR="00D952EC" w:rsidRPr="009A5C74">
        <w:rPr>
          <w:lang w:val="en-US"/>
        </w:rPr>
        <w:t xml:space="preserve"> </w:t>
      </w:r>
      <w:r w:rsidRPr="009A5C74">
        <w:rPr>
          <w:lang w:val="en-US"/>
        </w:rPr>
        <w:t>crisis</w:t>
      </w:r>
      <w:r w:rsidR="006266E4" w:rsidRPr="009A5C74">
        <w:rPr>
          <w:lang w:val="en-US"/>
        </w:rPr>
        <w:t>,</w:t>
      </w:r>
      <w:r w:rsidR="00D952EC" w:rsidRPr="009A5C74">
        <w:rPr>
          <w:lang w:val="en-US"/>
        </w:rPr>
        <w:t xml:space="preserve"> </w:t>
      </w:r>
      <w:r w:rsidR="006266E4" w:rsidRPr="009A5C74">
        <w:rPr>
          <w:lang w:val="en-US"/>
        </w:rPr>
        <w:t xml:space="preserve">the </w:t>
      </w:r>
      <w:r w:rsidRPr="009A5C74">
        <w:rPr>
          <w:lang w:val="en-US"/>
        </w:rPr>
        <w:t>UNDP</w:t>
      </w:r>
      <w:r w:rsidR="00D952EC" w:rsidRPr="009A5C74">
        <w:rPr>
          <w:lang w:val="en-US"/>
        </w:rPr>
        <w:t xml:space="preserve"> </w:t>
      </w:r>
      <w:r w:rsidRPr="009A5C74">
        <w:rPr>
          <w:lang w:val="en-US"/>
        </w:rPr>
        <w:t>p</w:t>
      </w:r>
      <w:r w:rsidR="006266E4" w:rsidRPr="009A5C74">
        <w:rPr>
          <w:lang w:val="en-US"/>
        </w:rPr>
        <w:t>laced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an</w:t>
      </w:r>
      <w:r w:rsidR="00D952EC" w:rsidRPr="009A5C74">
        <w:rPr>
          <w:lang w:val="en-US"/>
        </w:rPr>
        <w:t xml:space="preserve"> </w:t>
      </w:r>
      <w:r w:rsidRPr="009A5C74">
        <w:rPr>
          <w:b/>
          <w:bCs/>
          <w:lang w:val="en-US"/>
        </w:rPr>
        <w:t>UNDP</w:t>
      </w:r>
      <w:r w:rsidR="00D952EC" w:rsidRPr="009A5C74">
        <w:rPr>
          <w:b/>
          <w:bCs/>
          <w:lang w:val="en-US"/>
        </w:rPr>
        <w:t xml:space="preserve"> </w:t>
      </w:r>
      <w:r w:rsidRPr="009A5C74">
        <w:rPr>
          <w:b/>
          <w:bCs/>
          <w:lang w:val="en-US"/>
        </w:rPr>
        <w:t>COVID-19</w:t>
      </w:r>
      <w:r w:rsidR="00D952EC" w:rsidRPr="009A5C74">
        <w:rPr>
          <w:b/>
          <w:bCs/>
          <w:lang w:val="en-US"/>
        </w:rPr>
        <w:t xml:space="preserve"> </w:t>
      </w:r>
      <w:r w:rsidRPr="009A5C74">
        <w:rPr>
          <w:b/>
          <w:bCs/>
          <w:lang w:val="en-US"/>
        </w:rPr>
        <w:t>Integrated</w:t>
      </w:r>
      <w:r w:rsidR="00D952EC" w:rsidRPr="009A5C74">
        <w:rPr>
          <w:b/>
          <w:bCs/>
          <w:lang w:val="en-US"/>
        </w:rPr>
        <w:t xml:space="preserve"> </w:t>
      </w:r>
      <w:r w:rsidRPr="009A5C74">
        <w:rPr>
          <w:b/>
          <w:bCs/>
          <w:lang w:val="en-US"/>
        </w:rPr>
        <w:t>Response</w:t>
      </w:r>
      <w:r w:rsidR="006266E4" w:rsidRPr="009A5C74">
        <w:rPr>
          <w:b/>
          <w:bCs/>
          <w:lang w:val="en-US"/>
        </w:rPr>
        <w:t>,</w:t>
      </w:r>
      <w:r w:rsidR="00D952EC" w:rsidRPr="009A5C74">
        <w:rPr>
          <w:lang w:val="en-US"/>
        </w:rPr>
        <w:t xml:space="preserve"> </w:t>
      </w:r>
      <w:r w:rsidRPr="009A5C74">
        <w:rPr>
          <w:lang w:val="en-US"/>
        </w:rPr>
        <w:t>framed</w:t>
      </w:r>
      <w:r w:rsidR="00D952EC" w:rsidRPr="009A5C74">
        <w:rPr>
          <w:lang w:val="en-US"/>
        </w:rPr>
        <w:t xml:space="preserve"> </w:t>
      </w:r>
      <w:r w:rsidRPr="009A5C74">
        <w:rPr>
          <w:lang w:val="en-US"/>
        </w:rPr>
        <w:t>around</w:t>
      </w:r>
      <w:r w:rsidR="00D952EC" w:rsidRPr="009A5C74">
        <w:rPr>
          <w:lang w:val="en-US"/>
        </w:rPr>
        <w:t xml:space="preserve"> </w:t>
      </w:r>
      <w:r w:rsidRPr="009A5C74">
        <w:rPr>
          <w:lang w:val="en-US"/>
        </w:rPr>
        <w:t>helping</w:t>
      </w:r>
      <w:r w:rsidR="00D952EC" w:rsidRPr="009A5C74">
        <w:rPr>
          <w:lang w:val="en-US"/>
        </w:rPr>
        <w:t xml:space="preserve"> </w:t>
      </w:r>
      <w:r w:rsidRPr="009A5C74">
        <w:rPr>
          <w:lang w:val="en-US"/>
        </w:rPr>
        <w:t>countries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prepare</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protect</w:t>
      </w:r>
      <w:r w:rsidR="00D952EC" w:rsidRPr="009A5C74">
        <w:rPr>
          <w:lang w:val="en-US"/>
        </w:rPr>
        <w:t xml:space="preserve"> </w:t>
      </w:r>
      <w:r w:rsidRPr="009A5C74">
        <w:rPr>
          <w:lang w:val="en-US"/>
        </w:rPr>
        <w:t>people</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pandemic</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its</w:t>
      </w:r>
      <w:r w:rsidR="00D952EC" w:rsidRPr="009A5C74">
        <w:rPr>
          <w:lang w:val="en-US"/>
        </w:rPr>
        <w:t xml:space="preserve"> </w:t>
      </w:r>
      <w:r w:rsidRPr="009A5C74">
        <w:rPr>
          <w:lang w:val="en-US"/>
        </w:rPr>
        <w:t>impacts,</w:t>
      </w:r>
      <w:r w:rsidR="00D952EC" w:rsidRPr="009A5C74">
        <w:rPr>
          <w:lang w:val="en-US"/>
        </w:rPr>
        <w:t xml:space="preserve"> </w:t>
      </w:r>
      <w:r w:rsidRPr="009A5C74">
        <w:rPr>
          <w:lang w:val="en-US"/>
        </w:rPr>
        <w:t>responding</w:t>
      </w:r>
      <w:r w:rsidR="00D952EC" w:rsidRPr="009A5C74">
        <w:rPr>
          <w:lang w:val="en-US"/>
        </w:rPr>
        <w:t xml:space="preserve"> </w:t>
      </w:r>
      <w:r w:rsidRPr="009A5C74">
        <w:rPr>
          <w:lang w:val="en-US"/>
        </w:rPr>
        <w:t>during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outbreak,</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recovering</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economic</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social</w:t>
      </w:r>
      <w:r w:rsidR="00D952EC" w:rsidRPr="009A5C74">
        <w:rPr>
          <w:lang w:val="en-US"/>
        </w:rPr>
        <w:t xml:space="preserve"> </w:t>
      </w:r>
      <w:r w:rsidRPr="009A5C74">
        <w:rPr>
          <w:lang w:val="en-US"/>
        </w:rPr>
        <w:t>impacts.</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emergency-based</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worked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complementarity</w:t>
      </w:r>
      <w:r w:rsidR="00D952EC" w:rsidRPr="009A5C74">
        <w:rPr>
          <w:lang w:val="en-US"/>
        </w:rPr>
        <w:t xml:space="preserve"> </w:t>
      </w:r>
      <w:r w:rsidRPr="009A5C74">
        <w:rPr>
          <w:lang w:val="en-US"/>
        </w:rPr>
        <w:t>with</w:t>
      </w:r>
      <w:r w:rsidR="00D952EC" w:rsidRPr="009A5C74">
        <w:rPr>
          <w:lang w:val="en-US"/>
        </w:rPr>
        <w:t xml:space="preserve"> </w:t>
      </w:r>
      <w:r w:rsidR="006266E4" w:rsidRPr="009A5C74">
        <w:rPr>
          <w:lang w:val="en-US"/>
        </w:rPr>
        <w:t xml:space="preserve">the </w:t>
      </w:r>
      <w:r w:rsidRPr="009A5C74">
        <w:rPr>
          <w:lang w:val="en-US"/>
        </w:rPr>
        <w:t>UNDP</w:t>
      </w:r>
      <w:r w:rsidR="006266E4" w:rsidRPr="009A5C74">
        <w:rPr>
          <w:lang w:val="en-US"/>
        </w:rPr>
        <w:t>’s</w:t>
      </w:r>
      <w:r w:rsidR="00D952EC" w:rsidRPr="009A5C74">
        <w:rPr>
          <w:lang w:val="en-US"/>
        </w:rPr>
        <w:t xml:space="preserve"> </w:t>
      </w:r>
      <w:r w:rsidRPr="009A5C74">
        <w:rPr>
          <w:lang w:val="en-US"/>
        </w:rPr>
        <w:t>COVID-19</w:t>
      </w:r>
      <w:r w:rsidR="00D952EC" w:rsidRPr="009A5C74">
        <w:rPr>
          <w:lang w:val="en-US"/>
        </w:rPr>
        <w:t xml:space="preserve"> </w:t>
      </w:r>
      <w:r w:rsidRPr="009A5C74">
        <w:rPr>
          <w:lang w:val="en-US"/>
        </w:rPr>
        <w:t>Integrated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were</w:t>
      </w:r>
      <w:r w:rsidR="00D952EC" w:rsidRPr="009A5C74">
        <w:rPr>
          <w:lang w:val="en-US"/>
        </w:rPr>
        <w:t xml:space="preserve"> </w:t>
      </w:r>
      <w:r w:rsidRPr="009A5C74">
        <w:rPr>
          <w:lang w:val="en-US"/>
        </w:rPr>
        <w:t>focused</w:t>
      </w:r>
      <w:r w:rsidR="00D952EC" w:rsidRPr="009A5C74">
        <w:rPr>
          <w:lang w:val="en-US"/>
        </w:rPr>
        <w:t xml:space="preserve"> </w:t>
      </w:r>
      <w:r w:rsidRPr="009A5C74">
        <w:rPr>
          <w:lang w:val="en-US"/>
        </w:rPr>
        <w:t>on</w:t>
      </w:r>
      <w:r w:rsidR="00D952EC" w:rsidRPr="009A5C74">
        <w:rPr>
          <w:lang w:val="en-US"/>
        </w:rPr>
        <w:t xml:space="preserve"> </w:t>
      </w:r>
      <w:r w:rsidR="006266E4" w:rsidRPr="009A5C74">
        <w:rPr>
          <w:lang w:val="en-US"/>
        </w:rPr>
        <w:t xml:space="preserve">the </w:t>
      </w:r>
      <w:r w:rsidRPr="009A5C74">
        <w:rPr>
          <w:lang w:val="en-US"/>
        </w:rPr>
        <w:t>UNDP</w:t>
      </w:r>
      <w:r w:rsidR="00D952EC" w:rsidRPr="009A5C74">
        <w:rPr>
          <w:lang w:val="en-US"/>
        </w:rPr>
        <w:t xml:space="preserve"> </w:t>
      </w:r>
      <w:r w:rsidRPr="009A5C74">
        <w:rPr>
          <w:lang w:val="en-US"/>
        </w:rPr>
        <w:t>immediate</w:t>
      </w:r>
      <w:r w:rsidR="00D952EC" w:rsidRPr="009A5C74">
        <w:rPr>
          <w:lang w:val="en-US"/>
        </w:rPr>
        <w:t xml:space="preserve"> </w:t>
      </w:r>
      <w:r w:rsidRPr="009A5C74">
        <w:rPr>
          <w:lang w:val="en-US"/>
        </w:rPr>
        <w:t>global</w:t>
      </w:r>
      <w:r w:rsidR="00D952EC" w:rsidRPr="009A5C74">
        <w:rPr>
          <w:lang w:val="en-US"/>
        </w:rPr>
        <w:t xml:space="preserve"> </w:t>
      </w:r>
      <w:r w:rsidRPr="009A5C74">
        <w:rPr>
          <w:lang w:val="en-US"/>
        </w:rPr>
        <w:t>priorities:</w:t>
      </w:r>
      <w:r w:rsidR="00D952EC" w:rsidRPr="009A5C74">
        <w:rPr>
          <w:lang w:val="en-US"/>
        </w:rPr>
        <w:t xml:space="preserve"> </w:t>
      </w:r>
      <w:r w:rsidRPr="009A5C74">
        <w:rPr>
          <w:lang w:val="en-US"/>
        </w:rPr>
        <w:t>1.</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systems,</w:t>
      </w:r>
      <w:r w:rsidR="00D952EC" w:rsidRPr="009A5C74">
        <w:rPr>
          <w:lang w:val="en-US"/>
        </w:rPr>
        <w:t xml:space="preserve"> </w:t>
      </w:r>
      <w:r w:rsidRPr="009A5C74">
        <w:rPr>
          <w:lang w:val="en-US"/>
        </w:rPr>
        <w:t>2.</w:t>
      </w:r>
      <w:r w:rsidR="00D952EC" w:rsidRPr="009A5C74">
        <w:rPr>
          <w:lang w:val="en-US"/>
        </w:rPr>
        <w:t xml:space="preserve"> </w:t>
      </w:r>
      <w:r w:rsidRPr="009A5C74">
        <w:rPr>
          <w:lang w:val="en-US"/>
        </w:rPr>
        <w:t>Inclusive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Integrated</w:t>
      </w:r>
      <w:r w:rsidR="00D952EC" w:rsidRPr="009A5C74">
        <w:rPr>
          <w:lang w:val="en-US"/>
        </w:rPr>
        <w:t xml:space="preserve"> </w:t>
      </w:r>
      <w:r w:rsidRPr="009A5C74">
        <w:rPr>
          <w:lang w:val="en-US"/>
        </w:rPr>
        <w:t>Crisis</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3.</w:t>
      </w:r>
      <w:r w:rsidR="00D952EC" w:rsidRPr="009A5C74">
        <w:rPr>
          <w:lang w:val="en-US"/>
        </w:rPr>
        <w:t xml:space="preserve"> </w:t>
      </w:r>
      <w:r w:rsidRPr="009A5C74">
        <w:rPr>
          <w:lang w:val="en-US"/>
        </w:rPr>
        <w:t>Social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economic</w:t>
      </w:r>
      <w:r w:rsidR="00D952EC" w:rsidRPr="009A5C74">
        <w:rPr>
          <w:lang w:val="en-US"/>
        </w:rPr>
        <w:t xml:space="preserve"> </w:t>
      </w:r>
      <w:r w:rsidRPr="009A5C74">
        <w:rPr>
          <w:lang w:val="en-US"/>
        </w:rPr>
        <w:t>needs</w:t>
      </w:r>
      <w:r w:rsidR="00D952EC" w:rsidRPr="009A5C74">
        <w:rPr>
          <w:lang w:val="en-US"/>
        </w:rPr>
        <w:t xml:space="preserve"> </w:t>
      </w:r>
      <w:r w:rsidRPr="009A5C74">
        <w:rPr>
          <w:lang w:val="en-US"/>
        </w:rPr>
        <w:t>impact</w:t>
      </w:r>
      <w:r w:rsidR="00D952EC" w:rsidRPr="009A5C74">
        <w:rPr>
          <w:lang w:val="en-US"/>
        </w:rPr>
        <w:t xml:space="preserve"> </w:t>
      </w:r>
      <w:r w:rsidRPr="009A5C74">
        <w:rPr>
          <w:lang w:val="en-US"/>
        </w:rPr>
        <w:t>assessment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Serbia</w:t>
      </w:r>
      <w:r w:rsidR="00D952EC" w:rsidRPr="009A5C74">
        <w:rPr>
          <w:lang w:val="en-US"/>
        </w:rPr>
        <w:t xml:space="preserve"> </w:t>
      </w:r>
      <w:r w:rsidRPr="009A5C74">
        <w:rPr>
          <w:lang w:val="en-US"/>
        </w:rPr>
        <w:t>pledged</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COVID-19</w:t>
      </w:r>
      <w:r w:rsidR="00D952EC" w:rsidRPr="009A5C74">
        <w:rPr>
          <w:lang w:val="en-US"/>
        </w:rPr>
        <w:t xml:space="preserve"> </w:t>
      </w:r>
      <w:r w:rsidRPr="009A5C74">
        <w:rPr>
          <w:lang w:val="en-US"/>
        </w:rPr>
        <w:t>Rapid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Facility</w:t>
      </w:r>
      <w:r w:rsidR="00D952EC" w:rsidRPr="009A5C74">
        <w:rPr>
          <w:lang w:val="en-US"/>
        </w:rPr>
        <w:t xml:space="preserve"> </w:t>
      </w:r>
      <w:r w:rsidRPr="009A5C74">
        <w:rPr>
          <w:lang w:val="en-US"/>
        </w:rPr>
        <w:t>Resources</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amount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USD</w:t>
      </w:r>
      <w:r w:rsidR="00D952EC" w:rsidRPr="009A5C74">
        <w:rPr>
          <w:lang w:val="en-US"/>
        </w:rPr>
        <w:t xml:space="preserve"> </w:t>
      </w:r>
      <w:r w:rsidRPr="009A5C74">
        <w:rPr>
          <w:lang w:val="en-US"/>
        </w:rPr>
        <w:t>20</w:t>
      </w:r>
      <w:r w:rsidR="00D952EC" w:rsidRPr="009A5C74">
        <w:rPr>
          <w:lang w:val="en-US"/>
        </w:rPr>
        <w:t xml:space="preserve"> </w:t>
      </w:r>
      <w:r w:rsidRPr="009A5C74">
        <w:rPr>
          <w:lang w:val="en-US"/>
        </w:rPr>
        <w:t>million.</w:t>
      </w:r>
      <w:r w:rsidR="00D952EC" w:rsidRPr="009A5C74">
        <w:rPr>
          <w:lang w:val="en-US"/>
        </w:rPr>
        <w:t xml:space="preserve"> </w:t>
      </w:r>
      <w:r w:rsidRPr="009A5C74">
        <w:rPr>
          <w:lang w:val="en-US"/>
        </w:rPr>
        <w:t>Upon</w:t>
      </w:r>
      <w:r w:rsidR="00D952EC" w:rsidRPr="009A5C74">
        <w:rPr>
          <w:lang w:val="en-US"/>
        </w:rPr>
        <w:t xml:space="preserve"> </w:t>
      </w:r>
      <w:r w:rsidRPr="009A5C74">
        <w:rPr>
          <w:lang w:val="en-US"/>
        </w:rPr>
        <w:t>addressing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immediate</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vulnerable</w:t>
      </w:r>
      <w:r w:rsidR="00D952EC" w:rsidRPr="009A5C74">
        <w:rPr>
          <w:lang w:val="en-US"/>
        </w:rPr>
        <w:t xml:space="preserve"> </w:t>
      </w:r>
      <w:r w:rsidRPr="009A5C74">
        <w:rPr>
          <w:lang w:val="en-US"/>
        </w:rPr>
        <w:t>groups’</w:t>
      </w:r>
      <w:r w:rsidR="00D952EC" w:rsidRPr="009A5C74">
        <w:rPr>
          <w:lang w:val="en-US"/>
        </w:rPr>
        <w:t xml:space="preserve"> </w:t>
      </w:r>
      <w:r w:rsidRPr="009A5C74">
        <w:rPr>
          <w:lang w:val="en-US"/>
        </w:rPr>
        <w:t>needs,</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continued</w:t>
      </w:r>
      <w:r w:rsidR="00D952EC" w:rsidRPr="009A5C74">
        <w:rPr>
          <w:lang w:val="en-US"/>
        </w:rPr>
        <w:t xml:space="preserve"> </w:t>
      </w:r>
      <w:r w:rsidRPr="009A5C74">
        <w:rPr>
          <w:lang w:val="en-US"/>
        </w:rPr>
        <w:t>supporting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GoS</w:t>
      </w:r>
      <w:r w:rsidR="00D952EC" w:rsidRPr="009A5C74">
        <w:rPr>
          <w:lang w:val="en-US"/>
        </w:rPr>
        <w:t xml:space="preserve"> </w:t>
      </w:r>
      <w:r w:rsidRPr="009A5C74">
        <w:rPr>
          <w:lang w:val="en-US"/>
        </w:rPr>
        <w:t>in</w:t>
      </w:r>
      <w:r w:rsidR="00D952EC" w:rsidRPr="009A5C74">
        <w:rPr>
          <w:lang w:val="en-US"/>
        </w:rPr>
        <w:t xml:space="preserve"> </w:t>
      </w:r>
      <w:r w:rsidR="006266E4" w:rsidRPr="009A5C74">
        <w:rPr>
          <w:lang w:val="en-US"/>
        </w:rPr>
        <w:t>its</w:t>
      </w:r>
      <w:r w:rsidR="00D952EC" w:rsidRPr="009A5C74">
        <w:rPr>
          <w:lang w:val="en-US"/>
        </w:rPr>
        <w:t xml:space="preserve"> </w:t>
      </w:r>
      <w:r w:rsidRPr="009A5C74">
        <w:rPr>
          <w:lang w:val="en-US"/>
        </w:rPr>
        <w:t>economic</w:t>
      </w:r>
      <w:r w:rsidR="00D952EC" w:rsidRPr="009A5C74">
        <w:rPr>
          <w:lang w:val="en-US"/>
        </w:rPr>
        <w:t xml:space="preserve"> </w:t>
      </w:r>
      <w:r w:rsidRPr="009A5C74">
        <w:rPr>
          <w:lang w:val="en-US"/>
        </w:rPr>
        <w:t>recovery,</w:t>
      </w:r>
      <w:r w:rsidR="00D952EC" w:rsidRPr="009A5C74">
        <w:rPr>
          <w:lang w:val="en-US"/>
        </w:rPr>
        <w:t xml:space="preserve"> </w:t>
      </w:r>
      <w:r w:rsidRPr="009A5C74">
        <w:rPr>
          <w:lang w:val="en-US"/>
        </w:rPr>
        <w:t>t</w:t>
      </w:r>
      <w:r w:rsidR="008142BF" w:rsidRPr="009A5C74">
        <w:rPr>
          <w:lang w:val="en-US"/>
        </w:rPr>
        <w:t>h</w:t>
      </w:r>
      <w:r w:rsidRPr="009A5C74">
        <w:rPr>
          <w:lang w:val="en-US"/>
        </w:rPr>
        <w:t>rough</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already</w:t>
      </w:r>
      <w:r w:rsidR="00D952EC" w:rsidRPr="009A5C74">
        <w:rPr>
          <w:lang w:val="en-US"/>
        </w:rPr>
        <w:t xml:space="preserve"> </w:t>
      </w:r>
      <w:r w:rsidRPr="009A5C74">
        <w:rPr>
          <w:lang w:val="en-US"/>
        </w:rPr>
        <w:t>defined</w:t>
      </w:r>
      <w:r w:rsidR="00D952EC" w:rsidRPr="009A5C74">
        <w:rPr>
          <w:lang w:val="en-US"/>
        </w:rPr>
        <w:t xml:space="preserve"> </w:t>
      </w:r>
      <w:r w:rsidRPr="009A5C74">
        <w:rPr>
          <w:lang w:val="en-US"/>
        </w:rPr>
        <w:t>sets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fiscal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monetary</w:t>
      </w:r>
      <w:r w:rsidR="00D952EC" w:rsidRPr="009A5C74">
        <w:rPr>
          <w:lang w:val="en-US"/>
        </w:rPr>
        <w:t xml:space="preserve"> </w:t>
      </w:r>
      <w:r w:rsidRPr="009A5C74">
        <w:rPr>
          <w:lang w:val="en-US"/>
        </w:rPr>
        <w:t>measures,</w:t>
      </w:r>
      <w:r w:rsidR="00D952EC" w:rsidRPr="009A5C74">
        <w:rPr>
          <w:lang w:val="en-US"/>
        </w:rPr>
        <w:t xml:space="preserve"> </w:t>
      </w:r>
      <w:r w:rsidRPr="009A5C74">
        <w:rPr>
          <w:lang w:val="en-US"/>
        </w:rPr>
        <w:t>development,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execution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Recovery</w:t>
      </w:r>
      <w:r w:rsidR="00D952EC" w:rsidRPr="009A5C74">
        <w:rPr>
          <w:lang w:val="en-US"/>
        </w:rPr>
        <w:t xml:space="preserve"> </w:t>
      </w:r>
      <w:r w:rsidRPr="009A5C74">
        <w:rPr>
          <w:lang w:val="en-US"/>
        </w:rPr>
        <w:t>Strategy.</w:t>
      </w:r>
    </w:p>
    <w:p w14:paraId="08A52E60" w14:textId="47355321" w:rsidR="002D3D23" w:rsidRPr="009A5C74" w:rsidRDefault="008142BF" w:rsidP="006A1D0A">
      <w:pPr>
        <w:jc w:val="both"/>
        <w:rPr>
          <w:color w:val="000000"/>
          <w:lang w:val="en-US"/>
        </w:rPr>
      </w:pPr>
      <w:r w:rsidRPr="009A5C74">
        <w:rPr>
          <w:lang w:val="en-US"/>
        </w:rPr>
        <w:t xml:space="preserve">From </w:t>
      </w:r>
      <w:r w:rsidR="002D3D23" w:rsidRPr="009A5C74">
        <w:rPr>
          <w:lang w:val="en-US"/>
        </w:rPr>
        <w:t>April</w:t>
      </w:r>
      <w:r w:rsidRPr="009A5C74">
        <w:rPr>
          <w:lang w:val="en-US"/>
        </w:rPr>
        <w:t xml:space="preserve"> to </w:t>
      </w:r>
      <w:r w:rsidR="002D3D23" w:rsidRPr="009A5C74">
        <w:rPr>
          <w:lang w:val="en-US"/>
        </w:rPr>
        <w:t>August</w:t>
      </w:r>
      <w:r w:rsidR="00D952EC" w:rsidRPr="009A5C74">
        <w:rPr>
          <w:lang w:val="en-US"/>
        </w:rPr>
        <w:t xml:space="preserve"> </w:t>
      </w:r>
      <w:r w:rsidR="002D3D23" w:rsidRPr="009A5C74">
        <w:rPr>
          <w:lang w:val="en-US"/>
        </w:rPr>
        <w:t>2020,</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UN</w:t>
      </w:r>
      <w:r w:rsidR="00D952EC" w:rsidRPr="009A5C74">
        <w:rPr>
          <w:lang w:val="en-US"/>
        </w:rPr>
        <w:t xml:space="preserve"> </w:t>
      </w:r>
      <w:r w:rsidR="002D3D23" w:rsidRPr="009A5C74">
        <w:rPr>
          <w:lang w:val="en-US"/>
        </w:rPr>
        <w:t>family</w:t>
      </w:r>
      <w:r w:rsidR="00D952EC" w:rsidRPr="009A5C74">
        <w:rPr>
          <w:lang w:val="en-US"/>
        </w:rPr>
        <w:t xml:space="preserve"> </w:t>
      </w:r>
      <w:r w:rsidR="002D3D23" w:rsidRPr="009A5C74">
        <w:rPr>
          <w:lang w:val="en-US"/>
        </w:rPr>
        <w:t>in</w:t>
      </w:r>
      <w:r w:rsidR="00D952EC" w:rsidRPr="009A5C74">
        <w:rPr>
          <w:lang w:val="en-US"/>
        </w:rPr>
        <w:t xml:space="preserve"> </w:t>
      </w:r>
      <w:r w:rsidR="002D3D23" w:rsidRPr="009A5C74">
        <w:rPr>
          <w:lang w:val="en-US"/>
        </w:rPr>
        <w:t>Serbia</w:t>
      </w:r>
      <w:r w:rsidR="00D952EC" w:rsidRPr="009A5C74">
        <w:rPr>
          <w:lang w:val="en-US"/>
        </w:rPr>
        <w:t xml:space="preserve"> </w:t>
      </w:r>
      <w:r w:rsidR="002D3D23" w:rsidRPr="009A5C74">
        <w:rPr>
          <w:lang w:val="en-US"/>
        </w:rPr>
        <w:t>lead</w:t>
      </w:r>
      <w:r w:rsidR="00D952EC" w:rsidRPr="009A5C74">
        <w:rPr>
          <w:lang w:val="en-US"/>
        </w:rPr>
        <w:t xml:space="preserve"> </w:t>
      </w:r>
      <w:r w:rsidR="002D3D23" w:rsidRPr="009A5C74">
        <w:rPr>
          <w:lang w:val="en-US"/>
        </w:rPr>
        <w:t>by</w:t>
      </w:r>
      <w:r w:rsidR="00D952EC" w:rsidRPr="009A5C74">
        <w:rPr>
          <w:lang w:val="en-US"/>
        </w:rPr>
        <w:t xml:space="preserve"> </w:t>
      </w:r>
      <w:r w:rsidR="002D3D23" w:rsidRPr="009A5C74">
        <w:rPr>
          <w:lang w:val="en-US"/>
        </w:rPr>
        <w:t>UNDP</w:t>
      </w:r>
      <w:r w:rsidRPr="009A5C74">
        <w:rPr>
          <w:lang w:val="en-US"/>
        </w:rPr>
        <w:t>,</w:t>
      </w:r>
      <w:r w:rsidR="00D952EC" w:rsidRPr="009A5C74">
        <w:rPr>
          <w:lang w:val="en-US"/>
        </w:rPr>
        <w:t xml:space="preserve"> </w:t>
      </w:r>
      <w:r w:rsidR="002D3D23" w:rsidRPr="009A5C74">
        <w:rPr>
          <w:lang w:val="en-US"/>
        </w:rPr>
        <w:t>conducted</w:t>
      </w:r>
      <w:r w:rsidR="00D952EC" w:rsidRPr="009A5C74">
        <w:rPr>
          <w:lang w:val="en-US"/>
        </w:rPr>
        <w:t xml:space="preserve"> </w:t>
      </w:r>
      <w:r w:rsidR="002D3D23" w:rsidRPr="009A5C74">
        <w:rPr>
          <w:lang w:val="en-US"/>
        </w:rPr>
        <w:t>a</w:t>
      </w:r>
      <w:r w:rsidR="00D952EC" w:rsidRPr="009A5C74">
        <w:rPr>
          <w:lang w:val="en-US"/>
        </w:rPr>
        <w:t xml:space="preserve"> </w:t>
      </w:r>
      <w:r w:rsidR="002D3D23" w:rsidRPr="009A5C74">
        <w:rPr>
          <w:lang w:val="en-US"/>
        </w:rPr>
        <w:t>comprehensive</w:t>
      </w:r>
      <w:r w:rsidR="00D952EC" w:rsidRPr="009A5C74">
        <w:rPr>
          <w:lang w:val="en-US"/>
        </w:rPr>
        <w:t xml:space="preserve"> </w:t>
      </w:r>
      <w:r w:rsidR="002D3D23" w:rsidRPr="009A5C74">
        <w:rPr>
          <w:lang w:val="en-US"/>
        </w:rPr>
        <w:t>assessment</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impact</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pandemic</w:t>
      </w:r>
      <w:r w:rsidR="00D952EC" w:rsidRPr="009A5C74">
        <w:rPr>
          <w:lang w:val="en-US"/>
        </w:rPr>
        <w:t xml:space="preserve"> </w:t>
      </w:r>
      <w:r w:rsidR="002D3D23" w:rsidRPr="009A5C74">
        <w:rPr>
          <w:lang w:val="en-US"/>
        </w:rPr>
        <w:t>on</w:t>
      </w:r>
      <w:r w:rsidR="00D952EC" w:rsidRPr="009A5C74">
        <w:rPr>
          <w:lang w:val="en-US"/>
        </w:rPr>
        <w:t xml:space="preserve"> </w:t>
      </w:r>
      <w:r w:rsidR="002D3D23" w:rsidRPr="009A5C74">
        <w:rPr>
          <w:lang w:val="en-US"/>
        </w:rPr>
        <w:t>people,</w:t>
      </w:r>
      <w:r w:rsidR="00D952EC" w:rsidRPr="009A5C74">
        <w:rPr>
          <w:lang w:val="en-US"/>
        </w:rPr>
        <w:t xml:space="preserve"> </w:t>
      </w:r>
      <w:r w:rsidR="002D3D23" w:rsidRPr="009A5C74">
        <w:rPr>
          <w:lang w:val="en-US"/>
        </w:rPr>
        <w:t>institutions,</w:t>
      </w:r>
      <w:r w:rsidR="00D952EC" w:rsidRPr="009A5C74">
        <w:rPr>
          <w:lang w:val="en-US"/>
        </w:rPr>
        <w:t xml:space="preserve"> </w:t>
      </w:r>
      <w:r w:rsidR="002D3D23" w:rsidRPr="009A5C74">
        <w:rPr>
          <w:lang w:val="en-US"/>
        </w:rPr>
        <w:t>business,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environment</w:t>
      </w:r>
      <w:r w:rsidR="00D952EC" w:rsidRPr="009A5C74">
        <w:rPr>
          <w:lang w:val="en-US"/>
        </w:rPr>
        <w:t xml:space="preserve"> </w:t>
      </w:r>
      <w:r w:rsidR="002D3D23" w:rsidRPr="009A5C74">
        <w:rPr>
          <w:lang w:val="en-US"/>
        </w:rPr>
        <w:t>in</w:t>
      </w:r>
      <w:r w:rsidR="00D952EC" w:rsidRPr="009A5C74">
        <w:rPr>
          <w:lang w:val="en-US"/>
        </w:rPr>
        <w:t xml:space="preserve"> </w:t>
      </w:r>
      <w:r w:rsidR="002D3D23" w:rsidRPr="009A5C74">
        <w:rPr>
          <w:lang w:val="en-US"/>
        </w:rPr>
        <w:t>Serbia</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prepared</w:t>
      </w:r>
      <w:r w:rsidR="00D952EC" w:rsidRPr="009A5C74">
        <w:rPr>
          <w:lang w:val="en-US"/>
        </w:rPr>
        <w:t xml:space="preserve"> </w:t>
      </w:r>
      <w:r w:rsidR="002D3D23" w:rsidRPr="009A5C74">
        <w:rPr>
          <w:lang w:val="en-US"/>
        </w:rPr>
        <w:t>a</w:t>
      </w:r>
      <w:r w:rsidR="00D952EC" w:rsidRPr="009A5C74">
        <w:rPr>
          <w:lang w:val="en-US"/>
        </w:rPr>
        <w:t xml:space="preserve"> </w:t>
      </w:r>
      <w:r w:rsidR="002D3D23" w:rsidRPr="009A5C74">
        <w:rPr>
          <w:b/>
          <w:bCs/>
          <w:lang w:val="en-US"/>
        </w:rPr>
        <w:t>Socio-Economic</w:t>
      </w:r>
      <w:r w:rsidR="00D952EC" w:rsidRPr="009A5C74">
        <w:rPr>
          <w:b/>
          <w:bCs/>
          <w:lang w:val="en-US"/>
        </w:rPr>
        <w:t xml:space="preserve"> </w:t>
      </w:r>
      <w:r w:rsidR="002D3D23" w:rsidRPr="009A5C74">
        <w:rPr>
          <w:b/>
          <w:bCs/>
          <w:lang w:val="en-US"/>
        </w:rPr>
        <w:t>Impact</w:t>
      </w:r>
      <w:r w:rsidR="00D952EC" w:rsidRPr="009A5C74">
        <w:rPr>
          <w:b/>
          <w:bCs/>
          <w:lang w:val="en-US"/>
        </w:rPr>
        <w:t xml:space="preserve"> </w:t>
      </w:r>
      <w:r w:rsidR="002D3D23" w:rsidRPr="009A5C74">
        <w:rPr>
          <w:b/>
          <w:bCs/>
          <w:lang w:val="en-US"/>
        </w:rPr>
        <w:t>Assessment</w:t>
      </w:r>
      <w:r w:rsidR="00D952EC" w:rsidRPr="009A5C74">
        <w:rPr>
          <w:lang w:val="en-US"/>
        </w:rPr>
        <w:t xml:space="preserve"> </w:t>
      </w:r>
      <w:r w:rsidR="002D3D23" w:rsidRPr="009A5C74">
        <w:rPr>
          <w:lang w:val="en-US"/>
        </w:rPr>
        <w:t>(</w:t>
      </w:r>
      <w:r w:rsidR="002D3D23" w:rsidRPr="009A5C74">
        <w:rPr>
          <w:b/>
          <w:bCs/>
          <w:lang w:val="en-US"/>
        </w:rPr>
        <w:t>SEIA</w:t>
      </w:r>
      <w:r w:rsidR="002D3D23" w:rsidRPr="009A5C74">
        <w:rPr>
          <w:lang w:val="en-US"/>
        </w:rPr>
        <w:t>),</w:t>
      </w:r>
      <w:r w:rsidR="00D952EC" w:rsidRPr="009A5C74">
        <w:rPr>
          <w:lang w:val="en-US"/>
        </w:rPr>
        <w:t xml:space="preserve"> </w:t>
      </w:r>
      <w:r w:rsidRPr="009A5C74">
        <w:rPr>
          <w:lang w:val="en-US"/>
        </w:rPr>
        <w:t xml:space="preserve">a </w:t>
      </w:r>
      <w:r w:rsidR="002D3D23" w:rsidRPr="009A5C74">
        <w:rPr>
          <w:lang w:val="en-US"/>
        </w:rPr>
        <w:t>document</w:t>
      </w:r>
      <w:r w:rsidR="00D952EC" w:rsidRPr="009A5C74">
        <w:rPr>
          <w:lang w:val="en-US"/>
        </w:rPr>
        <w:t xml:space="preserve"> </w:t>
      </w:r>
      <w:r w:rsidR="002D3D23" w:rsidRPr="009A5C74">
        <w:rPr>
          <w:lang w:val="en-US"/>
        </w:rPr>
        <w:t>featur</w:t>
      </w:r>
      <w:r w:rsidRPr="009A5C74">
        <w:rPr>
          <w:lang w:val="en-US"/>
        </w:rPr>
        <w:t>ing</w:t>
      </w:r>
      <w:r w:rsidR="00D952EC" w:rsidRPr="009A5C74">
        <w:rPr>
          <w:lang w:val="en-US"/>
        </w:rPr>
        <w:t xml:space="preserve"> </w:t>
      </w:r>
      <w:r w:rsidR="002D3D23" w:rsidRPr="009A5C74">
        <w:rPr>
          <w:lang w:val="en-US"/>
        </w:rPr>
        <w:t>findings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analysis</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impact</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COVID-19</w:t>
      </w:r>
      <w:r w:rsidR="00D952EC" w:rsidRPr="009A5C74">
        <w:rPr>
          <w:lang w:val="en-US"/>
        </w:rPr>
        <w:t xml:space="preserve"> </w:t>
      </w:r>
      <w:r w:rsidR="002D3D23" w:rsidRPr="009A5C74">
        <w:rPr>
          <w:lang w:val="en-US"/>
        </w:rPr>
        <w:t>based</w:t>
      </w:r>
      <w:r w:rsidR="00D952EC" w:rsidRPr="009A5C74">
        <w:rPr>
          <w:lang w:val="en-US"/>
        </w:rPr>
        <w:t xml:space="preserve"> </w:t>
      </w:r>
      <w:r w:rsidR="002D3D23" w:rsidRPr="009A5C74">
        <w:rPr>
          <w:lang w:val="en-US"/>
        </w:rPr>
        <w:t>on</w:t>
      </w:r>
      <w:r w:rsidR="00D952EC" w:rsidRPr="009A5C74">
        <w:rPr>
          <w:lang w:val="en-US"/>
        </w:rPr>
        <w:t xml:space="preserve"> </w:t>
      </w:r>
      <w:r w:rsidR="002D3D23" w:rsidRPr="009A5C74">
        <w:rPr>
          <w:lang w:val="en-US"/>
        </w:rPr>
        <w:t>data</w:t>
      </w:r>
      <w:r w:rsidR="00D952EC" w:rsidRPr="009A5C74">
        <w:rPr>
          <w:lang w:val="en-US"/>
        </w:rPr>
        <w:t xml:space="preserve"> </w:t>
      </w:r>
      <w:r w:rsidR="002D3D23" w:rsidRPr="009A5C74">
        <w:rPr>
          <w:lang w:val="en-US"/>
        </w:rPr>
        <w:t>collected</w:t>
      </w:r>
      <w:r w:rsidR="00D952EC" w:rsidRPr="009A5C74">
        <w:rPr>
          <w:lang w:val="en-US"/>
        </w:rPr>
        <w:t xml:space="preserve"> </w:t>
      </w:r>
      <w:r w:rsidR="002D3D23" w:rsidRPr="009A5C74">
        <w:rPr>
          <w:lang w:val="en-US"/>
        </w:rPr>
        <w:t>through</w:t>
      </w:r>
      <w:r w:rsidR="00D952EC" w:rsidRPr="009A5C74">
        <w:rPr>
          <w:lang w:val="en-US"/>
        </w:rPr>
        <w:t xml:space="preserve"> </w:t>
      </w:r>
      <w:r w:rsidR="002D3D23" w:rsidRPr="009A5C74">
        <w:rPr>
          <w:lang w:val="en-US"/>
        </w:rPr>
        <w:t>a</w:t>
      </w:r>
      <w:r w:rsidR="00D952EC" w:rsidRPr="009A5C74">
        <w:rPr>
          <w:lang w:val="en-US"/>
        </w:rPr>
        <w:t xml:space="preserve"> </w:t>
      </w:r>
      <w:r w:rsidR="002D3D23" w:rsidRPr="009A5C74">
        <w:rPr>
          <w:lang w:val="en-US"/>
        </w:rPr>
        <w:t>series</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thematic</w:t>
      </w:r>
      <w:r w:rsidR="00D952EC" w:rsidRPr="009A5C74">
        <w:rPr>
          <w:lang w:val="en-US"/>
        </w:rPr>
        <w:t xml:space="preserve"> </w:t>
      </w:r>
      <w:r w:rsidR="002D3D23" w:rsidRPr="009A5C74">
        <w:rPr>
          <w:lang w:val="en-US"/>
        </w:rPr>
        <w:t>assessments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surveys</w:t>
      </w:r>
      <w:r w:rsidR="00D952EC" w:rsidRPr="009A5C74">
        <w:rPr>
          <w:lang w:val="en-US"/>
        </w:rPr>
        <w:t xml:space="preserve"> </w:t>
      </w:r>
      <w:r w:rsidR="002D3D23" w:rsidRPr="009A5C74">
        <w:rPr>
          <w:lang w:val="en-US"/>
        </w:rPr>
        <w:t>conducted</w:t>
      </w:r>
      <w:r w:rsidR="00D952EC" w:rsidRPr="009A5C74">
        <w:rPr>
          <w:lang w:val="en-US"/>
        </w:rPr>
        <w:t xml:space="preserve"> </w:t>
      </w:r>
      <w:r w:rsidR="002D3D23" w:rsidRPr="009A5C74">
        <w:rPr>
          <w:lang w:val="en-US"/>
        </w:rPr>
        <w:t>by</w:t>
      </w:r>
      <w:r w:rsidR="00D952EC" w:rsidRPr="009A5C74">
        <w:rPr>
          <w:lang w:val="en-US"/>
        </w:rPr>
        <w:t xml:space="preserve"> </w:t>
      </w:r>
      <w:r w:rsidR="002D3D23" w:rsidRPr="009A5C74">
        <w:rPr>
          <w:lang w:val="en-US"/>
        </w:rPr>
        <w:t>UN</w:t>
      </w:r>
      <w:r w:rsidR="00D952EC" w:rsidRPr="009A5C74">
        <w:rPr>
          <w:lang w:val="en-US"/>
        </w:rPr>
        <w:t xml:space="preserve"> </w:t>
      </w:r>
      <w:r w:rsidR="002D3D23" w:rsidRPr="009A5C74">
        <w:rPr>
          <w:lang w:val="en-US"/>
        </w:rPr>
        <w:t>agencies,</w:t>
      </w:r>
      <w:r w:rsidR="00D952EC" w:rsidRPr="009A5C74">
        <w:rPr>
          <w:lang w:val="en-US"/>
        </w:rPr>
        <w:t xml:space="preserve"> </w:t>
      </w:r>
      <w:r w:rsidR="002D3D23" w:rsidRPr="009A5C74">
        <w:rPr>
          <w:lang w:val="en-US"/>
        </w:rPr>
        <w:t>civil</w:t>
      </w:r>
      <w:r w:rsidR="00D952EC" w:rsidRPr="009A5C74">
        <w:rPr>
          <w:lang w:val="en-US"/>
        </w:rPr>
        <w:t xml:space="preserve"> </w:t>
      </w:r>
      <w:r w:rsidR="002D3D23" w:rsidRPr="009A5C74">
        <w:rPr>
          <w:lang w:val="en-US"/>
        </w:rPr>
        <w:t>society</w:t>
      </w:r>
      <w:r w:rsidR="00D952EC" w:rsidRPr="009A5C74">
        <w:rPr>
          <w:lang w:val="en-US"/>
        </w:rPr>
        <w:t xml:space="preserve"> </w:t>
      </w:r>
      <w:r w:rsidR="002D3D23" w:rsidRPr="009A5C74">
        <w:rPr>
          <w:lang w:val="en-US"/>
        </w:rPr>
        <w:t>organizations,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official</w:t>
      </w:r>
      <w:r w:rsidR="00D952EC" w:rsidRPr="009A5C74">
        <w:rPr>
          <w:lang w:val="en-US"/>
        </w:rPr>
        <w:t xml:space="preserve"> </w:t>
      </w:r>
      <w:r w:rsidR="002D3D23" w:rsidRPr="009A5C74">
        <w:rPr>
          <w:lang w:val="en-US"/>
        </w:rPr>
        <w:t>government</w:t>
      </w:r>
      <w:r w:rsidR="00D952EC" w:rsidRPr="009A5C74">
        <w:rPr>
          <w:lang w:val="en-US"/>
        </w:rPr>
        <w:t xml:space="preserve"> </w:t>
      </w:r>
      <w:r w:rsidR="002D3D23" w:rsidRPr="009A5C74">
        <w:rPr>
          <w:lang w:val="en-US"/>
        </w:rPr>
        <w:t>statistics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assessments.</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assessment</w:t>
      </w:r>
      <w:r w:rsidR="00D952EC" w:rsidRPr="009A5C74">
        <w:rPr>
          <w:lang w:val="en-US"/>
        </w:rPr>
        <w:t xml:space="preserve"> </w:t>
      </w:r>
      <w:r w:rsidR="002D3D23" w:rsidRPr="009A5C74">
        <w:rPr>
          <w:lang w:val="en-US"/>
        </w:rPr>
        <w:t>provided</w:t>
      </w:r>
      <w:r w:rsidR="00D952EC" w:rsidRPr="009A5C74">
        <w:rPr>
          <w:lang w:val="en-US"/>
        </w:rPr>
        <w:t xml:space="preserve"> </w:t>
      </w:r>
      <w:r w:rsidR="002D3D23" w:rsidRPr="009A5C74">
        <w:rPr>
          <w:lang w:val="en-US"/>
        </w:rPr>
        <w:t>data</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insights</w:t>
      </w:r>
      <w:r w:rsidR="00D952EC" w:rsidRPr="009A5C74">
        <w:rPr>
          <w:lang w:val="en-US"/>
        </w:rPr>
        <w:t xml:space="preserve"> </w:t>
      </w:r>
      <w:r w:rsidR="002D3D23" w:rsidRPr="009A5C74">
        <w:rPr>
          <w:lang w:val="en-US"/>
        </w:rPr>
        <w:t>required</w:t>
      </w:r>
      <w:r w:rsidR="00D952EC" w:rsidRPr="009A5C74">
        <w:rPr>
          <w:lang w:val="en-US"/>
        </w:rPr>
        <w:t xml:space="preserve"> </w:t>
      </w:r>
      <w:r w:rsidR="002D3D23" w:rsidRPr="009A5C74">
        <w:rPr>
          <w:lang w:val="en-US"/>
        </w:rPr>
        <w:t>to</w:t>
      </w:r>
      <w:r w:rsidR="00D952EC" w:rsidRPr="009A5C74">
        <w:rPr>
          <w:lang w:val="en-US"/>
        </w:rPr>
        <w:t xml:space="preserve"> </w:t>
      </w:r>
      <w:r w:rsidR="002D3D23" w:rsidRPr="009A5C74">
        <w:rPr>
          <w:lang w:val="en-US"/>
        </w:rPr>
        <w:t>formulate</w:t>
      </w:r>
      <w:r w:rsidR="00D952EC" w:rsidRPr="009A5C74">
        <w:rPr>
          <w:lang w:val="en-US"/>
        </w:rPr>
        <w:t xml:space="preserve"> </w:t>
      </w:r>
      <w:r w:rsidR="002D3D23" w:rsidRPr="009A5C74">
        <w:rPr>
          <w:lang w:val="en-US"/>
        </w:rPr>
        <w:t>recommendations</w:t>
      </w:r>
      <w:r w:rsidR="00D952EC" w:rsidRPr="009A5C74">
        <w:rPr>
          <w:lang w:val="en-US"/>
        </w:rPr>
        <w:t xml:space="preserve"> </w:t>
      </w:r>
      <w:r w:rsidR="002D3D23" w:rsidRPr="009A5C74">
        <w:rPr>
          <w:lang w:val="en-US"/>
        </w:rPr>
        <w:t>for</w:t>
      </w:r>
      <w:r w:rsidR="00D952EC" w:rsidRPr="009A5C74">
        <w:rPr>
          <w:lang w:val="en-US"/>
        </w:rPr>
        <w:t xml:space="preserve"> </w:t>
      </w:r>
      <w:r w:rsidR="002D3D23" w:rsidRPr="009A5C74">
        <w:rPr>
          <w:lang w:val="en-US"/>
        </w:rPr>
        <w:t>action</w:t>
      </w:r>
      <w:r w:rsidR="00D952EC" w:rsidRPr="009A5C74">
        <w:rPr>
          <w:lang w:val="en-US"/>
        </w:rPr>
        <w:t xml:space="preserve"> </w:t>
      </w:r>
      <w:r w:rsidR="002D3D23" w:rsidRPr="009A5C74">
        <w:rPr>
          <w:lang w:val="en-US"/>
        </w:rPr>
        <w:t>by</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UN,</w:t>
      </w:r>
      <w:r w:rsidR="00D952EC" w:rsidRPr="009A5C74">
        <w:rPr>
          <w:lang w:val="en-US"/>
        </w:rPr>
        <w:t xml:space="preserve"> </w:t>
      </w:r>
      <w:r w:rsidR="002D3D23" w:rsidRPr="009A5C74">
        <w:rPr>
          <w:lang w:val="en-US"/>
        </w:rPr>
        <w:t>its</w:t>
      </w:r>
      <w:r w:rsidR="00D952EC" w:rsidRPr="009A5C74">
        <w:rPr>
          <w:lang w:val="en-US"/>
        </w:rPr>
        <w:t xml:space="preserve"> </w:t>
      </w:r>
      <w:r w:rsidR="002D3D23" w:rsidRPr="009A5C74">
        <w:rPr>
          <w:lang w:val="en-US"/>
        </w:rPr>
        <w:t>government</w:t>
      </w:r>
      <w:r w:rsidR="00D952EC" w:rsidRPr="009A5C74">
        <w:rPr>
          <w:lang w:val="en-US"/>
        </w:rPr>
        <w:t xml:space="preserve"> </w:t>
      </w:r>
      <w:r w:rsidR="002D3D23" w:rsidRPr="009A5C74">
        <w:rPr>
          <w:lang w:val="en-US"/>
        </w:rPr>
        <w:t>counterparts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its</w:t>
      </w:r>
      <w:r w:rsidR="00D952EC" w:rsidRPr="009A5C74">
        <w:rPr>
          <w:lang w:val="en-US"/>
        </w:rPr>
        <w:t xml:space="preserve"> </w:t>
      </w:r>
      <w:r w:rsidRPr="009A5C74">
        <w:rPr>
          <w:lang w:val="en-US"/>
        </w:rPr>
        <w:t xml:space="preserve">in-country </w:t>
      </w:r>
      <w:r w:rsidR="002D3D23" w:rsidRPr="009A5C74">
        <w:rPr>
          <w:lang w:val="en-US"/>
        </w:rPr>
        <w:t>partners.</w:t>
      </w:r>
      <w:r w:rsidR="00D952EC" w:rsidRPr="009A5C74">
        <w:rPr>
          <w:lang w:val="en-US"/>
        </w:rPr>
        <w:t xml:space="preserve"> </w:t>
      </w:r>
      <w:r w:rsidRPr="009A5C74">
        <w:rPr>
          <w:lang w:val="en-US"/>
        </w:rPr>
        <w:t xml:space="preserve">The </w:t>
      </w:r>
      <w:r w:rsidR="002D3D23" w:rsidRPr="009A5C74">
        <w:rPr>
          <w:color w:val="000000"/>
          <w:lang w:val="en-US"/>
        </w:rPr>
        <w:t>SEIA</w:t>
      </w:r>
      <w:r w:rsidR="00D952EC" w:rsidRPr="009A5C74">
        <w:rPr>
          <w:color w:val="000000"/>
          <w:lang w:val="en-US"/>
        </w:rPr>
        <w:t xml:space="preserve"> </w:t>
      </w:r>
      <w:r w:rsidR="002D3D23" w:rsidRPr="009A5C74">
        <w:rPr>
          <w:color w:val="000000"/>
          <w:lang w:val="en-US"/>
        </w:rPr>
        <w:t>identified</w:t>
      </w:r>
      <w:r w:rsidR="00D952EC" w:rsidRPr="009A5C74">
        <w:rPr>
          <w:color w:val="000000"/>
          <w:lang w:val="en-US"/>
        </w:rPr>
        <w:t xml:space="preserve"> </w:t>
      </w:r>
      <w:r w:rsidR="002D3D23" w:rsidRPr="009A5C74">
        <w:rPr>
          <w:color w:val="000000"/>
          <w:lang w:val="en-US"/>
        </w:rPr>
        <w:t>the</w:t>
      </w:r>
      <w:r w:rsidR="00D952EC" w:rsidRPr="009A5C74">
        <w:rPr>
          <w:color w:val="000000"/>
          <w:lang w:val="en-US"/>
        </w:rPr>
        <w:t xml:space="preserve"> </w:t>
      </w:r>
      <w:r w:rsidR="002D3D23" w:rsidRPr="009A5C74">
        <w:rPr>
          <w:color w:val="000000"/>
          <w:lang w:val="en-US"/>
        </w:rPr>
        <w:t>following</w:t>
      </w:r>
      <w:r w:rsidR="00D952EC" w:rsidRPr="009A5C74">
        <w:rPr>
          <w:color w:val="000000"/>
          <w:lang w:val="en-US"/>
        </w:rPr>
        <w:t xml:space="preserve"> </w:t>
      </w:r>
      <w:r w:rsidR="002D3D23" w:rsidRPr="009A5C74">
        <w:rPr>
          <w:color w:val="000000"/>
          <w:lang w:val="en-US"/>
        </w:rPr>
        <w:t>key</w:t>
      </w:r>
      <w:r w:rsidR="00D952EC" w:rsidRPr="009A5C74">
        <w:rPr>
          <w:color w:val="000000"/>
          <w:lang w:val="en-US"/>
        </w:rPr>
        <w:t xml:space="preserve"> </w:t>
      </w:r>
      <w:r w:rsidR="002D3D23" w:rsidRPr="009A5C74">
        <w:rPr>
          <w:color w:val="000000"/>
          <w:lang w:val="en-US"/>
        </w:rPr>
        <w:t>challenges</w:t>
      </w:r>
      <w:r w:rsidR="00D952EC" w:rsidRPr="009A5C74">
        <w:rPr>
          <w:color w:val="000000"/>
          <w:lang w:val="en-US"/>
        </w:rPr>
        <w:t xml:space="preserve"> </w:t>
      </w:r>
      <w:r w:rsidR="002D3D23" w:rsidRPr="009A5C74">
        <w:rPr>
          <w:color w:val="000000"/>
          <w:lang w:val="en-US"/>
        </w:rPr>
        <w:t>in</w:t>
      </w:r>
      <w:r w:rsidR="00D952EC" w:rsidRPr="009A5C74">
        <w:rPr>
          <w:color w:val="000000"/>
          <w:lang w:val="en-US"/>
        </w:rPr>
        <w:t xml:space="preserve"> </w:t>
      </w:r>
      <w:r w:rsidR="002D3D23" w:rsidRPr="009A5C74">
        <w:rPr>
          <w:color w:val="000000"/>
          <w:lang w:val="en-US"/>
        </w:rPr>
        <w:t>the</w:t>
      </w:r>
      <w:r w:rsidR="00D952EC" w:rsidRPr="009A5C74">
        <w:rPr>
          <w:color w:val="000000"/>
          <w:lang w:val="en-US"/>
        </w:rPr>
        <w:t xml:space="preserve"> </w:t>
      </w:r>
      <w:r w:rsidR="002D3D23" w:rsidRPr="009A5C74">
        <w:rPr>
          <w:color w:val="000000"/>
          <w:lang w:val="en-US"/>
        </w:rPr>
        <w:t>Health</w:t>
      </w:r>
      <w:r w:rsidR="00D952EC" w:rsidRPr="009A5C74">
        <w:rPr>
          <w:color w:val="000000"/>
          <w:lang w:val="en-US"/>
        </w:rPr>
        <w:t xml:space="preserve"> </w:t>
      </w:r>
      <w:r w:rsidR="002D3D23" w:rsidRPr="009A5C74">
        <w:rPr>
          <w:color w:val="000000"/>
          <w:lang w:val="en-US"/>
        </w:rPr>
        <w:t>sector:</w:t>
      </w:r>
    </w:p>
    <w:p w14:paraId="43F0D771" w14:textId="41E9BCAC" w:rsidR="002D3D23" w:rsidRPr="004B5F6F" w:rsidRDefault="002D3D23" w:rsidP="00B92C7E">
      <w:pPr>
        <w:pStyle w:val="ListParagraph"/>
        <w:numPr>
          <w:ilvl w:val="0"/>
          <w:numId w:val="19"/>
        </w:numPr>
        <w:jc w:val="both"/>
      </w:pPr>
      <w:r w:rsidRPr="004B5F6F">
        <w:t>insufficient</w:t>
      </w:r>
      <w:r w:rsidR="00D952EC" w:rsidRPr="004B5F6F">
        <w:t xml:space="preserve"> </w:t>
      </w:r>
      <w:r w:rsidRPr="004B5F6F">
        <w:t>capacity</w:t>
      </w:r>
      <w:r w:rsidR="00D952EC" w:rsidRPr="004B5F6F">
        <w:t xml:space="preserve"> </w:t>
      </w:r>
      <w:r w:rsidRPr="004B5F6F">
        <w:t>of</w:t>
      </w:r>
      <w:r w:rsidR="00D952EC" w:rsidRPr="004B5F6F">
        <w:t xml:space="preserve"> </w:t>
      </w:r>
      <w:r w:rsidRPr="004B5F6F">
        <w:t>the</w:t>
      </w:r>
      <w:r w:rsidR="00D952EC" w:rsidRPr="004B5F6F">
        <w:t xml:space="preserve"> </w:t>
      </w:r>
      <w:r w:rsidRPr="004B5F6F">
        <w:t>public</w:t>
      </w:r>
      <w:r w:rsidR="00D952EC" w:rsidRPr="004B5F6F">
        <w:t xml:space="preserve"> </w:t>
      </w:r>
      <w:r w:rsidRPr="004B5F6F">
        <w:t>health</w:t>
      </w:r>
      <w:r w:rsidR="00D952EC" w:rsidRPr="004B5F6F">
        <w:t xml:space="preserve"> </w:t>
      </w:r>
      <w:r w:rsidRPr="004B5F6F">
        <w:t>system</w:t>
      </w:r>
      <w:r w:rsidR="00D952EC" w:rsidRPr="004B5F6F">
        <w:t xml:space="preserve"> </w:t>
      </w:r>
      <w:r w:rsidRPr="004B5F6F">
        <w:t>to</w:t>
      </w:r>
      <w:r w:rsidR="00D952EC" w:rsidRPr="004B5F6F">
        <w:t xml:space="preserve"> </w:t>
      </w:r>
      <w:r w:rsidRPr="004B5F6F">
        <w:t>identify,</w:t>
      </w:r>
      <w:r w:rsidR="00D952EC" w:rsidRPr="004B5F6F">
        <w:t xml:space="preserve"> </w:t>
      </w:r>
      <w:r w:rsidRPr="004B5F6F">
        <w:t>isolate,</w:t>
      </w:r>
      <w:r w:rsidR="00D952EC" w:rsidRPr="004B5F6F">
        <w:t xml:space="preserve"> </w:t>
      </w:r>
      <w:r w:rsidRPr="004B5F6F">
        <w:t>test,</w:t>
      </w:r>
      <w:r w:rsidR="00D952EC" w:rsidRPr="004B5F6F">
        <w:t xml:space="preserve"> </w:t>
      </w:r>
      <w:r w:rsidRPr="004B5F6F">
        <w:t>and</w:t>
      </w:r>
      <w:r w:rsidR="00D952EC" w:rsidRPr="004B5F6F">
        <w:t xml:space="preserve"> </w:t>
      </w:r>
      <w:r w:rsidRPr="004B5F6F">
        <w:t>treat</w:t>
      </w:r>
      <w:r w:rsidR="00D952EC" w:rsidRPr="004B5F6F">
        <w:t xml:space="preserve"> </w:t>
      </w:r>
      <w:r w:rsidRPr="004B5F6F">
        <w:t>all</w:t>
      </w:r>
      <w:r w:rsidR="00D952EC" w:rsidRPr="004B5F6F">
        <w:t xml:space="preserve"> </w:t>
      </w:r>
      <w:r w:rsidRPr="004B5F6F">
        <w:t>cases</w:t>
      </w:r>
      <w:r w:rsidR="00D952EC" w:rsidRPr="004B5F6F">
        <w:t xml:space="preserve"> </w:t>
      </w:r>
      <w:r w:rsidRPr="004B5F6F">
        <w:t>of</w:t>
      </w:r>
      <w:r w:rsidR="00D952EC" w:rsidRPr="004B5F6F">
        <w:t xml:space="preserve"> </w:t>
      </w:r>
      <w:r w:rsidRPr="004B5F6F">
        <w:t>COVID-19</w:t>
      </w:r>
      <w:r w:rsidR="00D952EC" w:rsidRPr="004B5F6F">
        <w:t xml:space="preserve"> </w:t>
      </w:r>
      <w:r w:rsidRPr="004B5F6F">
        <w:t>that</w:t>
      </w:r>
      <w:r w:rsidR="00D952EC" w:rsidRPr="004B5F6F">
        <w:t xml:space="preserve"> </w:t>
      </w:r>
      <w:r w:rsidRPr="004B5F6F">
        <w:t>emerged,</w:t>
      </w:r>
      <w:r w:rsidR="00D952EC" w:rsidRPr="004B5F6F">
        <w:t xml:space="preserve"> </w:t>
      </w:r>
      <w:r w:rsidRPr="004B5F6F">
        <w:t>and</w:t>
      </w:r>
      <w:r w:rsidR="00D952EC" w:rsidRPr="004B5F6F">
        <w:t xml:space="preserve"> </w:t>
      </w:r>
      <w:r w:rsidRPr="004B5F6F">
        <w:t>moreover</w:t>
      </w:r>
      <w:r w:rsidR="00D952EC" w:rsidRPr="004B5F6F">
        <w:t xml:space="preserve"> </w:t>
      </w:r>
      <w:r w:rsidRPr="004B5F6F">
        <w:t>to</w:t>
      </w:r>
      <w:r w:rsidR="00D952EC" w:rsidRPr="004B5F6F">
        <w:t xml:space="preserve"> </w:t>
      </w:r>
      <w:r w:rsidRPr="004B5F6F">
        <w:t>trace</w:t>
      </w:r>
      <w:r w:rsidR="00D952EC" w:rsidRPr="004B5F6F">
        <w:t xml:space="preserve"> </w:t>
      </w:r>
      <w:r w:rsidRPr="004B5F6F">
        <w:t>and</w:t>
      </w:r>
      <w:r w:rsidR="00D952EC" w:rsidRPr="004B5F6F">
        <w:t xml:space="preserve"> </w:t>
      </w:r>
      <w:r w:rsidRPr="004B5F6F">
        <w:t>quarantine</w:t>
      </w:r>
      <w:r w:rsidR="00D952EC" w:rsidRPr="004B5F6F">
        <w:t xml:space="preserve"> </w:t>
      </w:r>
      <w:r w:rsidRPr="004B5F6F">
        <w:t>applicable</w:t>
      </w:r>
      <w:r w:rsidR="00D952EC" w:rsidRPr="004B5F6F">
        <w:t xml:space="preserve"> </w:t>
      </w:r>
      <w:r w:rsidRPr="004B5F6F">
        <w:t>contacts</w:t>
      </w:r>
      <w:r w:rsidR="00D952EC" w:rsidRPr="004B5F6F">
        <w:t xml:space="preserve"> </w:t>
      </w:r>
      <w:r w:rsidRPr="004B5F6F">
        <w:t>of</w:t>
      </w:r>
      <w:r w:rsidR="00D952EC" w:rsidRPr="004B5F6F">
        <w:t xml:space="preserve"> </w:t>
      </w:r>
      <w:r w:rsidRPr="004B5F6F">
        <w:t>those</w:t>
      </w:r>
      <w:r w:rsidR="00D952EC" w:rsidRPr="004B5F6F">
        <w:t xml:space="preserve"> </w:t>
      </w:r>
      <w:r w:rsidRPr="004B5F6F">
        <w:t>infected,</w:t>
      </w:r>
      <w:r w:rsidR="00D952EC" w:rsidRPr="004B5F6F">
        <w:t xml:space="preserve"> </w:t>
      </w:r>
      <w:r w:rsidRPr="004B5F6F">
        <w:t>and</w:t>
      </w:r>
    </w:p>
    <w:p w14:paraId="0985D73B" w14:textId="79A6DFBD" w:rsidR="002D3D23" w:rsidRPr="004B5F6F" w:rsidRDefault="002D3D23" w:rsidP="00B92C7E">
      <w:pPr>
        <w:pStyle w:val="ListParagraph"/>
        <w:numPr>
          <w:ilvl w:val="0"/>
          <w:numId w:val="19"/>
        </w:numPr>
        <w:jc w:val="both"/>
      </w:pPr>
      <w:r w:rsidRPr="004B5F6F">
        <w:t>insufficient</w:t>
      </w:r>
      <w:r w:rsidR="00D952EC" w:rsidRPr="004B5F6F">
        <w:t xml:space="preserve"> </w:t>
      </w:r>
      <w:r w:rsidRPr="004B5F6F">
        <w:t>capacity</w:t>
      </w:r>
      <w:r w:rsidR="00D952EC" w:rsidRPr="004B5F6F">
        <w:t xml:space="preserve"> </w:t>
      </w:r>
      <w:r w:rsidRPr="004B5F6F">
        <w:t>to</w:t>
      </w:r>
      <w:r w:rsidR="00D952EC" w:rsidRPr="004B5F6F">
        <w:t xml:space="preserve"> </w:t>
      </w:r>
      <w:r w:rsidRPr="004B5F6F">
        <w:t>dual-track</w:t>
      </w:r>
      <w:r w:rsidR="00D952EC" w:rsidRPr="004B5F6F">
        <w:t xml:space="preserve"> </w:t>
      </w:r>
      <w:r w:rsidRPr="004B5F6F">
        <w:t>efforts</w:t>
      </w:r>
      <w:r w:rsidR="00D952EC" w:rsidRPr="004B5F6F">
        <w:t xml:space="preserve"> </w:t>
      </w:r>
      <w:r w:rsidRPr="004B5F6F">
        <w:t>and</w:t>
      </w:r>
      <w:r w:rsidR="00D952EC" w:rsidRPr="004B5F6F">
        <w:t xml:space="preserve"> </w:t>
      </w:r>
      <w:r w:rsidRPr="004B5F6F">
        <w:t>provide</w:t>
      </w:r>
      <w:r w:rsidR="00D952EC" w:rsidRPr="004B5F6F">
        <w:t xml:space="preserve"> </w:t>
      </w:r>
      <w:r w:rsidRPr="004B5F6F">
        <w:t>regular</w:t>
      </w:r>
      <w:r w:rsidR="00D952EC" w:rsidRPr="004B5F6F">
        <w:t xml:space="preserve"> </w:t>
      </w:r>
      <w:r w:rsidRPr="004B5F6F">
        <w:t>health</w:t>
      </w:r>
      <w:r w:rsidR="00D952EC" w:rsidRPr="004B5F6F">
        <w:t xml:space="preserve"> </w:t>
      </w:r>
      <w:r w:rsidRPr="004B5F6F">
        <w:t>services</w:t>
      </w:r>
      <w:r w:rsidR="00D952EC" w:rsidRPr="004B5F6F">
        <w:t xml:space="preserve"> </w:t>
      </w:r>
      <w:r w:rsidRPr="004B5F6F">
        <w:t>while</w:t>
      </w:r>
      <w:r w:rsidR="00D952EC" w:rsidRPr="004B5F6F">
        <w:t xml:space="preserve"> </w:t>
      </w:r>
      <w:r w:rsidRPr="004B5F6F">
        <w:t>at</w:t>
      </w:r>
      <w:r w:rsidR="00D952EC" w:rsidRPr="004B5F6F">
        <w:t xml:space="preserve"> </w:t>
      </w:r>
      <w:r w:rsidRPr="004B5F6F">
        <w:t>the</w:t>
      </w:r>
      <w:r w:rsidR="00D952EC" w:rsidRPr="004B5F6F">
        <w:t xml:space="preserve"> </w:t>
      </w:r>
      <w:r w:rsidRPr="004B5F6F">
        <w:t>same</w:t>
      </w:r>
      <w:r w:rsidR="00D952EC" w:rsidRPr="004B5F6F">
        <w:t xml:space="preserve"> </w:t>
      </w:r>
      <w:r w:rsidRPr="004B5F6F">
        <w:t>time</w:t>
      </w:r>
      <w:r w:rsidR="00D952EC" w:rsidRPr="004B5F6F">
        <w:t xml:space="preserve"> </w:t>
      </w:r>
      <w:r w:rsidRPr="004B5F6F">
        <w:t>aggressively</w:t>
      </w:r>
      <w:r w:rsidR="00D952EC" w:rsidRPr="004B5F6F">
        <w:t xml:space="preserve"> </w:t>
      </w:r>
      <w:r w:rsidRPr="004B5F6F">
        <w:t>treating</w:t>
      </w:r>
      <w:r w:rsidR="00D952EC" w:rsidRPr="004B5F6F">
        <w:t xml:space="preserve"> </w:t>
      </w:r>
      <w:r w:rsidRPr="004B5F6F">
        <w:t>and</w:t>
      </w:r>
      <w:r w:rsidR="00D952EC" w:rsidRPr="004B5F6F">
        <w:t xml:space="preserve"> </w:t>
      </w:r>
      <w:r w:rsidRPr="004B5F6F">
        <w:t>addressing</w:t>
      </w:r>
      <w:r w:rsidR="00D952EC" w:rsidRPr="004B5F6F">
        <w:t xml:space="preserve"> </w:t>
      </w:r>
      <w:r w:rsidRPr="004B5F6F">
        <w:t>COVID-19</w:t>
      </w:r>
      <w:r w:rsidR="00D952EC" w:rsidRPr="004B5F6F">
        <w:t xml:space="preserve"> </w:t>
      </w:r>
      <w:r w:rsidRPr="004B5F6F">
        <w:t>as</w:t>
      </w:r>
      <w:r w:rsidR="00D952EC" w:rsidRPr="004B5F6F">
        <w:t xml:space="preserve"> </w:t>
      </w:r>
      <w:r w:rsidRPr="004B5F6F">
        <w:t>an</w:t>
      </w:r>
      <w:r w:rsidR="00D952EC" w:rsidRPr="004B5F6F">
        <w:t xml:space="preserve"> </w:t>
      </w:r>
      <w:r w:rsidRPr="004B5F6F">
        <w:t>overarching</w:t>
      </w:r>
      <w:r w:rsidR="00D952EC" w:rsidRPr="004B5F6F">
        <w:t xml:space="preserve"> </w:t>
      </w:r>
      <w:r w:rsidRPr="004B5F6F">
        <w:t>national</w:t>
      </w:r>
      <w:r w:rsidR="00D952EC" w:rsidRPr="004B5F6F">
        <w:t xml:space="preserve"> </w:t>
      </w:r>
      <w:r w:rsidRPr="004B5F6F">
        <w:t>health</w:t>
      </w:r>
      <w:r w:rsidR="00D952EC" w:rsidRPr="004B5F6F">
        <w:t xml:space="preserve"> </w:t>
      </w:r>
      <w:r w:rsidRPr="004B5F6F">
        <w:t>crisis</w:t>
      </w:r>
    </w:p>
    <w:p w14:paraId="6E9EA95B" w14:textId="6C8FCB61" w:rsidR="002D3D23" w:rsidRPr="009A5C74" w:rsidRDefault="002D3D23" w:rsidP="00D576D2">
      <w:pPr>
        <w:jc w:val="both"/>
        <w:rPr>
          <w:lang w:val="en-US"/>
        </w:rPr>
      </w:pPr>
      <w:r w:rsidRPr="009A5C74">
        <w:rPr>
          <w:lang w:val="en-US"/>
        </w:rPr>
        <w:t>UNDP</w:t>
      </w:r>
      <w:r w:rsidR="00D952EC" w:rsidRPr="009A5C74">
        <w:rPr>
          <w:lang w:val="en-US"/>
        </w:rPr>
        <w:t xml:space="preserve"> </w:t>
      </w:r>
      <w:r w:rsidRPr="009A5C74">
        <w:rPr>
          <w:lang w:val="en-US"/>
        </w:rPr>
        <w:t>led</w:t>
      </w:r>
      <w:r w:rsidR="00D952EC" w:rsidRPr="009A5C74">
        <w:rPr>
          <w:lang w:val="en-US"/>
        </w:rPr>
        <w:t xml:space="preserve"> </w:t>
      </w:r>
      <w:r w:rsidRPr="009A5C74">
        <w:rPr>
          <w:b/>
          <w:bCs/>
          <w:lang w:val="en-US"/>
        </w:rPr>
        <w:t>Socio-Economic</w:t>
      </w:r>
      <w:r w:rsidR="00D952EC" w:rsidRPr="009A5C74">
        <w:rPr>
          <w:b/>
          <w:bCs/>
          <w:lang w:val="en-US"/>
        </w:rPr>
        <w:t xml:space="preserve"> </w:t>
      </w:r>
      <w:r w:rsidRPr="009A5C74">
        <w:rPr>
          <w:b/>
          <w:bCs/>
          <w:lang w:val="en-US"/>
        </w:rPr>
        <w:t>Response</w:t>
      </w:r>
      <w:r w:rsidR="00D952EC" w:rsidRPr="009A5C74">
        <w:rPr>
          <w:b/>
          <w:bCs/>
          <w:lang w:val="en-US"/>
        </w:rPr>
        <w:t xml:space="preserve"> </w:t>
      </w:r>
      <w:r w:rsidRPr="009A5C74">
        <w:rPr>
          <w:b/>
          <w:bCs/>
          <w:lang w:val="en-US"/>
        </w:rPr>
        <w:t>Plan</w:t>
      </w:r>
      <w:r w:rsidR="00D952EC" w:rsidRPr="009A5C74">
        <w:rPr>
          <w:b/>
          <w:bCs/>
          <w:lang w:val="en-US"/>
        </w:rPr>
        <w:t xml:space="preserve"> </w:t>
      </w:r>
      <w:r w:rsidRPr="009A5C74">
        <w:rPr>
          <w:b/>
          <w:bCs/>
          <w:lang w:val="en-US"/>
        </w:rPr>
        <w:t>(SERP</w:t>
      </w:r>
      <w:r w:rsidRPr="009A5C74">
        <w:rPr>
          <w:lang w:val="en-US"/>
        </w:rPr>
        <w:t>),</w:t>
      </w:r>
      <w:r w:rsidR="00D952EC" w:rsidRPr="009A5C74">
        <w:rPr>
          <w:lang w:val="en-US"/>
        </w:rPr>
        <w:t xml:space="preserve"> </w:t>
      </w:r>
      <w:r w:rsidR="0071099E" w:rsidRPr="009A5C74">
        <w:rPr>
          <w:lang w:val="en-US"/>
        </w:rPr>
        <w:t>finalized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October</w:t>
      </w:r>
      <w:r w:rsidR="00D952EC" w:rsidRPr="009A5C74">
        <w:rPr>
          <w:lang w:val="en-US"/>
        </w:rPr>
        <w:t xml:space="preserve"> </w:t>
      </w:r>
      <w:r w:rsidRPr="009A5C74">
        <w:rPr>
          <w:lang w:val="en-US"/>
        </w:rPr>
        <w:t>2020,</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set</w:t>
      </w:r>
      <w:r w:rsidR="00D952EC" w:rsidRPr="009A5C74">
        <w:rPr>
          <w:lang w:val="en-US"/>
        </w:rPr>
        <w:t xml:space="preserve"> </w:t>
      </w:r>
      <w:r w:rsidRPr="009A5C74">
        <w:rPr>
          <w:lang w:val="en-US"/>
        </w:rPr>
        <w:t>within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UN</w:t>
      </w:r>
      <w:r w:rsidR="00D952EC" w:rsidRPr="009A5C74">
        <w:rPr>
          <w:lang w:val="en-US"/>
        </w:rPr>
        <w:t xml:space="preserve"> </w:t>
      </w:r>
      <w:r w:rsidRPr="009A5C74">
        <w:rPr>
          <w:lang w:val="en-US"/>
        </w:rPr>
        <w:t>COVID-19</w:t>
      </w:r>
      <w:r w:rsidR="00D952EC" w:rsidRPr="009A5C74">
        <w:rPr>
          <w:lang w:val="en-US"/>
        </w:rPr>
        <w:t xml:space="preserve"> </w:t>
      </w:r>
      <w:r w:rsidRPr="009A5C74">
        <w:rPr>
          <w:lang w:val="en-US"/>
        </w:rPr>
        <w:t>“recovery</w:t>
      </w:r>
      <w:r w:rsidR="00D952EC" w:rsidRPr="009A5C74">
        <w:rPr>
          <w:lang w:val="en-US"/>
        </w:rPr>
        <w:t xml:space="preserve"> </w:t>
      </w:r>
      <w:r w:rsidRPr="009A5C74">
        <w:rPr>
          <w:lang w:val="en-US"/>
        </w:rPr>
        <w:t>pathway”</w:t>
      </w:r>
      <w:r w:rsidR="00D952EC" w:rsidRPr="009A5C74">
        <w:rPr>
          <w:lang w:val="en-US"/>
        </w:rPr>
        <w:t xml:space="preserve"> </w:t>
      </w:r>
      <w:r w:rsidRPr="009A5C74">
        <w:rPr>
          <w:lang w:val="en-US"/>
        </w:rPr>
        <w:t>framework</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follows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key</w:t>
      </w:r>
      <w:r w:rsidR="00D952EC" w:rsidRPr="009A5C74">
        <w:rPr>
          <w:lang w:val="en-US"/>
        </w:rPr>
        <w:t xml:space="preserve"> </w:t>
      </w:r>
      <w:r w:rsidRPr="009A5C74">
        <w:rPr>
          <w:lang w:val="en-US"/>
        </w:rPr>
        <w:t>gaps</w:t>
      </w:r>
      <w:r w:rsidR="00D952EC" w:rsidRPr="009A5C74">
        <w:rPr>
          <w:lang w:val="en-US"/>
        </w:rPr>
        <w:t xml:space="preserve"> </w:t>
      </w:r>
      <w:r w:rsidRPr="009A5C74">
        <w:rPr>
          <w:lang w:val="en-US"/>
        </w:rPr>
        <w:t>identified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SEIA.</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plan</w:t>
      </w:r>
      <w:r w:rsidR="00D952EC" w:rsidRPr="009A5C74">
        <w:rPr>
          <w:lang w:val="en-US"/>
        </w:rPr>
        <w:t xml:space="preserve"> </w:t>
      </w:r>
      <w:r w:rsidRPr="009A5C74">
        <w:rPr>
          <w:lang w:val="en-US"/>
        </w:rPr>
        <w:t>provides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series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recommendations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country</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address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short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long-term</w:t>
      </w:r>
      <w:r w:rsidR="00D952EC" w:rsidRPr="009A5C74">
        <w:rPr>
          <w:lang w:val="en-US"/>
        </w:rPr>
        <w:t xml:space="preserve"> </w:t>
      </w:r>
      <w:r w:rsidRPr="009A5C74">
        <w:rPr>
          <w:lang w:val="en-US"/>
        </w:rPr>
        <w:t>challenges</w:t>
      </w:r>
      <w:r w:rsidR="00D952EC" w:rsidRPr="009A5C74">
        <w:rPr>
          <w:lang w:val="en-US"/>
        </w:rPr>
        <w:t xml:space="preserve"> </w:t>
      </w:r>
      <w:r w:rsidRPr="009A5C74">
        <w:rPr>
          <w:lang w:val="en-US"/>
        </w:rPr>
        <w:t>created</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pandemic,</w:t>
      </w:r>
      <w:r w:rsidR="00D952EC" w:rsidRPr="009A5C74">
        <w:rPr>
          <w:lang w:val="en-US"/>
        </w:rPr>
        <w:t xml:space="preserve"> </w:t>
      </w:r>
      <w:r w:rsidRPr="009A5C74">
        <w:rPr>
          <w:lang w:val="en-US"/>
        </w:rPr>
        <w:t>in</w:t>
      </w:r>
      <w:r w:rsidR="00D952EC" w:rsidRPr="009A5C74">
        <w:rPr>
          <w:lang w:val="en-US"/>
        </w:rPr>
        <w:t xml:space="preserve"> </w:t>
      </w:r>
      <w:r w:rsidR="008142BF" w:rsidRPr="009A5C74">
        <w:rPr>
          <w:lang w:val="en-US"/>
        </w:rPr>
        <w:t>the following</w:t>
      </w:r>
      <w:r w:rsidR="00D952EC" w:rsidRPr="009A5C74">
        <w:rPr>
          <w:lang w:val="en-US"/>
        </w:rPr>
        <w:t xml:space="preserve"> </w:t>
      </w:r>
      <w:r w:rsidR="008142BF" w:rsidRPr="009A5C74">
        <w:rPr>
          <w:lang w:val="en-US"/>
        </w:rPr>
        <w:t xml:space="preserve">focus </w:t>
      </w:r>
      <w:r w:rsidRPr="009A5C74">
        <w:rPr>
          <w:lang w:val="en-US"/>
        </w:rPr>
        <w:t>areas:</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Social</w:t>
      </w:r>
      <w:r w:rsidR="00D952EC" w:rsidRPr="009A5C74">
        <w:rPr>
          <w:lang w:val="en-US"/>
        </w:rPr>
        <w:t xml:space="preserve"> </w:t>
      </w:r>
      <w:r w:rsidRPr="009A5C74">
        <w:rPr>
          <w:lang w:val="en-US"/>
        </w:rPr>
        <w:t>Protection,</w:t>
      </w:r>
      <w:r w:rsidR="00D952EC" w:rsidRPr="009A5C74">
        <w:rPr>
          <w:lang w:val="en-US"/>
        </w:rPr>
        <w:t xml:space="preserve"> </w:t>
      </w:r>
      <w:r w:rsidRPr="009A5C74">
        <w:rPr>
          <w:lang w:val="en-US"/>
        </w:rPr>
        <w:t>Jobs,</w:t>
      </w:r>
      <w:r w:rsidR="00D952EC" w:rsidRPr="009A5C74">
        <w:rPr>
          <w:lang w:val="en-US"/>
        </w:rPr>
        <w:t xml:space="preserve"> </w:t>
      </w:r>
      <w:r w:rsidRPr="009A5C74">
        <w:rPr>
          <w:lang w:val="en-US"/>
        </w:rPr>
        <w:t>Employment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Small</w:t>
      </w:r>
      <w:r w:rsidR="00D952EC" w:rsidRPr="009A5C74">
        <w:rPr>
          <w:lang w:val="en-US"/>
        </w:rPr>
        <w:t xml:space="preserve"> </w:t>
      </w:r>
      <w:r w:rsidRPr="009A5C74">
        <w:rPr>
          <w:lang w:val="en-US"/>
        </w:rPr>
        <w:t>Medium</w:t>
      </w:r>
      <w:r w:rsidR="00D952EC" w:rsidRPr="009A5C74">
        <w:rPr>
          <w:lang w:val="en-US"/>
        </w:rPr>
        <w:t xml:space="preserve"> </w:t>
      </w:r>
      <w:r w:rsidRPr="009A5C74">
        <w:rPr>
          <w:lang w:val="en-US"/>
        </w:rPr>
        <w:t>Size</w:t>
      </w:r>
      <w:r w:rsidR="00D952EC" w:rsidRPr="009A5C74">
        <w:rPr>
          <w:lang w:val="en-US"/>
        </w:rPr>
        <w:t xml:space="preserve"> </w:t>
      </w:r>
      <w:r w:rsidRPr="009A5C74">
        <w:rPr>
          <w:lang w:val="en-US"/>
        </w:rPr>
        <w:t>Enterprises,</w:t>
      </w:r>
      <w:r w:rsidR="00D952EC" w:rsidRPr="009A5C74">
        <w:rPr>
          <w:lang w:val="en-US"/>
        </w:rPr>
        <w:t xml:space="preserve"> </w:t>
      </w:r>
      <w:r w:rsidRPr="009A5C74">
        <w:rPr>
          <w:lang w:val="en-US"/>
        </w:rPr>
        <w:t>Macro</w:t>
      </w:r>
      <w:r w:rsidR="00D952EC" w:rsidRPr="009A5C74">
        <w:rPr>
          <w:lang w:val="en-US"/>
        </w:rPr>
        <w:t xml:space="preserve"> </w:t>
      </w:r>
      <w:r w:rsidRPr="009A5C74">
        <w:rPr>
          <w:lang w:val="en-US"/>
        </w:rPr>
        <w:t>economy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international</w:t>
      </w:r>
      <w:r w:rsidR="00D952EC" w:rsidRPr="009A5C74">
        <w:rPr>
          <w:lang w:val="en-US"/>
        </w:rPr>
        <w:t xml:space="preserve"> </w:t>
      </w:r>
      <w:r w:rsidRPr="009A5C74">
        <w:rPr>
          <w:lang w:val="en-US"/>
        </w:rPr>
        <w:t>cooperation,</w:t>
      </w:r>
      <w:r w:rsidR="00D952EC" w:rsidRPr="009A5C74">
        <w:rPr>
          <w:lang w:val="en-US"/>
        </w:rPr>
        <w:t xml:space="preserve"> </w:t>
      </w:r>
      <w:r w:rsidRPr="009A5C74">
        <w:rPr>
          <w:lang w:val="en-US"/>
        </w:rPr>
        <w:t>Resilience,</w:t>
      </w:r>
      <w:r w:rsidR="00D952EC" w:rsidRPr="009A5C74">
        <w:rPr>
          <w:lang w:val="en-US"/>
        </w:rPr>
        <w:t xml:space="preserve"> </w:t>
      </w:r>
      <w:r w:rsidRPr="009A5C74">
        <w:rPr>
          <w:lang w:val="en-US"/>
        </w:rPr>
        <w:t>Environment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Climate</w:t>
      </w:r>
      <w:r w:rsidR="00D952EC" w:rsidRPr="009A5C74">
        <w:rPr>
          <w:lang w:val="en-US"/>
        </w:rPr>
        <w:t xml:space="preserve"> </w:t>
      </w:r>
      <w:r w:rsidRPr="009A5C74">
        <w:rPr>
          <w:lang w:val="en-US"/>
        </w:rPr>
        <w:t>Change.</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plan</w:t>
      </w:r>
      <w:r w:rsidR="00D952EC" w:rsidRPr="009A5C74">
        <w:rPr>
          <w:lang w:val="en-US"/>
        </w:rPr>
        <w:t xml:space="preserve"> </w:t>
      </w:r>
      <w:r w:rsidRPr="009A5C74">
        <w:rPr>
          <w:lang w:val="en-US"/>
        </w:rPr>
        <w:t>constitutes</w:t>
      </w:r>
      <w:r w:rsidR="00D952EC" w:rsidRPr="009A5C74">
        <w:rPr>
          <w:lang w:val="en-US"/>
        </w:rPr>
        <w:t xml:space="preserve"> </w:t>
      </w:r>
      <w:r w:rsidRPr="009A5C74">
        <w:rPr>
          <w:lang w:val="en-US"/>
        </w:rPr>
        <w:t>“Phase</w:t>
      </w:r>
      <w:r w:rsidR="00D952EC" w:rsidRPr="009A5C74">
        <w:rPr>
          <w:lang w:val="en-US"/>
        </w:rPr>
        <w:t xml:space="preserve"> </w:t>
      </w:r>
      <w:r w:rsidRPr="009A5C74">
        <w:rPr>
          <w:lang w:val="en-US"/>
        </w:rPr>
        <w:t>3”</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UN</w:t>
      </w:r>
      <w:r w:rsidR="00D952EC" w:rsidRPr="009A5C74">
        <w:rPr>
          <w:lang w:val="en-US"/>
        </w:rPr>
        <w:t xml:space="preserve"> </w:t>
      </w:r>
      <w:r w:rsidRPr="009A5C74">
        <w:rPr>
          <w:lang w:val="en-US"/>
        </w:rPr>
        <w:t>team</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Serbia’s</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COVID-19</w:t>
      </w:r>
      <w:r w:rsidR="008142BF" w:rsidRPr="009A5C74">
        <w:rPr>
          <w:lang w:val="en-US"/>
        </w:rPr>
        <w: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its</w:t>
      </w:r>
      <w:r w:rsidR="00D952EC" w:rsidRPr="009A5C74">
        <w:rPr>
          <w:lang w:val="en-US"/>
        </w:rPr>
        <w:t xml:space="preserve"> </w:t>
      </w:r>
      <w:r w:rsidRPr="009A5C74">
        <w:rPr>
          <w:lang w:val="en-US"/>
        </w:rPr>
        <w:t>recommendations</w:t>
      </w:r>
      <w:r w:rsidR="00D952EC" w:rsidRPr="009A5C74">
        <w:rPr>
          <w:lang w:val="en-US"/>
        </w:rPr>
        <w:t xml:space="preserve"> </w:t>
      </w:r>
      <w:r w:rsidRPr="009A5C74">
        <w:rPr>
          <w:lang w:val="en-US"/>
        </w:rPr>
        <w:t>target</w:t>
      </w:r>
      <w:r w:rsidR="00D952EC" w:rsidRPr="009A5C74">
        <w:rPr>
          <w:lang w:val="en-US"/>
        </w:rPr>
        <w:t xml:space="preserve"> </w:t>
      </w:r>
      <w:r w:rsidRPr="009A5C74">
        <w:rPr>
          <w:lang w:val="en-US"/>
        </w:rPr>
        <w:t>crisis</w:t>
      </w:r>
      <w:r w:rsidR="00D952EC" w:rsidRPr="009A5C74">
        <w:rPr>
          <w:lang w:val="en-US"/>
        </w:rPr>
        <w:t xml:space="preserve"> </w:t>
      </w:r>
      <w:r w:rsidRPr="009A5C74">
        <w:rPr>
          <w:lang w:val="en-US"/>
        </w:rPr>
        <w:t>adaptation</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changed</w:t>
      </w:r>
      <w:r w:rsidR="00D952EC" w:rsidRPr="009A5C74">
        <w:rPr>
          <w:lang w:val="en-US"/>
        </w:rPr>
        <w:t xml:space="preserve"> </w:t>
      </w:r>
      <w:r w:rsidRPr="009A5C74">
        <w:rPr>
          <w:lang w:val="en-US"/>
        </w:rPr>
        <w:t>global</w:t>
      </w:r>
      <w:r w:rsidR="00D952EC" w:rsidRPr="009A5C74">
        <w:rPr>
          <w:lang w:val="en-US"/>
        </w:rPr>
        <w:t xml:space="preserve"> </w:t>
      </w:r>
      <w:r w:rsidRPr="009A5C74">
        <w:rPr>
          <w:lang w:val="en-US"/>
        </w:rPr>
        <w:t>functioning</w:t>
      </w:r>
      <w:r w:rsidR="00D952EC" w:rsidRPr="009A5C74">
        <w:rPr>
          <w:lang w:val="en-US"/>
        </w:rPr>
        <w:t xml:space="preserve"> </w:t>
      </w:r>
      <w:r w:rsidRPr="009A5C74">
        <w:rPr>
          <w:lang w:val="en-US"/>
        </w:rPr>
        <w:t>paradigm</w:t>
      </w:r>
      <w:r w:rsidR="008142BF" w:rsidRPr="009A5C74">
        <w:rPr>
          <w:lang w:val="en-US"/>
        </w:rPr>
        <w:t>,</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well</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mitigation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future</w:t>
      </w:r>
      <w:r w:rsidR="00D952EC" w:rsidRPr="009A5C74">
        <w:rPr>
          <w:lang w:val="en-US"/>
        </w:rPr>
        <w:t xml:space="preserve"> </w:t>
      </w:r>
      <w:r w:rsidRPr="009A5C74">
        <w:rPr>
          <w:lang w:val="en-US"/>
        </w:rPr>
        <w:t>crisis</w:t>
      </w:r>
      <w:r w:rsidR="00D952EC" w:rsidRPr="009A5C74">
        <w:rPr>
          <w:lang w:val="en-US"/>
        </w:rPr>
        <w:t xml:space="preserve"> </w:t>
      </w:r>
      <w:r w:rsidRPr="009A5C74">
        <w:rPr>
          <w:lang w:val="en-US"/>
        </w:rPr>
        <w:t>situations</w:t>
      </w:r>
      <w:r w:rsidR="008142BF" w:rsidRPr="009A5C74">
        <w:rPr>
          <w:lang w:val="en-US"/>
        </w:rPr>
        <w:t>,</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embedding</w:t>
      </w:r>
      <w:r w:rsidR="00D952EC" w:rsidRPr="009A5C74">
        <w:rPr>
          <w:lang w:val="en-US"/>
        </w:rPr>
        <w:t xml:space="preserve"> </w:t>
      </w:r>
      <w:r w:rsidRPr="009A5C74">
        <w:rPr>
          <w:lang w:val="en-US"/>
        </w:rPr>
        <w:t>sustainability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resilience</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development</w:t>
      </w:r>
      <w:r w:rsidR="00D952EC" w:rsidRPr="009A5C74">
        <w:rPr>
          <w:lang w:val="en-US"/>
        </w:rPr>
        <w:t xml:space="preserve"> </w:t>
      </w:r>
      <w:r w:rsidRPr="009A5C74">
        <w:rPr>
          <w:lang w:val="en-US"/>
        </w:rPr>
        <w:t>planning</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reform</w:t>
      </w:r>
      <w:r w:rsidR="00D952EC" w:rsidRPr="009A5C74">
        <w:rPr>
          <w:lang w:val="en-US"/>
        </w:rPr>
        <w:t xml:space="preserve"> </w:t>
      </w:r>
      <w:r w:rsidRPr="009A5C74">
        <w:rPr>
          <w:lang w:val="en-US"/>
        </w:rPr>
        <w:t>process.</w:t>
      </w:r>
      <w:r w:rsidR="00D952EC" w:rsidRPr="009A5C74">
        <w:rPr>
          <w:lang w:val="en-US"/>
        </w:rPr>
        <w:t xml:space="preserve"> </w:t>
      </w:r>
      <w:r w:rsidR="008142BF" w:rsidRPr="009A5C74">
        <w:rPr>
          <w:lang w:val="en-US"/>
        </w:rPr>
        <w:t xml:space="preserve">The </w:t>
      </w:r>
      <w:r w:rsidR="00B3619C" w:rsidRPr="009A5C74">
        <w:rPr>
          <w:lang w:val="en-US"/>
        </w:rPr>
        <w:t>WHO</w:t>
      </w:r>
      <w:r w:rsidR="00D952EC" w:rsidRPr="009A5C74">
        <w:rPr>
          <w:lang w:val="en-US"/>
        </w:rPr>
        <w:t xml:space="preserve"> </w:t>
      </w:r>
      <w:r w:rsidR="00220728" w:rsidRPr="009A5C74">
        <w:rPr>
          <w:lang w:val="en-US"/>
        </w:rPr>
        <w:t>provided</w:t>
      </w:r>
      <w:r w:rsidR="00D952EC" w:rsidRPr="009A5C74">
        <w:rPr>
          <w:lang w:val="en-US"/>
        </w:rPr>
        <w:t xml:space="preserve"> </w:t>
      </w:r>
      <w:r w:rsidR="008142BF" w:rsidRPr="009A5C74">
        <w:rPr>
          <w:lang w:val="en-US"/>
        </w:rPr>
        <w:t xml:space="preserve">the </w:t>
      </w:r>
      <w:r w:rsidRPr="009A5C74">
        <w:rPr>
          <w:lang w:val="en-US"/>
        </w:rPr>
        <w:t>following</w:t>
      </w:r>
      <w:r w:rsidR="00D952EC" w:rsidRPr="009A5C74">
        <w:rPr>
          <w:lang w:val="en-US"/>
        </w:rPr>
        <w:t xml:space="preserve"> </w:t>
      </w:r>
      <w:r w:rsidRPr="009A5C74">
        <w:rPr>
          <w:lang w:val="en-US"/>
        </w:rPr>
        <w:t>recommendation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relevance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003475AF" w:rsidRPr="009A5C74">
        <w:rPr>
          <w:lang w:val="en-US"/>
        </w:rPr>
        <w:t>health</w:t>
      </w:r>
      <w:r w:rsidR="00D952EC" w:rsidRPr="009A5C74">
        <w:rPr>
          <w:lang w:val="en-US"/>
        </w:rPr>
        <w:t xml:space="preserve"> </w:t>
      </w:r>
      <w:r w:rsidRPr="009A5C74">
        <w:rPr>
          <w:lang w:val="en-US"/>
        </w:rPr>
        <w:t>sector:</w:t>
      </w:r>
    </w:p>
    <w:p w14:paraId="57D3E75E" w14:textId="73FA27BF" w:rsidR="002D3D23" w:rsidRPr="009A5C74" w:rsidRDefault="002D3D23" w:rsidP="00B92C7E">
      <w:pPr>
        <w:pStyle w:val="ListParagraph"/>
        <w:numPr>
          <w:ilvl w:val="0"/>
          <w:numId w:val="21"/>
        </w:numPr>
        <w:jc w:val="both"/>
        <w:rPr>
          <w:i/>
          <w:iCs/>
        </w:rPr>
      </w:pPr>
      <w:r w:rsidRPr="009A5C74">
        <w:rPr>
          <w:i/>
          <w:iCs/>
        </w:rPr>
        <w:t>Immediate</w:t>
      </w:r>
      <w:r w:rsidR="00D952EC" w:rsidRPr="009A5C74">
        <w:rPr>
          <w:i/>
          <w:iCs/>
        </w:rPr>
        <w:t xml:space="preserve"> </w:t>
      </w:r>
      <w:r w:rsidRPr="009A5C74">
        <w:rPr>
          <w:i/>
          <w:iCs/>
        </w:rPr>
        <w:t>to</w:t>
      </w:r>
      <w:r w:rsidR="00D952EC" w:rsidRPr="009A5C74">
        <w:rPr>
          <w:i/>
          <w:iCs/>
        </w:rPr>
        <w:t xml:space="preserve"> </w:t>
      </w:r>
      <w:r w:rsidRPr="009A5C74">
        <w:rPr>
          <w:i/>
          <w:iCs/>
        </w:rPr>
        <w:t>Mid-Term</w:t>
      </w:r>
      <w:r w:rsidR="00D952EC" w:rsidRPr="009A5C74">
        <w:rPr>
          <w:i/>
          <w:iCs/>
        </w:rPr>
        <w:t xml:space="preserve"> </w:t>
      </w:r>
      <w:r w:rsidRPr="009A5C74">
        <w:rPr>
          <w:i/>
          <w:iCs/>
        </w:rPr>
        <w:t>Recommendations:</w:t>
      </w:r>
    </w:p>
    <w:p w14:paraId="775FDCC8" w14:textId="6B01DBEE" w:rsidR="002D3D23" w:rsidRPr="004B5F6F" w:rsidRDefault="002D3D23" w:rsidP="00B92C7E">
      <w:pPr>
        <w:pStyle w:val="ListParagraph"/>
        <w:numPr>
          <w:ilvl w:val="0"/>
          <w:numId w:val="20"/>
        </w:numPr>
        <w:jc w:val="both"/>
      </w:pPr>
      <w:r w:rsidRPr="004B5F6F">
        <w:t>Strengthen</w:t>
      </w:r>
      <w:r w:rsidR="00D952EC" w:rsidRPr="004B5F6F">
        <w:t xml:space="preserve"> </w:t>
      </w:r>
      <w:r w:rsidRPr="004B5F6F">
        <w:t>multisectoral</w:t>
      </w:r>
      <w:r w:rsidR="00D952EC" w:rsidRPr="004B5F6F">
        <w:t xml:space="preserve"> </w:t>
      </w:r>
      <w:r w:rsidRPr="004B5F6F">
        <w:t>cooperation</w:t>
      </w:r>
      <w:r w:rsidR="00D952EC" w:rsidRPr="004B5F6F">
        <w:t xml:space="preserve"> </w:t>
      </w:r>
      <w:r w:rsidRPr="004B5F6F">
        <w:t>and</w:t>
      </w:r>
      <w:r w:rsidR="00D952EC" w:rsidRPr="004B5F6F">
        <w:t xml:space="preserve"> </w:t>
      </w:r>
      <w:r w:rsidRPr="004B5F6F">
        <w:t>coordination</w:t>
      </w:r>
      <w:r w:rsidR="00D952EC" w:rsidRPr="004B5F6F">
        <w:t xml:space="preserve"> </w:t>
      </w:r>
      <w:r w:rsidRPr="004B5F6F">
        <w:t>among</w:t>
      </w:r>
      <w:r w:rsidR="00D952EC" w:rsidRPr="004B5F6F">
        <w:t xml:space="preserve"> </w:t>
      </w:r>
      <w:r w:rsidRPr="004B5F6F">
        <w:t>stakeholders.</w:t>
      </w:r>
    </w:p>
    <w:p w14:paraId="33A5EA7B" w14:textId="0FD9B86F" w:rsidR="002D3D23" w:rsidRPr="004B5F6F" w:rsidRDefault="002D3D23" w:rsidP="00B92C7E">
      <w:pPr>
        <w:pStyle w:val="ListParagraph"/>
        <w:numPr>
          <w:ilvl w:val="0"/>
          <w:numId w:val="20"/>
        </w:numPr>
        <w:jc w:val="both"/>
      </w:pPr>
      <w:r w:rsidRPr="004B5F6F">
        <w:t>Continue</w:t>
      </w:r>
      <w:r w:rsidR="00D952EC" w:rsidRPr="004B5F6F">
        <w:t xml:space="preserve"> </w:t>
      </w:r>
      <w:r w:rsidRPr="004B5F6F">
        <w:t>to</w:t>
      </w:r>
      <w:r w:rsidR="00D952EC" w:rsidRPr="004B5F6F">
        <w:t xml:space="preserve"> </w:t>
      </w:r>
      <w:r w:rsidRPr="004B5F6F">
        <w:t>focus</w:t>
      </w:r>
      <w:r w:rsidR="00D952EC" w:rsidRPr="004B5F6F">
        <w:t xml:space="preserve"> </w:t>
      </w:r>
      <w:r w:rsidRPr="004B5F6F">
        <w:t>on</w:t>
      </w:r>
      <w:r w:rsidR="00D952EC" w:rsidRPr="004B5F6F">
        <w:t xml:space="preserve"> </w:t>
      </w:r>
      <w:r w:rsidRPr="004B5F6F">
        <w:t>preventive</w:t>
      </w:r>
      <w:r w:rsidR="00D952EC" w:rsidRPr="004B5F6F">
        <w:t xml:space="preserve"> </w:t>
      </w:r>
      <w:r w:rsidRPr="004B5F6F">
        <w:t>and</w:t>
      </w:r>
      <w:r w:rsidR="00D952EC" w:rsidRPr="004B5F6F">
        <w:t xml:space="preserve"> </w:t>
      </w:r>
      <w:r w:rsidRPr="004B5F6F">
        <w:t>clinical</w:t>
      </w:r>
      <w:r w:rsidR="00D952EC" w:rsidRPr="004B5F6F">
        <w:t xml:space="preserve"> </w:t>
      </w:r>
      <w:r w:rsidRPr="004B5F6F">
        <w:t>activities</w:t>
      </w:r>
      <w:r w:rsidR="00D952EC" w:rsidRPr="004B5F6F">
        <w:t xml:space="preserve"> </w:t>
      </w:r>
      <w:r w:rsidRPr="004B5F6F">
        <w:t>related</w:t>
      </w:r>
      <w:r w:rsidR="00D952EC" w:rsidRPr="004B5F6F">
        <w:t xml:space="preserve"> </w:t>
      </w:r>
      <w:r w:rsidRPr="004B5F6F">
        <w:t>to</w:t>
      </w:r>
      <w:r w:rsidR="00D952EC" w:rsidRPr="004B5F6F">
        <w:t xml:space="preserve"> </w:t>
      </w:r>
      <w:r w:rsidRPr="004B5F6F">
        <w:t>COVID-19</w:t>
      </w:r>
      <w:r w:rsidR="00D952EC" w:rsidRPr="004B5F6F">
        <w:t xml:space="preserve"> </w:t>
      </w:r>
      <w:r w:rsidRPr="004B5F6F">
        <w:t>prevention</w:t>
      </w:r>
      <w:r w:rsidR="00D952EC" w:rsidRPr="004B5F6F">
        <w:t xml:space="preserve"> </w:t>
      </w:r>
      <w:r w:rsidRPr="004B5F6F">
        <w:t>and</w:t>
      </w:r>
      <w:r w:rsidR="00D952EC" w:rsidRPr="004B5F6F">
        <w:t xml:space="preserve"> </w:t>
      </w:r>
      <w:r w:rsidRPr="004B5F6F">
        <w:t>response,</w:t>
      </w:r>
      <w:r w:rsidR="00D952EC" w:rsidRPr="004B5F6F">
        <w:t xml:space="preserve"> </w:t>
      </w:r>
      <w:r w:rsidRPr="004B5F6F">
        <w:t>slowing</w:t>
      </w:r>
      <w:r w:rsidR="00D952EC" w:rsidRPr="004B5F6F">
        <w:t xml:space="preserve"> </w:t>
      </w:r>
      <w:r w:rsidRPr="004B5F6F">
        <w:t>down</w:t>
      </w:r>
      <w:r w:rsidR="00D952EC" w:rsidRPr="004B5F6F">
        <w:t xml:space="preserve"> </w:t>
      </w:r>
      <w:r w:rsidRPr="004B5F6F">
        <w:t>the</w:t>
      </w:r>
      <w:r w:rsidR="00D952EC" w:rsidRPr="004B5F6F">
        <w:t xml:space="preserve"> </w:t>
      </w:r>
      <w:r w:rsidRPr="004B5F6F">
        <w:t>virus</w:t>
      </w:r>
      <w:r w:rsidR="00D952EC" w:rsidRPr="004B5F6F">
        <w:t xml:space="preserve"> </w:t>
      </w:r>
      <w:r w:rsidRPr="004B5F6F">
        <w:t>spread</w:t>
      </w:r>
      <w:r w:rsidR="007E0CA7" w:rsidRPr="004B5F6F">
        <w:t>,</w:t>
      </w:r>
      <w:r w:rsidR="00D952EC" w:rsidRPr="004B5F6F">
        <w:t xml:space="preserve"> </w:t>
      </w:r>
      <w:r w:rsidRPr="004B5F6F">
        <w:t>while</w:t>
      </w:r>
      <w:r w:rsidR="00D952EC" w:rsidRPr="004B5F6F">
        <w:t xml:space="preserve"> </w:t>
      </w:r>
      <w:r w:rsidRPr="004B5F6F">
        <w:t>boosting</w:t>
      </w:r>
      <w:r w:rsidR="00D952EC" w:rsidRPr="004B5F6F">
        <w:t xml:space="preserve"> </w:t>
      </w:r>
      <w:r w:rsidRPr="004B5F6F">
        <w:t>critical</w:t>
      </w:r>
      <w:r w:rsidR="00D952EC" w:rsidRPr="004B5F6F">
        <w:t xml:space="preserve"> </w:t>
      </w:r>
      <w:r w:rsidRPr="004B5F6F">
        <w:t>care</w:t>
      </w:r>
      <w:r w:rsidR="00D952EC" w:rsidRPr="004B5F6F">
        <w:t xml:space="preserve"> </w:t>
      </w:r>
      <w:r w:rsidRPr="004B5F6F">
        <w:t>surge</w:t>
      </w:r>
      <w:r w:rsidR="00D952EC" w:rsidRPr="004B5F6F">
        <w:t xml:space="preserve"> </w:t>
      </w:r>
      <w:r w:rsidRPr="004B5F6F">
        <w:t>capacity.</w:t>
      </w:r>
    </w:p>
    <w:p w14:paraId="7F21340A" w14:textId="705ABA84" w:rsidR="002D3D23" w:rsidRPr="004B5F6F" w:rsidRDefault="002D3D23" w:rsidP="00B92C7E">
      <w:pPr>
        <w:pStyle w:val="ListParagraph"/>
        <w:numPr>
          <w:ilvl w:val="0"/>
          <w:numId w:val="20"/>
        </w:numPr>
        <w:jc w:val="both"/>
      </w:pPr>
      <w:r w:rsidRPr="004B5F6F">
        <w:t>Secure</w:t>
      </w:r>
      <w:r w:rsidR="00D952EC" w:rsidRPr="004B5F6F">
        <w:t xml:space="preserve"> </w:t>
      </w:r>
      <w:r w:rsidRPr="004B5F6F">
        <w:t>and</w:t>
      </w:r>
      <w:r w:rsidR="00D952EC" w:rsidRPr="004B5F6F">
        <w:t xml:space="preserve"> </w:t>
      </w:r>
      <w:r w:rsidRPr="004B5F6F">
        <w:t>upgrade</w:t>
      </w:r>
      <w:r w:rsidR="00D952EC" w:rsidRPr="004B5F6F">
        <w:t xml:space="preserve"> </w:t>
      </w:r>
      <w:r w:rsidRPr="004B5F6F">
        <w:t>health</w:t>
      </w:r>
      <w:r w:rsidR="00D952EC" w:rsidRPr="004B5F6F">
        <w:t xml:space="preserve"> </w:t>
      </w:r>
      <w:r w:rsidRPr="004B5F6F">
        <w:t>sector</w:t>
      </w:r>
      <w:r w:rsidR="00D952EC" w:rsidRPr="004B5F6F">
        <w:t xml:space="preserve"> </w:t>
      </w:r>
      <w:r w:rsidRPr="004B5F6F">
        <w:t>infrastructure</w:t>
      </w:r>
      <w:r w:rsidR="00D952EC" w:rsidRPr="004B5F6F">
        <w:t xml:space="preserve"> </w:t>
      </w:r>
      <w:r w:rsidRPr="004B5F6F">
        <w:t>and</w:t>
      </w:r>
      <w:r w:rsidR="00D952EC" w:rsidRPr="004B5F6F">
        <w:t xml:space="preserve"> </w:t>
      </w:r>
      <w:r w:rsidRPr="004B5F6F">
        <w:t>workforce</w:t>
      </w:r>
      <w:r w:rsidR="00D952EC" w:rsidRPr="004B5F6F">
        <w:t xml:space="preserve"> </w:t>
      </w:r>
      <w:r w:rsidRPr="004B5F6F">
        <w:t>capacity</w:t>
      </w:r>
      <w:r w:rsidR="00D952EC" w:rsidRPr="004B5F6F">
        <w:t xml:space="preserve"> </w:t>
      </w:r>
      <w:r w:rsidRPr="004B5F6F">
        <w:t>in</w:t>
      </w:r>
      <w:r w:rsidR="00D952EC" w:rsidRPr="004B5F6F">
        <w:t xml:space="preserve"> </w:t>
      </w:r>
      <w:r w:rsidRPr="004B5F6F">
        <w:t>order</w:t>
      </w:r>
      <w:r w:rsidR="00D952EC" w:rsidRPr="004B5F6F">
        <w:t xml:space="preserve"> </w:t>
      </w:r>
      <w:r w:rsidRPr="004B5F6F">
        <w:t>to</w:t>
      </w:r>
      <w:r w:rsidR="00D952EC" w:rsidRPr="004B5F6F">
        <w:t xml:space="preserve"> </w:t>
      </w:r>
      <w:r w:rsidRPr="004B5F6F">
        <w:t>improve</w:t>
      </w:r>
      <w:r w:rsidR="00D952EC" w:rsidRPr="004B5F6F">
        <w:t xml:space="preserve"> </w:t>
      </w:r>
      <w:r w:rsidRPr="004B5F6F">
        <w:t>COVID-19</w:t>
      </w:r>
      <w:r w:rsidR="00D952EC" w:rsidRPr="004B5F6F">
        <w:t xml:space="preserve"> </w:t>
      </w:r>
      <w:r w:rsidRPr="004B5F6F">
        <w:t>preventative</w:t>
      </w:r>
      <w:r w:rsidR="00D952EC" w:rsidRPr="004B5F6F">
        <w:t xml:space="preserve"> </w:t>
      </w:r>
      <w:r w:rsidRPr="004B5F6F">
        <w:t>measures</w:t>
      </w:r>
      <w:r w:rsidR="00D952EC" w:rsidRPr="004B5F6F">
        <w:t xml:space="preserve"> </w:t>
      </w:r>
      <w:r w:rsidRPr="004B5F6F">
        <w:t>and</w:t>
      </w:r>
      <w:r w:rsidR="00D952EC" w:rsidRPr="004B5F6F">
        <w:t xml:space="preserve"> </w:t>
      </w:r>
      <w:r w:rsidRPr="004B5F6F">
        <w:t>clinical</w:t>
      </w:r>
      <w:r w:rsidR="00D952EC" w:rsidRPr="004B5F6F">
        <w:t xml:space="preserve"> </w:t>
      </w:r>
      <w:r w:rsidRPr="004B5F6F">
        <w:t>response.</w:t>
      </w:r>
    </w:p>
    <w:p w14:paraId="37D66F26" w14:textId="54938B34" w:rsidR="002D3D23" w:rsidRPr="004B5F6F" w:rsidRDefault="002D3D23" w:rsidP="00B92C7E">
      <w:pPr>
        <w:pStyle w:val="ListParagraph"/>
        <w:numPr>
          <w:ilvl w:val="0"/>
          <w:numId w:val="20"/>
        </w:numPr>
        <w:jc w:val="both"/>
      </w:pPr>
      <w:r w:rsidRPr="004B5F6F">
        <w:t>Ensure</w:t>
      </w:r>
      <w:r w:rsidR="00D952EC" w:rsidRPr="004B5F6F">
        <w:t xml:space="preserve"> </w:t>
      </w:r>
      <w:r w:rsidRPr="004B5F6F">
        <w:t>continuity</w:t>
      </w:r>
      <w:r w:rsidR="00D952EC" w:rsidRPr="004B5F6F">
        <w:t xml:space="preserve"> </w:t>
      </w:r>
      <w:r w:rsidRPr="004B5F6F">
        <w:t>of</w:t>
      </w:r>
      <w:r w:rsidR="00D952EC" w:rsidRPr="004B5F6F">
        <w:t xml:space="preserve"> </w:t>
      </w:r>
      <w:r w:rsidRPr="004B5F6F">
        <w:t>non-COVID-19</w:t>
      </w:r>
      <w:r w:rsidR="00D952EC" w:rsidRPr="004B5F6F">
        <w:t xml:space="preserve"> </w:t>
      </w:r>
      <w:r w:rsidRPr="004B5F6F">
        <w:t>health</w:t>
      </w:r>
      <w:r w:rsidR="00D952EC" w:rsidRPr="004B5F6F">
        <w:t xml:space="preserve"> </w:t>
      </w:r>
      <w:r w:rsidRPr="004B5F6F">
        <w:t>services.</w:t>
      </w:r>
    </w:p>
    <w:p w14:paraId="3872E709" w14:textId="16A000A7" w:rsidR="002D3D23" w:rsidRPr="009A5C74" w:rsidRDefault="002D3D23" w:rsidP="00B92C7E">
      <w:pPr>
        <w:pStyle w:val="ListParagraph"/>
        <w:numPr>
          <w:ilvl w:val="0"/>
          <w:numId w:val="21"/>
        </w:numPr>
        <w:jc w:val="both"/>
        <w:rPr>
          <w:i/>
          <w:iCs/>
        </w:rPr>
      </w:pPr>
      <w:r w:rsidRPr="009A5C74">
        <w:rPr>
          <w:i/>
          <w:iCs/>
        </w:rPr>
        <w:t>Medium</w:t>
      </w:r>
      <w:r w:rsidR="00D952EC" w:rsidRPr="009A5C74">
        <w:rPr>
          <w:i/>
          <w:iCs/>
        </w:rPr>
        <w:t xml:space="preserve"> </w:t>
      </w:r>
      <w:r w:rsidRPr="009A5C74">
        <w:rPr>
          <w:i/>
          <w:iCs/>
        </w:rPr>
        <w:t>to</w:t>
      </w:r>
      <w:r w:rsidR="00D952EC" w:rsidRPr="009A5C74">
        <w:rPr>
          <w:i/>
          <w:iCs/>
        </w:rPr>
        <w:t xml:space="preserve"> </w:t>
      </w:r>
      <w:r w:rsidRPr="009A5C74">
        <w:rPr>
          <w:i/>
          <w:iCs/>
        </w:rPr>
        <w:t>Long-Term</w:t>
      </w:r>
      <w:r w:rsidR="00D952EC" w:rsidRPr="009A5C74">
        <w:rPr>
          <w:i/>
          <w:iCs/>
        </w:rPr>
        <w:t xml:space="preserve"> </w:t>
      </w:r>
      <w:r w:rsidRPr="009A5C74">
        <w:rPr>
          <w:i/>
          <w:iCs/>
        </w:rPr>
        <w:t>Response</w:t>
      </w:r>
      <w:r w:rsidR="00D952EC" w:rsidRPr="009A5C74">
        <w:rPr>
          <w:i/>
          <w:iCs/>
        </w:rPr>
        <w:t xml:space="preserve"> </w:t>
      </w:r>
      <w:r w:rsidRPr="009A5C74">
        <w:rPr>
          <w:i/>
          <w:iCs/>
        </w:rPr>
        <w:t>and</w:t>
      </w:r>
      <w:r w:rsidR="00D952EC" w:rsidRPr="009A5C74">
        <w:rPr>
          <w:i/>
          <w:iCs/>
        </w:rPr>
        <w:t xml:space="preserve"> </w:t>
      </w:r>
      <w:r w:rsidRPr="009A5C74">
        <w:rPr>
          <w:i/>
          <w:iCs/>
        </w:rPr>
        <w:t>Preparedness:</w:t>
      </w:r>
    </w:p>
    <w:p w14:paraId="2B162321" w14:textId="43FCB6BC" w:rsidR="002D3D23" w:rsidRPr="009A5C74" w:rsidRDefault="002D3D23" w:rsidP="00B92C7E">
      <w:pPr>
        <w:pStyle w:val="ListParagraph"/>
        <w:numPr>
          <w:ilvl w:val="0"/>
          <w:numId w:val="20"/>
        </w:numPr>
        <w:jc w:val="both"/>
      </w:pPr>
      <w:r w:rsidRPr="009A5C74">
        <w:t>Develop</w:t>
      </w:r>
      <w:r w:rsidR="00D952EC" w:rsidRPr="009A5C74">
        <w:t xml:space="preserve"> </w:t>
      </w:r>
      <w:r w:rsidRPr="009A5C74">
        <w:t>a</w:t>
      </w:r>
      <w:r w:rsidR="00D952EC" w:rsidRPr="009A5C74">
        <w:t xml:space="preserve"> </w:t>
      </w:r>
      <w:r w:rsidRPr="009A5C74">
        <w:t>national</w:t>
      </w:r>
      <w:r w:rsidR="00D952EC" w:rsidRPr="009A5C74">
        <w:t xml:space="preserve"> </w:t>
      </w:r>
      <w:r w:rsidRPr="009A5C74">
        <w:t>COVID-19</w:t>
      </w:r>
      <w:r w:rsidR="00D952EC" w:rsidRPr="009A5C74">
        <w:t xml:space="preserve"> </w:t>
      </w:r>
      <w:r w:rsidRPr="009A5C74">
        <w:t>plan</w:t>
      </w:r>
      <w:r w:rsidR="00D952EC" w:rsidRPr="009A5C74">
        <w:t xml:space="preserve"> </w:t>
      </w:r>
      <w:r w:rsidRPr="009A5C74">
        <w:t>for</w:t>
      </w:r>
      <w:r w:rsidR="00D952EC" w:rsidRPr="009A5C74">
        <w:t xml:space="preserve"> </w:t>
      </w:r>
      <w:r w:rsidRPr="009A5C74">
        <w:t>procurement</w:t>
      </w:r>
      <w:r w:rsidR="00D952EC" w:rsidRPr="009A5C74">
        <w:t xml:space="preserve"> </w:t>
      </w:r>
      <w:r w:rsidRPr="009A5C74">
        <w:t>of</w:t>
      </w:r>
      <w:r w:rsidR="00D952EC" w:rsidRPr="009A5C74">
        <w:t xml:space="preserve"> </w:t>
      </w:r>
      <w:r w:rsidRPr="009A5C74">
        <w:t>vaccines</w:t>
      </w:r>
      <w:r w:rsidR="00D952EC" w:rsidRPr="009A5C74">
        <w:t xml:space="preserve"> </w:t>
      </w:r>
      <w:r w:rsidRPr="009A5C74">
        <w:t>and</w:t>
      </w:r>
      <w:r w:rsidR="00D952EC" w:rsidRPr="009A5C74">
        <w:t xml:space="preserve"> </w:t>
      </w:r>
      <w:r w:rsidRPr="009A5C74">
        <w:t>impl</w:t>
      </w:r>
      <w:r w:rsidR="007E0CA7" w:rsidRPr="004B5F6F">
        <w:t>ementation</w:t>
      </w:r>
      <w:r w:rsidR="00D952EC" w:rsidRPr="009A5C74">
        <w:t xml:space="preserve"> </w:t>
      </w:r>
      <w:r w:rsidRPr="009A5C74">
        <w:t>of</w:t>
      </w:r>
      <w:r w:rsidR="00D952EC" w:rsidRPr="009A5C74">
        <w:t xml:space="preserve"> </w:t>
      </w:r>
      <w:r w:rsidRPr="009A5C74">
        <w:t>a</w:t>
      </w:r>
      <w:r w:rsidR="00D952EC" w:rsidRPr="009A5C74">
        <w:t xml:space="preserve"> </w:t>
      </w:r>
      <w:r w:rsidRPr="009A5C74">
        <w:t>vaccination</w:t>
      </w:r>
      <w:r w:rsidR="00D952EC" w:rsidRPr="009A5C74">
        <w:t xml:space="preserve"> </w:t>
      </w:r>
      <w:r w:rsidRPr="009A5C74">
        <w:t>roll-out</w:t>
      </w:r>
      <w:r w:rsidR="00D952EC" w:rsidRPr="009A5C74">
        <w:t xml:space="preserve"> </w:t>
      </w:r>
      <w:r w:rsidRPr="009A5C74">
        <w:t>plan,</w:t>
      </w:r>
      <w:r w:rsidR="00D952EC" w:rsidRPr="009A5C74">
        <w:t xml:space="preserve"> </w:t>
      </w:r>
      <w:r w:rsidRPr="009A5C74">
        <w:t>including</w:t>
      </w:r>
      <w:r w:rsidR="00D952EC" w:rsidRPr="009A5C74">
        <w:t xml:space="preserve"> </w:t>
      </w:r>
      <w:r w:rsidRPr="009A5C74">
        <w:t>through</w:t>
      </w:r>
      <w:r w:rsidR="00D952EC" w:rsidRPr="009A5C74">
        <w:t xml:space="preserve"> </w:t>
      </w:r>
      <w:r w:rsidRPr="009A5C74">
        <w:t>the</w:t>
      </w:r>
      <w:r w:rsidR="00D952EC" w:rsidRPr="009A5C74">
        <w:t xml:space="preserve"> </w:t>
      </w:r>
      <w:r w:rsidRPr="009A5C74">
        <w:t>formation</w:t>
      </w:r>
      <w:r w:rsidR="00D952EC" w:rsidRPr="009A5C74">
        <w:t xml:space="preserve"> </w:t>
      </w:r>
      <w:r w:rsidRPr="009A5C74">
        <w:t>of</w:t>
      </w:r>
      <w:r w:rsidR="00D952EC" w:rsidRPr="009A5C74">
        <w:t xml:space="preserve"> </w:t>
      </w:r>
      <w:r w:rsidRPr="009A5C74">
        <w:t>a</w:t>
      </w:r>
      <w:r w:rsidR="00D952EC" w:rsidRPr="009A5C74">
        <w:t xml:space="preserve"> </w:t>
      </w:r>
      <w:r w:rsidRPr="009A5C74">
        <w:t>National</w:t>
      </w:r>
      <w:r w:rsidR="00D952EC" w:rsidRPr="009A5C74">
        <w:t xml:space="preserve"> </w:t>
      </w:r>
      <w:r w:rsidRPr="009A5C74">
        <w:t>Immunization</w:t>
      </w:r>
      <w:r w:rsidR="00D952EC" w:rsidRPr="009A5C74">
        <w:t xml:space="preserve"> </w:t>
      </w:r>
      <w:r w:rsidRPr="009A5C74">
        <w:t>Technical</w:t>
      </w:r>
      <w:r w:rsidR="00D952EC" w:rsidRPr="009A5C74">
        <w:t xml:space="preserve"> </w:t>
      </w:r>
      <w:r w:rsidRPr="009A5C74">
        <w:t>Advisory</w:t>
      </w:r>
      <w:r w:rsidR="00D952EC" w:rsidRPr="009A5C74">
        <w:t xml:space="preserve"> </w:t>
      </w:r>
      <w:r w:rsidRPr="009A5C74">
        <w:t>Group</w:t>
      </w:r>
      <w:r w:rsidR="00D952EC" w:rsidRPr="009A5C74">
        <w:t xml:space="preserve"> </w:t>
      </w:r>
      <w:r w:rsidRPr="009A5C74">
        <w:t>or</w:t>
      </w:r>
      <w:r w:rsidR="00D952EC" w:rsidRPr="009A5C74">
        <w:t xml:space="preserve"> </w:t>
      </w:r>
      <w:r w:rsidR="007E0CA7" w:rsidRPr="004B5F6F">
        <w:t xml:space="preserve">a </w:t>
      </w:r>
      <w:r w:rsidRPr="009A5C74">
        <w:t>similar</w:t>
      </w:r>
      <w:r w:rsidR="00D952EC" w:rsidRPr="009A5C74">
        <w:t xml:space="preserve"> </w:t>
      </w:r>
      <w:r w:rsidRPr="009A5C74">
        <w:t>group,</w:t>
      </w:r>
      <w:r w:rsidR="00D952EC" w:rsidRPr="009A5C74">
        <w:t xml:space="preserve"> </w:t>
      </w:r>
      <w:r w:rsidRPr="009A5C74">
        <w:t>and</w:t>
      </w:r>
      <w:r w:rsidR="00D952EC" w:rsidRPr="009A5C74">
        <w:t xml:space="preserve"> </w:t>
      </w:r>
      <w:r w:rsidRPr="009A5C74">
        <w:t>the</w:t>
      </w:r>
      <w:r w:rsidR="00D952EC" w:rsidRPr="009A5C74">
        <w:t xml:space="preserve"> </w:t>
      </w:r>
      <w:r w:rsidRPr="009A5C74">
        <w:t>development</w:t>
      </w:r>
      <w:r w:rsidR="00D952EC" w:rsidRPr="009A5C74">
        <w:t xml:space="preserve"> </w:t>
      </w:r>
      <w:r w:rsidRPr="009A5C74">
        <w:t>of</w:t>
      </w:r>
      <w:r w:rsidR="00D952EC" w:rsidRPr="009A5C74">
        <w:t xml:space="preserve"> </w:t>
      </w:r>
      <w:r w:rsidRPr="009A5C74">
        <w:t>an</w:t>
      </w:r>
      <w:r w:rsidR="00D952EC" w:rsidRPr="009A5C74">
        <w:t xml:space="preserve"> </w:t>
      </w:r>
      <w:r w:rsidRPr="009A5C74">
        <w:t>inclusive</w:t>
      </w:r>
      <w:r w:rsidR="00D952EC" w:rsidRPr="009A5C74">
        <w:t xml:space="preserve"> </w:t>
      </w:r>
      <w:r w:rsidRPr="009A5C74">
        <w:t>communication</w:t>
      </w:r>
      <w:r w:rsidR="00D952EC" w:rsidRPr="009A5C74">
        <w:t xml:space="preserve"> </w:t>
      </w:r>
      <w:r w:rsidRPr="009A5C74">
        <w:t>strategy</w:t>
      </w:r>
      <w:r w:rsidR="00D952EC" w:rsidRPr="009A5C74">
        <w:t xml:space="preserve"> </w:t>
      </w:r>
      <w:r w:rsidRPr="009A5C74">
        <w:t>on</w:t>
      </w:r>
      <w:r w:rsidR="00D952EC" w:rsidRPr="009A5C74">
        <w:t xml:space="preserve"> </w:t>
      </w:r>
      <w:r w:rsidRPr="009A5C74">
        <w:t>COVID-19</w:t>
      </w:r>
      <w:r w:rsidR="00D952EC" w:rsidRPr="009A5C74">
        <w:t xml:space="preserve"> </w:t>
      </w:r>
      <w:r w:rsidRPr="009A5C74">
        <w:t>vaccines</w:t>
      </w:r>
      <w:r w:rsidR="007E0CA7" w:rsidRPr="004B5F6F">
        <w:t>,</w:t>
      </w:r>
      <w:r w:rsidR="00D952EC" w:rsidRPr="009A5C74">
        <w:t xml:space="preserve"> </w:t>
      </w:r>
      <w:r w:rsidRPr="009A5C74">
        <w:t>as</w:t>
      </w:r>
      <w:r w:rsidR="00D952EC" w:rsidRPr="009A5C74">
        <w:t xml:space="preserve"> </w:t>
      </w:r>
      <w:r w:rsidRPr="009A5C74">
        <w:t>part</w:t>
      </w:r>
      <w:r w:rsidR="00D952EC" w:rsidRPr="009A5C74">
        <w:t xml:space="preserve"> </w:t>
      </w:r>
      <w:r w:rsidRPr="009A5C74">
        <w:t>of</w:t>
      </w:r>
      <w:r w:rsidR="00D952EC" w:rsidRPr="009A5C74">
        <w:t xml:space="preserve"> </w:t>
      </w:r>
      <w:r w:rsidRPr="009A5C74">
        <w:t>overall</w:t>
      </w:r>
      <w:r w:rsidR="00D952EC" w:rsidRPr="009A5C74">
        <w:t xml:space="preserve"> </w:t>
      </w:r>
      <w:r w:rsidRPr="009A5C74">
        <w:t>communication</w:t>
      </w:r>
      <w:r w:rsidR="00D952EC" w:rsidRPr="009A5C74">
        <w:t xml:space="preserve"> </w:t>
      </w:r>
      <w:r w:rsidRPr="009A5C74">
        <w:t>on</w:t>
      </w:r>
      <w:r w:rsidR="00D952EC" w:rsidRPr="009A5C74">
        <w:t xml:space="preserve"> </w:t>
      </w:r>
      <w:r w:rsidRPr="009A5C74">
        <w:t>the</w:t>
      </w:r>
      <w:r w:rsidR="00D952EC" w:rsidRPr="009A5C74">
        <w:t xml:space="preserve"> </w:t>
      </w:r>
      <w:r w:rsidRPr="009A5C74">
        <w:t>importance</w:t>
      </w:r>
      <w:r w:rsidR="00D952EC" w:rsidRPr="009A5C74">
        <w:t xml:space="preserve"> </w:t>
      </w:r>
      <w:r w:rsidRPr="009A5C74">
        <w:t>of</w:t>
      </w:r>
      <w:r w:rsidR="00D952EC" w:rsidRPr="009A5C74">
        <w:t xml:space="preserve"> </w:t>
      </w:r>
      <w:r w:rsidRPr="009A5C74">
        <w:t>vaccines.</w:t>
      </w:r>
    </w:p>
    <w:p w14:paraId="0B4E812F" w14:textId="3532A728" w:rsidR="002D3D23" w:rsidRPr="009A5C74" w:rsidRDefault="002D3D23" w:rsidP="00B92C7E">
      <w:pPr>
        <w:pStyle w:val="ListParagraph"/>
        <w:numPr>
          <w:ilvl w:val="0"/>
          <w:numId w:val="20"/>
        </w:numPr>
        <w:jc w:val="both"/>
      </w:pPr>
      <w:r w:rsidRPr="009A5C74">
        <w:t>Develop</w:t>
      </w:r>
      <w:r w:rsidR="00D952EC" w:rsidRPr="009A5C74">
        <w:t xml:space="preserve"> </w:t>
      </w:r>
      <w:r w:rsidRPr="009A5C74">
        <w:t>and</w:t>
      </w:r>
      <w:r w:rsidR="00D952EC" w:rsidRPr="009A5C74">
        <w:t xml:space="preserve"> </w:t>
      </w:r>
      <w:r w:rsidRPr="009A5C74">
        <w:t>strengthen</w:t>
      </w:r>
      <w:r w:rsidR="00D952EC" w:rsidRPr="009A5C74">
        <w:t xml:space="preserve"> </w:t>
      </w:r>
      <w:r w:rsidRPr="009A5C74">
        <w:t>Serbia’s</w:t>
      </w:r>
      <w:r w:rsidR="00D952EC" w:rsidRPr="009A5C74">
        <w:t xml:space="preserve"> </w:t>
      </w:r>
      <w:r w:rsidRPr="009A5C74">
        <w:t>capacity</w:t>
      </w:r>
      <w:r w:rsidR="00D952EC" w:rsidRPr="009A5C74">
        <w:t xml:space="preserve"> </w:t>
      </w:r>
      <w:r w:rsidRPr="009A5C74">
        <w:t>for</w:t>
      </w:r>
      <w:r w:rsidR="00D952EC" w:rsidRPr="009A5C74">
        <w:t xml:space="preserve"> </w:t>
      </w:r>
      <w:r w:rsidRPr="009A5C74">
        <w:t>risk-based</w:t>
      </w:r>
      <w:r w:rsidR="00D952EC" w:rsidRPr="009A5C74">
        <w:t xml:space="preserve"> </w:t>
      </w:r>
      <w:r w:rsidRPr="009A5C74">
        <w:t>decision</w:t>
      </w:r>
      <w:r w:rsidR="00D952EC" w:rsidRPr="009A5C74">
        <w:t xml:space="preserve"> </w:t>
      </w:r>
      <w:r w:rsidRPr="009A5C74">
        <w:t>making</w:t>
      </w:r>
      <w:r w:rsidR="00D952EC" w:rsidRPr="009A5C74">
        <w:t xml:space="preserve"> </w:t>
      </w:r>
      <w:r w:rsidRPr="009A5C74">
        <w:t>across</w:t>
      </w:r>
      <w:r w:rsidR="00D952EC" w:rsidRPr="009A5C74">
        <w:t xml:space="preserve"> </w:t>
      </w:r>
      <w:r w:rsidRPr="009A5C74">
        <w:t>the</w:t>
      </w:r>
      <w:r w:rsidR="00D952EC" w:rsidRPr="009A5C74">
        <w:t xml:space="preserve"> </w:t>
      </w:r>
      <w:r w:rsidRPr="009A5C74">
        <w:t>healthcare</w:t>
      </w:r>
      <w:r w:rsidR="00D952EC" w:rsidRPr="009A5C74">
        <w:t xml:space="preserve"> </w:t>
      </w:r>
      <w:r w:rsidRPr="009A5C74">
        <w:t>sector.</w:t>
      </w:r>
    </w:p>
    <w:p w14:paraId="5DBE9388" w14:textId="5626EF0B" w:rsidR="002D3D23" w:rsidRPr="009A5C74" w:rsidRDefault="002D3D23" w:rsidP="00B92C7E">
      <w:pPr>
        <w:pStyle w:val="ListParagraph"/>
        <w:numPr>
          <w:ilvl w:val="0"/>
          <w:numId w:val="20"/>
        </w:numPr>
        <w:jc w:val="both"/>
      </w:pPr>
      <w:r w:rsidRPr="009A5C74">
        <w:t>Continue</w:t>
      </w:r>
      <w:r w:rsidR="00D952EC" w:rsidRPr="009A5C74">
        <w:t xml:space="preserve"> </w:t>
      </w:r>
      <w:r w:rsidRPr="009A5C74">
        <w:t>to</w:t>
      </w:r>
      <w:r w:rsidR="00D952EC" w:rsidRPr="009A5C74">
        <w:t xml:space="preserve"> </w:t>
      </w:r>
      <w:r w:rsidRPr="009A5C74">
        <w:t>upgrade</w:t>
      </w:r>
      <w:r w:rsidR="00D952EC" w:rsidRPr="009A5C74">
        <w:t xml:space="preserve"> </w:t>
      </w:r>
      <w:r w:rsidRPr="009A5C74">
        <w:t>the</w:t>
      </w:r>
      <w:r w:rsidR="00D952EC" w:rsidRPr="009A5C74">
        <w:t xml:space="preserve"> </w:t>
      </w:r>
      <w:r w:rsidRPr="009A5C74">
        <w:t>healthcare</w:t>
      </w:r>
      <w:r w:rsidR="00D952EC" w:rsidRPr="009A5C74">
        <w:t xml:space="preserve"> </w:t>
      </w:r>
      <w:r w:rsidRPr="009A5C74">
        <w:t>system’s</w:t>
      </w:r>
      <w:r w:rsidR="00D952EC" w:rsidRPr="009A5C74">
        <w:t xml:space="preserve"> </w:t>
      </w:r>
      <w:r w:rsidRPr="009A5C74">
        <w:t>physical</w:t>
      </w:r>
      <w:r w:rsidR="00D952EC" w:rsidRPr="009A5C74">
        <w:t xml:space="preserve"> </w:t>
      </w:r>
      <w:r w:rsidRPr="009A5C74">
        <w:t>infrastructure.</w:t>
      </w:r>
    </w:p>
    <w:p w14:paraId="732EAFBB" w14:textId="106F7C55" w:rsidR="002D3D23" w:rsidRPr="009A5C74" w:rsidRDefault="002D3D23" w:rsidP="00B92C7E">
      <w:pPr>
        <w:pStyle w:val="ListParagraph"/>
        <w:numPr>
          <w:ilvl w:val="0"/>
          <w:numId w:val="20"/>
        </w:numPr>
        <w:jc w:val="both"/>
      </w:pPr>
      <w:r w:rsidRPr="009A5C74">
        <w:t>Focus</w:t>
      </w:r>
      <w:r w:rsidR="00D952EC" w:rsidRPr="009A5C74">
        <w:t xml:space="preserve"> </w:t>
      </w:r>
      <w:r w:rsidRPr="009A5C74">
        <w:t>on</w:t>
      </w:r>
      <w:r w:rsidR="00D952EC" w:rsidRPr="009A5C74">
        <w:t xml:space="preserve"> </w:t>
      </w:r>
      <w:r w:rsidRPr="009A5C74">
        <w:t>standard-setting</w:t>
      </w:r>
      <w:r w:rsidR="00D952EC" w:rsidRPr="009A5C74">
        <w:t xml:space="preserve"> </w:t>
      </w:r>
      <w:r w:rsidRPr="009A5C74">
        <w:t>and</w:t>
      </w:r>
      <w:r w:rsidR="00D952EC" w:rsidRPr="009A5C74">
        <w:t xml:space="preserve"> </w:t>
      </w:r>
      <w:r w:rsidRPr="009A5C74">
        <w:t>strengthening</w:t>
      </w:r>
      <w:r w:rsidR="00D952EC" w:rsidRPr="009A5C74">
        <w:t xml:space="preserve"> </w:t>
      </w:r>
      <w:r w:rsidRPr="009A5C74">
        <w:t>of</w:t>
      </w:r>
      <w:r w:rsidR="00D952EC" w:rsidRPr="009A5C74">
        <w:t xml:space="preserve"> </w:t>
      </w:r>
      <w:r w:rsidRPr="009A5C74">
        <w:t>the</w:t>
      </w:r>
      <w:r w:rsidR="00D952EC" w:rsidRPr="009A5C74">
        <w:t xml:space="preserve"> </w:t>
      </w:r>
      <w:r w:rsidRPr="009A5C74">
        <w:t>healthcare</w:t>
      </w:r>
      <w:r w:rsidR="00D952EC" w:rsidRPr="009A5C74">
        <w:t xml:space="preserve"> </w:t>
      </w:r>
      <w:r w:rsidRPr="009A5C74">
        <w:t>workforce.</w:t>
      </w:r>
    </w:p>
    <w:p w14:paraId="61188547" w14:textId="789B5E7F" w:rsidR="002D3D23" w:rsidRPr="009A5C74" w:rsidRDefault="002D3D23" w:rsidP="00B92C7E">
      <w:pPr>
        <w:pStyle w:val="ListParagraph"/>
        <w:numPr>
          <w:ilvl w:val="0"/>
          <w:numId w:val="20"/>
        </w:numPr>
        <w:jc w:val="both"/>
      </w:pPr>
      <w:r w:rsidRPr="009A5C74">
        <w:t>Facilitate</w:t>
      </w:r>
      <w:r w:rsidR="00D952EC" w:rsidRPr="009A5C74">
        <w:t xml:space="preserve"> </w:t>
      </w:r>
      <w:r w:rsidRPr="009A5C74">
        <w:t>setting</w:t>
      </w:r>
      <w:r w:rsidR="00D952EC" w:rsidRPr="009A5C74">
        <w:t xml:space="preserve"> </w:t>
      </w:r>
      <w:r w:rsidRPr="009A5C74">
        <w:t>up</w:t>
      </w:r>
      <w:r w:rsidR="00D952EC" w:rsidRPr="009A5C74">
        <w:t xml:space="preserve"> </w:t>
      </w:r>
      <w:r w:rsidRPr="009A5C74">
        <w:t>emergency</w:t>
      </w:r>
      <w:r w:rsidR="00D952EC" w:rsidRPr="009A5C74">
        <w:t xml:space="preserve"> </w:t>
      </w:r>
      <w:r w:rsidRPr="009A5C74">
        <w:t>procedures</w:t>
      </w:r>
      <w:r w:rsidR="00D952EC" w:rsidRPr="009A5C74">
        <w:t xml:space="preserve"> </w:t>
      </w:r>
      <w:r w:rsidRPr="009A5C74">
        <w:t>and</w:t>
      </w:r>
      <w:r w:rsidR="00D952EC" w:rsidRPr="009A5C74">
        <w:t xml:space="preserve"> </w:t>
      </w:r>
      <w:r w:rsidRPr="009A5C74">
        <w:t>protocols</w:t>
      </w:r>
      <w:r w:rsidR="00D952EC" w:rsidRPr="009A5C74">
        <w:t xml:space="preserve"> </w:t>
      </w:r>
      <w:r w:rsidRPr="009A5C74">
        <w:t>that</w:t>
      </w:r>
      <w:r w:rsidR="00D952EC" w:rsidRPr="009A5C74">
        <w:t xml:space="preserve"> </w:t>
      </w:r>
      <w:r w:rsidRPr="009A5C74">
        <w:t>improve</w:t>
      </w:r>
      <w:r w:rsidR="00D952EC" w:rsidRPr="009A5C74">
        <w:t xml:space="preserve"> </w:t>
      </w:r>
      <w:r w:rsidRPr="009A5C74">
        <w:t>biosecurity</w:t>
      </w:r>
      <w:r w:rsidR="00D952EC" w:rsidRPr="009A5C74">
        <w:t xml:space="preserve"> </w:t>
      </w:r>
      <w:r w:rsidRPr="009A5C74">
        <w:t>standards</w:t>
      </w:r>
      <w:r w:rsidR="00D952EC" w:rsidRPr="009A5C74">
        <w:t xml:space="preserve"> </w:t>
      </w:r>
      <w:r w:rsidRPr="009A5C74">
        <w:t>that</w:t>
      </w:r>
      <w:r w:rsidR="00D952EC" w:rsidRPr="009A5C74">
        <w:t xml:space="preserve"> </w:t>
      </w:r>
      <w:r w:rsidRPr="009A5C74">
        <w:t>protect</w:t>
      </w:r>
      <w:r w:rsidR="00D952EC" w:rsidRPr="009A5C74">
        <w:t xml:space="preserve"> </w:t>
      </w:r>
      <w:r w:rsidRPr="009A5C74">
        <w:t>both</w:t>
      </w:r>
      <w:r w:rsidR="00D952EC" w:rsidRPr="009A5C74">
        <w:t xml:space="preserve"> </w:t>
      </w:r>
      <w:r w:rsidRPr="009A5C74">
        <w:t>human</w:t>
      </w:r>
      <w:r w:rsidR="00D952EC" w:rsidRPr="009A5C74">
        <w:t xml:space="preserve"> </w:t>
      </w:r>
      <w:r w:rsidRPr="009A5C74">
        <w:t>lives</w:t>
      </w:r>
      <w:r w:rsidR="00D952EC" w:rsidRPr="009A5C74">
        <w:t xml:space="preserve"> </w:t>
      </w:r>
      <w:r w:rsidRPr="009A5C74">
        <w:t>and</w:t>
      </w:r>
      <w:r w:rsidR="00D952EC" w:rsidRPr="009A5C74">
        <w:t xml:space="preserve"> </w:t>
      </w:r>
      <w:r w:rsidR="007E0CA7" w:rsidRPr="004B5F6F">
        <w:t xml:space="preserve">the </w:t>
      </w:r>
      <w:r w:rsidRPr="009A5C74">
        <w:t>food</w:t>
      </w:r>
      <w:r w:rsidR="00D952EC" w:rsidRPr="009A5C74">
        <w:t xml:space="preserve"> </w:t>
      </w:r>
      <w:r w:rsidRPr="009A5C74">
        <w:t>production</w:t>
      </w:r>
      <w:r w:rsidR="00D952EC" w:rsidRPr="009A5C74">
        <w:t xml:space="preserve"> </w:t>
      </w:r>
      <w:r w:rsidRPr="009A5C74">
        <w:t>process.</w:t>
      </w:r>
    </w:p>
    <w:p w14:paraId="04BDE7D0" w14:textId="0FC5DD2D" w:rsidR="002D3D23" w:rsidRPr="009A5C74" w:rsidRDefault="002D3D23" w:rsidP="00B92C7E">
      <w:pPr>
        <w:pStyle w:val="ListParagraph"/>
        <w:numPr>
          <w:ilvl w:val="0"/>
          <w:numId w:val="21"/>
        </w:numPr>
        <w:jc w:val="both"/>
        <w:rPr>
          <w:i/>
          <w:iCs/>
        </w:rPr>
      </w:pPr>
      <w:r w:rsidRPr="009A5C74">
        <w:rPr>
          <w:i/>
          <w:iCs/>
        </w:rPr>
        <w:t>Longer</w:t>
      </w:r>
      <w:r w:rsidR="00D952EC" w:rsidRPr="009A5C74">
        <w:rPr>
          <w:i/>
          <w:iCs/>
        </w:rPr>
        <w:t xml:space="preserve"> </w:t>
      </w:r>
      <w:r w:rsidRPr="009A5C74">
        <w:rPr>
          <w:i/>
          <w:iCs/>
        </w:rPr>
        <w:t>Term</w:t>
      </w:r>
      <w:r w:rsidR="00D952EC" w:rsidRPr="009A5C74">
        <w:rPr>
          <w:i/>
          <w:iCs/>
        </w:rPr>
        <w:t xml:space="preserve"> </w:t>
      </w:r>
      <w:r w:rsidRPr="009A5C74">
        <w:rPr>
          <w:i/>
          <w:iCs/>
        </w:rPr>
        <w:t>Recovery</w:t>
      </w:r>
      <w:r w:rsidR="00D952EC" w:rsidRPr="009A5C74">
        <w:rPr>
          <w:i/>
          <w:iCs/>
        </w:rPr>
        <w:t xml:space="preserve"> </w:t>
      </w:r>
      <w:r w:rsidRPr="009A5C74">
        <w:rPr>
          <w:i/>
          <w:iCs/>
        </w:rPr>
        <w:t>Recommendations:</w:t>
      </w:r>
    </w:p>
    <w:p w14:paraId="0472C313" w14:textId="0033FDB3" w:rsidR="002D3D23" w:rsidRPr="009A5C74" w:rsidRDefault="002D3D23" w:rsidP="00B92C7E">
      <w:pPr>
        <w:pStyle w:val="ListParagraph"/>
        <w:numPr>
          <w:ilvl w:val="0"/>
          <w:numId w:val="20"/>
        </w:numPr>
        <w:jc w:val="both"/>
      </w:pPr>
      <w:r w:rsidRPr="009A5C74">
        <w:t>Resume</w:t>
      </w:r>
      <w:r w:rsidR="00D952EC" w:rsidRPr="009A5C74">
        <w:t xml:space="preserve"> </w:t>
      </w:r>
      <w:r w:rsidRPr="009A5C74">
        <w:t>broader</w:t>
      </w:r>
      <w:r w:rsidR="00D952EC" w:rsidRPr="009A5C74">
        <w:t xml:space="preserve"> </w:t>
      </w:r>
      <w:r w:rsidRPr="009A5C74">
        <w:t>structural</w:t>
      </w:r>
      <w:r w:rsidR="00D952EC" w:rsidRPr="009A5C74">
        <w:t xml:space="preserve"> </w:t>
      </w:r>
      <w:r w:rsidRPr="009A5C74">
        <w:t>healthcare</w:t>
      </w:r>
      <w:r w:rsidR="00D952EC" w:rsidRPr="009A5C74">
        <w:t xml:space="preserve"> </w:t>
      </w:r>
      <w:r w:rsidRPr="009A5C74">
        <w:t>reforms</w:t>
      </w:r>
      <w:r w:rsidR="00D952EC" w:rsidRPr="009A5C74">
        <w:t xml:space="preserve"> </w:t>
      </w:r>
      <w:r w:rsidRPr="009A5C74">
        <w:t>to</w:t>
      </w:r>
      <w:r w:rsidR="00D952EC" w:rsidRPr="009A5C74">
        <w:t xml:space="preserve"> </w:t>
      </w:r>
      <w:r w:rsidRPr="009A5C74">
        <w:t>make</w:t>
      </w:r>
      <w:r w:rsidR="00D952EC" w:rsidRPr="009A5C74">
        <w:t xml:space="preserve"> </w:t>
      </w:r>
      <w:r w:rsidRPr="009A5C74">
        <w:t>the</w:t>
      </w:r>
      <w:r w:rsidR="00D952EC" w:rsidRPr="009A5C74">
        <w:t xml:space="preserve"> </w:t>
      </w:r>
      <w:r w:rsidRPr="009A5C74">
        <w:t>health</w:t>
      </w:r>
      <w:r w:rsidR="00D952EC" w:rsidRPr="009A5C74">
        <w:t xml:space="preserve"> </w:t>
      </w:r>
      <w:r w:rsidRPr="009A5C74">
        <w:t>system</w:t>
      </w:r>
      <w:r w:rsidR="00D952EC" w:rsidRPr="009A5C74">
        <w:t xml:space="preserve"> </w:t>
      </w:r>
      <w:r w:rsidRPr="009A5C74">
        <w:t>in</w:t>
      </w:r>
      <w:r w:rsidR="00D952EC" w:rsidRPr="009A5C74">
        <w:t xml:space="preserve"> </w:t>
      </w:r>
      <w:r w:rsidRPr="009A5C74">
        <w:t>Serbia</w:t>
      </w:r>
      <w:r w:rsidR="00D952EC" w:rsidRPr="009A5C74">
        <w:t xml:space="preserve"> </w:t>
      </w:r>
      <w:r w:rsidRPr="009A5C74">
        <w:t>more</w:t>
      </w:r>
      <w:r w:rsidR="00D952EC" w:rsidRPr="009A5C74">
        <w:t xml:space="preserve"> </w:t>
      </w:r>
      <w:r w:rsidRPr="009A5C74">
        <w:t>resilient</w:t>
      </w:r>
      <w:r w:rsidR="00D952EC" w:rsidRPr="009A5C74">
        <w:t xml:space="preserve"> </w:t>
      </w:r>
      <w:r w:rsidRPr="009A5C74">
        <w:t>for</w:t>
      </w:r>
      <w:r w:rsidR="00D952EC" w:rsidRPr="009A5C74">
        <w:t xml:space="preserve"> </w:t>
      </w:r>
      <w:r w:rsidRPr="009A5C74">
        <w:t>any</w:t>
      </w:r>
      <w:r w:rsidR="00D952EC" w:rsidRPr="009A5C74">
        <w:t xml:space="preserve"> </w:t>
      </w:r>
      <w:r w:rsidRPr="009A5C74">
        <w:t>emergency.</w:t>
      </w:r>
    </w:p>
    <w:p w14:paraId="41B25F55" w14:textId="3FC7A9FC" w:rsidR="002D3D23" w:rsidRPr="009A5C74" w:rsidRDefault="002D3D23" w:rsidP="00B92C7E">
      <w:pPr>
        <w:pStyle w:val="ListParagraph"/>
        <w:numPr>
          <w:ilvl w:val="0"/>
          <w:numId w:val="20"/>
        </w:numPr>
        <w:jc w:val="both"/>
      </w:pPr>
      <w:r w:rsidRPr="009A5C74">
        <w:t>Strengthen</w:t>
      </w:r>
      <w:r w:rsidR="00D952EC" w:rsidRPr="009A5C74">
        <w:t xml:space="preserve"> </w:t>
      </w:r>
      <w:r w:rsidRPr="009A5C74">
        <w:t>the</w:t>
      </w:r>
      <w:r w:rsidR="00D952EC" w:rsidRPr="009A5C74">
        <w:t xml:space="preserve"> </w:t>
      </w:r>
      <w:r w:rsidRPr="009A5C74">
        <w:t>public</w:t>
      </w:r>
      <w:r w:rsidR="00D952EC" w:rsidRPr="009A5C74">
        <w:t xml:space="preserve"> </w:t>
      </w:r>
      <w:r w:rsidRPr="009A5C74">
        <w:t>procurement</w:t>
      </w:r>
      <w:r w:rsidR="00D952EC" w:rsidRPr="009A5C74">
        <w:t xml:space="preserve"> </w:t>
      </w:r>
      <w:r w:rsidRPr="009A5C74">
        <w:t>of</w:t>
      </w:r>
      <w:r w:rsidR="00D952EC" w:rsidRPr="009A5C74">
        <w:t xml:space="preserve"> </w:t>
      </w:r>
      <w:r w:rsidRPr="009A5C74">
        <w:t>medicines,</w:t>
      </w:r>
      <w:r w:rsidR="00D952EC" w:rsidRPr="009A5C74">
        <w:t xml:space="preserve"> </w:t>
      </w:r>
      <w:r w:rsidRPr="009A5C74">
        <w:t>vaccines</w:t>
      </w:r>
      <w:r w:rsidR="00D952EC" w:rsidRPr="009A5C74">
        <w:t xml:space="preserve"> </w:t>
      </w:r>
      <w:r w:rsidRPr="009A5C74">
        <w:t>and</w:t>
      </w:r>
      <w:r w:rsidR="00D952EC" w:rsidRPr="009A5C74">
        <w:t xml:space="preserve"> </w:t>
      </w:r>
      <w:r w:rsidRPr="009A5C74">
        <w:t>other</w:t>
      </w:r>
      <w:r w:rsidR="00D952EC" w:rsidRPr="009A5C74">
        <w:t xml:space="preserve"> </w:t>
      </w:r>
      <w:r w:rsidRPr="009A5C74">
        <w:t>medical</w:t>
      </w:r>
      <w:r w:rsidR="00D952EC" w:rsidRPr="009A5C74">
        <w:t xml:space="preserve"> </w:t>
      </w:r>
      <w:r w:rsidRPr="009A5C74">
        <w:t>equipment</w:t>
      </w:r>
      <w:r w:rsidR="00D952EC" w:rsidRPr="009A5C74">
        <w:t xml:space="preserve"> </w:t>
      </w:r>
      <w:r w:rsidRPr="009A5C74">
        <w:t>and</w:t>
      </w:r>
      <w:r w:rsidR="00D952EC" w:rsidRPr="009A5C74">
        <w:t xml:space="preserve"> </w:t>
      </w:r>
      <w:r w:rsidRPr="009A5C74">
        <w:t>devices.</w:t>
      </w:r>
      <w:r w:rsidR="00D952EC" w:rsidRPr="009A5C74">
        <w:t xml:space="preserve"> </w:t>
      </w:r>
      <w:r w:rsidRPr="009A5C74">
        <w:t>This</w:t>
      </w:r>
      <w:r w:rsidR="00D952EC" w:rsidRPr="009A5C74">
        <w:t xml:space="preserve"> </w:t>
      </w:r>
      <w:r w:rsidRPr="009A5C74">
        <w:t>may</w:t>
      </w:r>
      <w:r w:rsidR="00D952EC" w:rsidRPr="009A5C74">
        <w:t xml:space="preserve"> </w:t>
      </w:r>
      <w:r w:rsidRPr="009A5C74">
        <w:t>include</w:t>
      </w:r>
      <w:r w:rsidR="00D952EC" w:rsidRPr="009A5C74">
        <w:t xml:space="preserve"> </w:t>
      </w:r>
      <w:r w:rsidRPr="009A5C74">
        <w:t>implementing</w:t>
      </w:r>
      <w:r w:rsidR="00D952EC" w:rsidRPr="009A5C74">
        <w:t xml:space="preserve"> </w:t>
      </w:r>
      <w:r w:rsidRPr="009A5C74">
        <w:t>systemwide</w:t>
      </w:r>
      <w:r w:rsidR="00D952EC" w:rsidRPr="009A5C74">
        <w:t xml:space="preserve"> </w:t>
      </w:r>
      <w:r w:rsidRPr="009A5C74">
        <w:t>efficiencies,</w:t>
      </w:r>
      <w:r w:rsidR="00D952EC" w:rsidRPr="009A5C74">
        <w:t xml:space="preserve"> </w:t>
      </w:r>
      <w:r w:rsidRPr="009A5C74">
        <w:t>strengthening</w:t>
      </w:r>
      <w:r w:rsidR="00D952EC" w:rsidRPr="009A5C74">
        <w:t xml:space="preserve"> </w:t>
      </w:r>
      <w:r w:rsidRPr="009A5C74">
        <w:t>national</w:t>
      </w:r>
      <w:r w:rsidR="00D952EC" w:rsidRPr="009A5C74">
        <w:t xml:space="preserve"> </w:t>
      </w:r>
      <w:r w:rsidRPr="009A5C74">
        <w:t>production</w:t>
      </w:r>
      <w:r w:rsidR="00D952EC" w:rsidRPr="009A5C74">
        <w:t xml:space="preserve"> </w:t>
      </w:r>
      <w:r w:rsidRPr="009A5C74">
        <w:t>and</w:t>
      </w:r>
      <w:r w:rsidR="00D952EC" w:rsidRPr="009A5C74">
        <w:t xml:space="preserve"> </w:t>
      </w:r>
      <w:r w:rsidRPr="009A5C74">
        <w:t>regional</w:t>
      </w:r>
      <w:r w:rsidR="00D952EC" w:rsidRPr="009A5C74">
        <w:t xml:space="preserve"> </w:t>
      </w:r>
      <w:r w:rsidRPr="009A5C74">
        <w:t>production,</w:t>
      </w:r>
      <w:r w:rsidR="00D952EC" w:rsidRPr="009A5C74">
        <w:t xml:space="preserve"> </w:t>
      </w:r>
      <w:r w:rsidRPr="009A5C74">
        <w:t>and</w:t>
      </w:r>
      <w:r w:rsidR="00D952EC" w:rsidRPr="009A5C74">
        <w:t xml:space="preserve"> </w:t>
      </w:r>
      <w:r w:rsidRPr="009A5C74">
        <w:t>pooled</w:t>
      </w:r>
      <w:r w:rsidR="00D952EC" w:rsidRPr="009A5C74">
        <w:t xml:space="preserve"> </w:t>
      </w:r>
      <w:r w:rsidRPr="009A5C74">
        <w:t>procurement</w:t>
      </w:r>
      <w:r w:rsidR="00D952EC" w:rsidRPr="009A5C74">
        <w:t xml:space="preserve"> </w:t>
      </w:r>
      <w:r w:rsidRPr="009A5C74">
        <w:t>mechanisms</w:t>
      </w:r>
      <w:r w:rsidR="00D952EC" w:rsidRPr="009A5C74">
        <w:t xml:space="preserve"> </w:t>
      </w:r>
      <w:r w:rsidRPr="009A5C74">
        <w:t>at</w:t>
      </w:r>
      <w:r w:rsidR="00D952EC" w:rsidRPr="009A5C74">
        <w:t xml:space="preserve"> </w:t>
      </w:r>
      <w:r w:rsidRPr="009A5C74">
        <w:t>regional</w:t>
      </w:r>
      <w:r w:rsidR="00D952EC" w:rsidRPr="009A5C74">
        <w:t xml:space="preserve"> </w:t>
      </w:r>
      <w:r w:rsidRPr="009A5C74">
        <w:t>level.</w:t>
      </w:r>
    </w:p>
    <w:p w14:paraId="730018E4" w14:textId="340CB705" w:rsidR="002D3D23" w:rsidRPr="009A5C74" w:rsidRDefault="002D3D23" w:rsidP="00B92C7E">
      <w:pPr>
        <w:pStyle w:val="ListParagraph"/>
        <w:numPr>
          <w:ilvl w:val="0"/>
          <w:numId w:val="20"/>
        </w:numPr>
        <w:jc w:val="both"/>
      </w:pPr>
      <w:r w:rsidRPr="009A5C74">
        <w:t>Develop</w:t>
      </w:r>
      <w:r w:rsidR="00D952EC" w:rsidRPr="009A5C74">
        <w:t xml:space="preserve"> </w:t>
      </w:r>
      <w:r w:rsidRPr="009A5C74">
        <w:t>a</w:t>
      </w:r>
      <w:r w:rsidR="00D952EC" w:rsidRPr="009A5C74">
        <w:t xml:space="preserve"> </w:t>
      </w:r>
      <w:r w:rsidRPr="009A5C74">
        <w:t>harmonized</w:t>
      </w:r>
      <w:r w:rsidR="00D952EC" w:rsidRPr="009A5C74">
        <w:t xml:space="preserve"> </w:t>
      </w:r>
      <w:r w:rsidRPr="009A5C74">
        <w:t>strategy</w:t>
      </w:r>
      <w:r w:rsidR="00D952EC" w:rsidRPr="009A5C74">
        <w:t xml:space="preserve"> </w:t>
      </w:r>
      <w:r w:rsidRPr="009A5C74">
        <w:t>for</w:t>
      </w:r>
      <w:r w:rsidR="00D952EC" w:rsidRPr="009A5C74">
        <w:t xml:space="preserve"> </w:t>
      </w:r>
      <w:r w:rsidRPr="009A5C74">
        <w:t>physical</w:t>
      </w:r>
      <w:r w:rsidR="00D952EC" w:rsidRPr="009A5C74">
        <w:t xml:space="preserve"> </w:t>
      </w:r>
      <w:r w:rsidRPr="009A5C74">
        <w:t>infrastructure</w:t>
      </w:r>
      <w:r w:rsidR="00D952EC" w:rsidRPr="009A5C74">
        <w:t xml:space="preserve"> </w:t>
      </w:r>
      <w:r w:rsidRPr="009A5C74">
        <w:t>improvement</w:t>
      </w:r>
      <w:r w:rsidR="00D952EC" w:rsidRPr="009A5C74">
        <w:t xml:space="preserve"> </w:t>
      </w:r>
      <w:r w:rsidRPr="009A5C74">
        <w:t>in</w:t>
      </w:r>
      <w:r w:rsidR="00D952EC" w:rsidRPr="009A5C74">
        <w:t xml:space="preserve"> </w:t>
      </w:r>
      <w:r w:rsidRPr="009A5C74">
        <w:t>the</w:t>
      </w:r>
      <w:r w:rsidR="00D952EC" w:rsidRPr="009A5C74">
        <w:t xml:space="preserve"> </w:t>
      </w:r>
      <w:r w:rsidRPr="009A5C74">
        <w:t>healthcare</w:t>
      </w:r>
      <w:r w:rsidR="00D952EC" w:rsidRPr="009A5C74">
        <w:t xml:space="preserve"> </w:t>
      </w:r>
      <w:r w:rsidRPr="009A5C74">
        <w:t>sector.</w:t>
      </w:r>
      <w:r w:rsidR="00D952EC" w:rsidRPr="009A5C74">
        <w:t xml:space="preserve"> </w:t>
      </w:r>
      <w:r w:rsidRPr="009A5C74">
        <w:t>Health</w:t>
      </w:r>
      <w:r w:rsidR="00D952EC" w:rsidRPr="009A5C74">
        <w:t xml:space="preserve"> </w:t>
      </w:r>
      <w:r w:rsidRPr="009A5C74">
        <w:t>infrastructure</w:t>
      </w:r>
      <w:r w:rsidR="00D952EC" w:rsidRPr="009A5C74">
        <w:t xml:space="preserve"> </w:t>
      </w:r>
      <w:r w:rsidRPr="009A5C74">
        <w:t>in</w:t>
      </w:r>
      <w:r w:rsidR="00D952EC" w:rsidRPr="009A5C74">
        <w:t xml:space="preserve"> </w:t>
      </w:r>
      <w:r w:rsidRPr="009A5C74">
        <w:t>the</w:t>
      </w:r>
      <w:r w:rsidR="00D952EC" w:rsidRPr="009A5C74">
        <w:t xml:space="preserve"> </w:t>
      </w:r>
      <w:r w:rsidRPr="009A5C74">
        <w:t>future</w:t>
      </w:r>
      <w:r w:rsidR="00D952EC" w:rsidRPr="009A5C74">
        <w:t xml:space="preserve"> </w:t>
      </w:r>
      <w:r w:rsidRPr="009A5C74">
        <w:t>needs</w:t>
      </w:r>
      <w:r w:rsidR="00D952EC" w:rsidRPr="009A5C74">
        <w:t xml:space="preserve"> </w:t>
      </w:r>
      <w:r w:rsidRPr="009A5C74">
        <w:t>not</w:t>
      </w:r>
      <w:r w:rsidR="00D952EC" w:rsidRPr="009A5C74">
        <w:t xml:space="preserve"> </w:t>
      </w:r>
      <w:r w:rsidRPr="009A5C74">
        <w:t>only</w:t>
      </w:r>
      <w:r w:rsidR="00D952EC" w:rsidRPr="009A5C74">
        <w:t xml:space="preserve"> </w:t>
      </w:r>
      <w:r w:rsidR="007E0CA7" w:rsidRPr="004B5F6F">
        <w:t xml:space="preserve">to </w:t>
      </w:r>
      <w:r w:rsidRPr="009A5C74">
        <w:t>be</w:t>
      </w:r>
      <w:r w:rsidR="00D952EC" w:rsidRPr="009A5C74">
        <w:t xml:space="preserve"> </w:t>
      </w:r>
      <w:r w:rsidRPr="009A5C74">
        <w:t>climate</w:t>
      </w:r>
      <w:r w:rsidR="00D952EC" w:rsidRPr="009A5C74">
        <w:t xml:space="preserve"> </w:t>
      </w:r>
      <w:r w:rsidRPr="009A5C74">
        <w:t>resilient,</w:t>
      </w:r>
      <w:r w:rsidR="00D952EC" w:rsidRPr="009A5C74">
        <w:t xml:space="preserve"> </w:t>
      </w:r>
      <w:r w:rsidRPr="009A5C74">
        <w:t>but</w:t>
      </w:r>
      <w:r w:rsidR="00D952EC" w:rsidRPr="009A5C74">
        <w:t xml:space="preserve"> </w:t>
      </w:r>
      <w:r w:rsidRPr="009A5C74">
        <w:t>also</w:t>
      </w:r>
      <w:r w:rsidR="00D952EC" w:rsidRPr="009A5C74">
        <w:t xml:space="preserve"> </w:t>
      </w:r>
      <w:r w:rsidRPr="009A5C74">
        <w:t>integrate</w:t>
      </w:r>
      <w:r w:rsidR="00D952EC" w:rsidRPr="009A5C74">
        <w:t xml:space="preserve"> </w:t>
      </w:r>
      <w:r w:rsidRPr="009A5C74">
        <w:t>all</w:t>
      </w:r>
      <w:r w:rsidR="00D952EC" w:rsidRPr="009A5C74">
        <w:t xml:space="preserve"> </w:t>
      </w:r>
      <w:r w:rsidRPr="009A5C74">
        <w:t>the</w:t>
      </w:r>
      <w:r w:rsidR="00D952EC" w:rsidRPr="009A5C74">
        <w:t xml:space="preserve"> </w:t>
      </w:r>
      <w:r w:rsidRPr="009A5C74">
        <w:t>lessons</w:t>
      </w:r>
      <w:r w:rsidR="00D952EC" w:rsidRPr="009A5C74">
        <w:t xml:space="preserve"> </w:t>
      </w:r>
      <w:r w:rsidRPr="009A5C74">
        <w:t>learned</w:t>
      </w:r>
      <w:r w:rsidR="00D952EC" w:rsidRPr="009A5C74">
        <w:t xml:space="preserve"> </w:t>
      </w:r>
      <w:r w:rsidRPr="009A5C74">
        <w:t>from</w:t>
      </w:r>
      <w:r w:rsidR="00D952EC" w:rsidRPr="009A5C74">
        <w:t xml:space="preserve"> </w:t>
      </w:r>
      <w:r w:rsidRPr="009A5C74">
        <w:t>COVID-19</w:t>
      </w:r>
      <w:r w:rsidR="00D952EC" w:rsidRPr="009A5C74">
        <w:t xml:space="preserve"> </w:t>
      </w:r>
      <w:r w:rsidRPr="009A5C74">
        <w:t>in</w:t>
      </w:r>
      <w:r w:rsidR="00D952EC" w:rsidRPr="009A5C74">
        <w:t xml:space="preserve"> </w:t>
      </w:r>
      <w:r w:rsidRPr="009A5C74">
        <w:t>terms</w:t>
      </w:r>
      <w:r w:rsidR="00D952EC" w:rsidRPr="009A5C74">
        <w:t xml:space="preserve"> </w:t>
      </w:r>
      <w:r w:rsidRPr="009A5C74">
        <w:t>of</w:t>
      </w:r>
      <w:r w:rsidR="00D952EC" w:rsidRPr="009A5C74">
        <w:t xml:space="preserve"> </w:t>
      </w:r>
      <w:r w:rsidRPr="009A5C74">
        <w:t>needs</w:t>
      </w:r>
      <w:r w:rsidR="00D952EC" w:rsidRPr="009A5C74">
        <w:t xml:space="preserve"> </w:t>
      </w:r>
      <w:r w:rsidRPr="009A5C74">
        <w:t>for</w:t>
      </w:r>
      <w:r w:rsidR="00D952EC" w:rsidRPr="009A5C74">
        <w:t xml:space="preserve"> </w:t>
      </w:r>
      <w:r w:rsidRPr="009A5C74">
        <w:t>isolation,</w:t>
      </w:r>
      <w:r w:rsidR="00D952EC" w:rsidRPr="009A5C74">
        <w:t xml:space="preserve"> </w:t>
      </w:r>
      <w:r w:rsidRPr="009A5C74">
        <w:t>physical</w:t>
      </w:r>
      <w:r w:rsidR="00D952EC" w:rsidRPr="009A5C74">
        <w:t xml:space="preserve"> </w:t>
      </w:r>
      <w:r w:rsidRPr="009A5C74">
        <w:t>organization,</w:t>
      </w:r>
      <w:r w:rsidR="00D952EC" w:rsidRPr="009A5C74">
        <w:t xml:space="preserve"> </w:t>
      </w:r>
      <w:r w:rsidRPr="009A5C74">
        <w:t>accessibility</w:t>
      </w:r>
      <w:r w:rsidR="00D952EC" w:rsidRPr="009A5C74">
        <w:t xml:space="preserve"> </w:t>
      </w:r>
      <w:r w:rsidRPr="009A5C74">
        <w:t>and</w:t>
      </w:r>
      <w:r w:rsidR="00D952EC" w:rsidRPr="009A5C74">
        <w:t xml:space="preserve"> </w:t>
      </w:r>
      <w:r w:rsidRPr="009A5C74">
        <w:t>other</w:t>
      </w:r>
      <w:r w:rsidR="00D952EC" w:rsidRPr="009A5C74">
        <w:t xml:space="preserve"> </w:t>
      </w:r>
      <w:r w:rsidRPr="009A5C74">
        <w:t>physical</w:t>
      </w:r>
      <w:r w:rsidR="00D952EC" w:rsidRPr="009A5C74">
        <w:t xml:space="preserve"> </w:t>
      </w:r>
      <w:r w:rsidRPr="009A5C74">
        <w:t>layout</w:t>
      </w:r>
      <w:r w:rsidR="00D952EC" w:rsidRPr="009A5C74">
        <w:t xml:space="preserve"> </w:t>
      </w:r>
      <w:r w:rsidRPr="009A5C74">
        <w:t>limitations.</w:t>
      </w:r>
    </w:p>
    <w:p w14:paraId="65C7DAF0" w14:textId="1F4F7D69" w:rsidR="002D3D23" w:rsidRPr="009A5C74" w:rsidRDefault="002D3D23" w:rsidP="00B92C7E">
      <w:pPr>
        <w:pStyle w:val="ListParagraph"/>
        <w:numPr>
          <w:ilvl w:val="0"/>
          <w:numId w:val="20"/>
        </w:numPr>
        <w:jc w:val="both"/>
      </w:pPr>
      <w:r w:rsidRPr="009A5C74">
        <w:t>Advance</w:t>
      </w:r>
      <w:r w:rsidR="00D952EC" w:rsidRPr="009A5C74">
        <w:t xml:space="preserve"> </w:t>
      </w:r>
      <w:r w:rsidRPr="009A5C74">
        <w:t>digitalization</w:t>
      </w:r>
      <w:r w:rsidR="00D952EC" w:rsidRPr="009A5C74">
        <w:t xml:space="preserve"> </w:t>
      </w:r>
      <w:r w:rsidRPr="009A5C74">
        <w:t>in</w:t>
      </w:r>
      <w:r w:rsidR="00D952EC" w:rsidRPr="009A5C74">
        <w:t xml:space="preserve"> </w:t>
      </w:r>
      <w:r w:rsidRPr="009A5C74">
        <w:t>the</w:t>
      </w:r>
      <w:r w:rsidR="00D952EC" w:rsidRPr="009A5C74">
        <w:t xml:space="preserve"> </w:t>
      </w:r>
      <w:r w:rsidRPr="009A5C74">
        <w:t>healthcare</w:t>
      </w:r>
      <w:r w:rsidR="00D952EC" w:rsidRPr="009A5C74">
        <w:t xml:space="preserve"> </w:t>
      </w:r>
      <w:r w:rsidRPr="009A5C74">
        <w:t>sector</w:t>
      </w:r>
      <w:r w:rsidR="00D952EC" w:rsidRPr="009A5C74">
        <w:t xml:space="preserve"> </w:t>
      </w:r>
      <w:r w:rsidRPr="009A5C74">
        <w:t>to</w:t>
      </w:r>
      <w:r w:rsidR="00D952EC" w:rsidRPr="009A5C74">
        <w:t xml:space="preserve"> </w:t>
      </w:r>
      <w:r w:rsidRPr="009A5C74">
        <w:t>better</w:t>
      </w:r>
      <w:r w:rsidR="00D952EC" w:rsidRPr="009A5C74">
        <w:t xml:space="preserve"> </w:t>
      </w:r>
      <w:r w:rsidRPr="009A5C74">
        <w:t>serve</w:t>
      </w:r>
      <w:r w:rsidR="00D952EC" w:rsidRPr="009A5C74">
        <w:t xml:space="preserve"> </w:t>
      </w:r>
      <w:r w:rsidRPr="009A5C74">
        <w:t>patients</w:t>
      </w:r>
      <w:r w:rsidR="00D952EC" w:rsidRPr="009A5C74">
        <w:t xml:space="preserve"> </w:t>
      </w:r>
      <w:r w:rsidRPr="009A5C74">
        <w:t>more</w:t>
      </w:r>
      <w:r w:rsidR="00D952EC" w:rsidRPr="009A5C74">
        <w:t xml:space="preserve"> </w:t>
      </w:r>
      <w:r w:rsidRPr="009A5C74">
        <w:t>quickly</w:t>
      </w:r>
      <w:r w:rsidR="00D952EC" w:rsidRPr="009A5C74">
        <w:t xml:space="preserve"> </w:t>
      </w:r>
      <w:r w:rsidRPr="009A5C74">
        <w:t>and</w:t>
      </w:r>
      <w:r w:rsidR="00D952EC" w:rsidRPr="009A5C74">
        <w:t xml:space="preserve"> </w:t>
      </w:r>
      <w:r w:rsidRPr="009A5C74">
        <w:t>efficiently</w:t>
      </w:r>
      <w:r w:rsidR="007E0CA7" w:rsidRPr="004B5F6F">
        <w:t>,</w:t>
      </w:r>
      <w:r w:rsidR="00D952EC" w:rsidRPr="009A5C74">
        <w:t xml:space="preserve"> </w:t>
      </w:r>
      <w:r w:rsidRPr="009A5C74">
        <w:t>while</w:t>
      </w:r>
      <w:r w:rsidR="00D952EC" w:rsidRPr="009A5C74">
        <w:t xml:space="preserve"> </w:t>
      </w:r>
      <w:r w:rsidRPr="009A5C74">
        <w:t>capturing</w:t>
      </w:r>
      <w:r w:rsidR="00D952EC" w:rsidRPr="009A5C74">
        <w:t xml:space="preserve"> </w:t>
      </w:r>
      <w:r w:rsidRPr="009A5C74">
        <w:t>and</w:t>
      </w:r>
      <w:r w:rsidR="00D952EC" w:rsidRPr="009A5C74">
        <w:t xml:space="preserve"> </w:t>
      </w:r>
      <w:r w:rsidRPr="009A5C74">
        <w:t>sharing</w:t>
      </w:r>
      <w:r w:rsidR="00D952EC" w:rsidRPr="009A5C74">
        <w:t xml:space="preserve"> </w:t>
      </w:r>
      <w:r w:rsidRPr="009A5C74">
        <w:t>key</w:t>
      </w:r>
      <w:r w:rsidR="00D952EC" w:rsidRPr="009A5C74">
        <w:t xml:space="preserve"> </w:t>
      </w:r>
      <w:r w:rsidRPr="009A5C74">
        <w:t>data</w:t>
      </w:r>
      <w:r w:rsidR="00D952EC" w:rsidRPr="009A5C74">
        <w:t xml:space="preserve"> </w:t>
      </w:r>
      <w:r w:rsidRPr="009A5C74">
        <w:t>across</w:t>
      </w:r>
      <w:r w:rsidR="00D952EC" w:rsidRPr="009A5C74">
        <w:t xml:space="preserve"> </w:t>
      </w:r>
      <w:r w:rsidRPr="009A5C74">
        <w:t>the</w:t>
      </w:r>
      <w:r w:rsidR="00D952EC" w:rsidRPr="009A5C74">
        <w:t xml:space="preserve"> </w:t>
      </w:r>
      <w:r w:rsidRPr="009A5C74">
        <w:t>country.</w:t>
      </w:r>
      <w:r w:rsidR="00D952EC" w:rsidRPr="009A5C74">
        <w:t xml:space="preserve"> </w:t>
      </w:r>
      <w:r w:rsidRPr="009A5C74">
        <w:t>This</w:t>
      </w:r>
      <w:r w:rsidR="00D952EC" w:rsidRPr="009A5C74">
        <w:t xml:space="preserve"> </w:t>
      </w:r>
      <w:r w:rsidRPr="009A5C74">
        <w:t>work</w:t>
      </w:r>
      <w:r w:rsidR="00D952EC" w:rsidRPr="009A5C74">
        <w:t xml:space="preserve"> </w:t>
      </w:r>
      <w:r w:rsidRPr="009A5C74">
        <w:t>will</w:t>
      </w:r>
      <w:r w:rsidR="00D952EC" w:rsidRPr="009A5C74">
        <w:t xml:space="preserve"> </w:t>
      </w:r>
      <w:r w:rsidRPr="009A5C74">
        <w:t>include</w:t>
      </w:r>
      <w:r w:rsidR="00D952EC" w:rsidRPr="009A5C74">
        <w:t xml:space="preserve"> </w:t>
      </w:r>
      <w:r w:rsidRPr="009A5C74">
        <w:t>developing</w:t>
      </w:r>
      <w:r w:rsidR="00D952EC" w:rsidRPr="009A5C74">
        <w:t xml:space="preserve"> </w:t>
      </w:r>
      <w:r w:rsidRPr="009A5C74">
        <w:t>an</w:t>
      </w:r>
      <w:r w:rsidR="00D952EC" w:rsidRPr="009A5C74">
        <w:t xml:space="preserve"> </w:t>
      </w:r>
      <w:r w:rsidRPr="009A5C74">
        <w:t>e-health</w:t>
      </w:r>
      <w:r w:rsidR="00D952EC" w:rsidRPr="009A5C74">
        <w:t xml:space="preserve"> </w:t>
      </w:r>
      <w:r w:rsidRPr="009A5C74">
        <w:t>strategy</w:t>
      </w:r>
      <w:r w:rsidR="00D952EC" w:rsidRPr="009A5C74">
        <w:t xml:space="preserve"> </w:t>
      </w:r>
      <w:r w:rsidRPr="009A5C74">
        <w:t>and</w:t>
      </w:r>
      <w:r w:rsidR="00D952EC" w:rsidRPr="009A5C74">
        <w:t xml:space="preserve"> </w:t>
      </w:r>
      <w:r w:rsidRPr="009A5C74">
        <w:t>action</w:t>
      </w:r>
      <w:r w:rsidR="00D952EC" w:rsidRPr="009A5C74">
        <w:t xml:space="preserve"> </w:t>
      </w:r>
      <w:r w:rsidRPr="009A5C74">
        <w:t>plan.</w:t>
      </w:r>
      <w:r w:rsidR="00D952EC" w:rsidRPr="009A5C74">
        <w:t xml:space="preserve"> </w:t>
      </w:r>
    </w:p>
    <w:p w14:paraId="3F27099F" w14:textId="1DA3C6CE" w:rsidR="002D3D23" w:rsidRPr="009A5C74" w:rsidRDefault="002D3D23" w:rsidP="00B92C7E">
      <w:pPr>
        <w:pStyle w:val="ListParagraph"/>
        <w:numPr>
          <w:ilvl w:val="0"/>
          <w:numId w:val="20"/>
        </w:numPr>
        <w:jc w:val="both"/>
      </w:pPr>
      <w:r w:rsidRPr="009A5C74">
        <w:t>Continuously</w:t>
      </w:r>
      <w:r w:rsidR="00D952EC" w:rsidRPr="009A5C74">
        <w:t xml:space="preserve"> </w:t>
      </w:r>
      <w:r w:rsidRPr="009A5C74">
        <w:t>promote</w:t>
      </w:r>
      <w:r w:rsidR="00D952EC" w:rsidRPr="009A5C74">
        <w:t xml:space="preserve"> </w:t>
      </w:r>
      <w:r w:rsidRPr="009A5C74">
        <w:t>advanced</w:t>
      </w:r>
      <w:r w:rsidR="00D952EC" w:rsidRPr="009A5C74">
        <w:t xml:space="preserve"> </w:t>
      </w:r>
      <w:r w:rsidRPr="009A5C74">
        <w:t>control</w:t>
      </w:r>
      <w:r w:rsidR="00D952EC" w:rsidRPr="009A5C74">
        <w:t xml:space="preserve"> </w:t>
      </w:r>
      <w:r w:rsidRPr="009A5C74">
        <w:t>of</w:t>
      </w:r>
      <w:r w:rsidR="00D952EC" w:rsidRPr="009A5C74">
        <w:t xml:space="preserve"> </w:t>
      </w:r>
      <w:r w:rsidRPr="009A5C74">
        <w:t>NCDs</w:t>
      </w:r>
      <w:r w:rsidR="00D952EC" w:rsidRPr="009A5C74">
        <w:t xml:space="preserve"> </w:t>
      </w:r>
      <w:r w:rsidRPr="009A5C74">
        <w:t>(</w:t>
      </w:r>
      <w:r w:rsidR="007E0CA7" w:rsidRPr="004B5F6F">
        <w:t>n</w:t>
      </w:r>
      <w:r w:rsidRPr="009A5C74">
        <w:t>on</w:t>
      </w:r>
      <w:r w:rsidR="007E0CA7" w:rsidRPr="004B5F6F">
        <w:t>-</w:t>
      </w:r>
      <w:r w:rsidRPr="009A5C74">
        <w:t>communicable</w:t>
      </w:r>
      <w:r w:rsidR="00D952EC" w:rsidRPr="009A5C74">
        <w:t xml:space="preserve"> </w:t>
      </w:r>
      <w:r w:rsidRPr="009A5C74">
        <w:t>diseases)</w:t>
      </w:r>
      <w:r w:rsidR="00D952EC" w:rsidRPr="009A5C74">
        <w:t xml:space="preserve"> </w:t>
      </w:r>
      <w:r w:rsidRPr="009A5C74">
        <w:t>by</w:t>
      </w:r>
      <w:r w:rsidR="00D952EC" w:rsidRPr="009A5C74">
        <w:t xml:space="preserve"> </w:t>
      </w:r>
      <w:r w:rsidRPr="009A5C74">
        <w:t>including</w:t>
      </w:r>
      <w:r w:rsidR="00D952EC" w:rsidRPr="009A5C74">
        <w:t xml:space="preserve"> </w:t>
      </w:r>
      <w:r w:rsidRPr="009A5C74">
        <w:t>health</w:t>
      </w:r>
      <w:r w:rsidR="00D952EC" w:rsidRPr="009A5C74">
        <w:t xml:space="preserve"> </w:t>
      </w:r>
      <w:r w:rsidRPr="009A5C74">
        <w:t>in</w:t>
      </w:r>
      <w:r w:rsidR="00D952EC" w:rsidRPr="009A5C74">
        <w:t xml:space="preserve"> </w:t>
      </w:r>
      <w:r w:rsidRPr="009A5C74">
        <w:t>all</w:t>
      </w:r>
      <w:r w:rsidR="00D952EC" w:rsidRPr="009A5C74">
        <w:t xml:space="preserve"> </w:t>
      </w:r>
      <w:r w:rsidRPr="009A5C74">
        <w:t>policies</w:t>
      </w:r>
      <w:r w:rsidR="00D952EC" w:rsidRPr="009A5C74">
        <w:t xml:space="preserve"> </w:t>
      </w:r>
      <w:r w:rsidRPr="009A5C74">
        <w:t>and</w:t>
      </w:r>
      <w:r w:rsidR="00D952EC" w:rsidRPr="009A5C74">
        <w:t xml:space="preserve"> </w:t>
      </w:r>
      <w:r w:rsidRPr="009A5C74">
        <w:t>by</w:t>
      </w:r>
      <w:r w:rsidR="00D952EC" w:rsidRPr="009A5C74">
        <w:t xml:space="preserve"> </w:t>
      </w:r>
      <w:r w:rsidRPr="009A5C74">
        <w:t>promoting</w:t>
      </w:r>
      <w:r w:rsidR="00D952EC" w:rsidRPr="009A5C74">
        <w:t xml:space="preserve"> </w:t>
      </w:r>
      <w:r w:rsidRPr="009A5C74">
        <w:t>healthy</w:t>
      </w:r>
      <w:r w:rsidR="00D952EC" w:rsidRPr="009A5C74">
        <w:t xml:space="preserve"> </w:t>
      </w:r>
      <w:r w:rsidRPr="009A5C74">
        <w:t>public</w:t>
      </w:r>
      <w:r w:rsidR="00D952EC" w:rsidRPr="009A5C74">
        <w:t xml:space="preserve"> </w:t>
      </w:r>
      <w:r w:rsidRPr="009A5C74">
        <w:t>environments</w:t>
      </w:r>
      <w:r w:rsidR="00D952EC" w:rsidRPr="009A5C74">
        <w:t xml:space="preserve"> </w:t>
      </w:r>
      <w:r w:rsidRPr="009A5C74">
        <w:t>and</w:t>
      </w:r>
      <w:r w:rsidR="00D952EC" w:rsidRPr="009A5C74">
        <w:t xml:space="preserve"> </w:t>
      </w:r>
      <w:r w:rsidRPr="009A5C74">
        <w:t>individual</w:t>
      </w:r>
      <w:r w:rsidR="00D952EC" w:rsidRPr="009A5C74">
        <w:t xml:space="preserve"> </w:t>
      </w:r>
      <w:r w:rsidR="00B55402" w:rsidRPr="009A5C74">
        <w:t>behaviors</w:t>
      </w:r>
      <w:r w:rsidR="00D952EC" w:rsidRPr="009A5C74">
        <w:t xml:space="preserve"> </w:t>
      </w:r>
      <w:r w:rsidRPr="009A5C74">
        <w:t>(including</w:t>
      </w:r>
      <w:r w:rsidR="00D952EC" w:rsidRPr="009A5C74">
        <w:t xml:space="preserve"> </w:t>
      </w:r>
      <w:r w:rsidR="007E0CA7" w:rsidRPr="004B5F6F">
        <w:t xml:space="preserve">the </w:t>
      </w:r>
      <w:r w:rsidRPr="009A5C74">
        <w:t>promoti</w:t>
      </w:r>
      <w:r w:rsidR="007E0CA7" w:rsidRPr="004B5F6F">
        <w:t>o</w:t>
      </w:r>
      <w:r w:rsidRPr="009A5C74">
        <w:t>n</w:t>
      </w:r>
      <w:r w:rsidR="007E0CA7" w:rsidRPr="004B5F6F">
        <w:t xml:space="preserve"> of</w:t>
      </w:r>
      <w:r w:rsidR="00D952EC" w:rsidRPr="009A5C74">
        <w:t xml:space="preserve"> </w:t>
      </w:r>
      <w:r w:rsidRPr="009A5C74">
        <w:t>no</w:t>
      </w:r>
      <w:r w:rsidR="007E0CA7" w:rsidRPr="004B5F6F">
        <w:t>-</w:t>
      </w:r>
      <w:r w:rsidRPr="009A5C74">
        <w:t>smoking,</w:t>
      </w:r>
      <w:r w:rsidR="00D952EC" w:rsidRPr="009A5C74">
        <w:t xml:space="preserve"> </w:t>
      </w:r>
      <w:r w:rsidRPr="009A5C74">
        <w:t>physical</w:t>
      </w:r>
      <w:r w:rsidR="00D952EC" w:rsidRPr="009A5C74">
        <w:t xml:space="preserve"> </w:t>
      </w:r>
      <w:r w:rsidRPr="009A5C74">
        <w:t>exercise,</w:t>
      </w:r>
      <w:r w:rsidR="00D952EC" w:rsidRPr="009A5C74">
        <w:t xml:space="preserve"> </w:t>
      </w:r>
      <w:r w:rsidRPr="009A5C74">
        <w:t>nutrition,</w:t>
      </w:r>
      <w:r w:rsidR="00D952EC" w:rsidRPr="009A5C74">
        <w:t xml:space="preserve"> </w:t>
      </w:r>
      <w:r w:rsidRPr="009A5C74">
        <w:t>reduction</w:t>
      </w:r>
      <w:r w:rsidR="00D952EC" w:rsidRPr="009A5C74">
        <w:t xml:space="preserve"> </w:t>
      </w:r>
      <w:r w:rsidRPr="009A5C74">
        <w:t>in</w:t>
      </w:r>
      <w:r w:rsidR="00D952EC" w:rsidRPr="009A5C74">
        <w:t xml:space="preserve"> </w:t>
      </w:r>
      <w:r w:rsidRPr="009A5C74">
        <w:t>air</w:t>
      </w:r>
      <w:r w:rsidR="00D952EC" w:rsidRPr="009A5C74">
        <w:t xml:space="preserve"> </w:t>
      </w:r>
      <w:r w:rsidRPr="009A5C74">
        <w:t>pollution,</w:t>
      </w:r>
      <w:r w:rsidR="00D952EC" w:rsidRPr="009A5C74">
        <w:t xml:space="preserve"> </w:t>
      </w:r>
      <w:r w:rsidRPr="009A5C74">
        <w:t>and</w:t>
      </w:r>
      <w:r w:rsidR="00D952EC" w:rsidRPr="009A5C74">
        <w:t xml:space="preserve"> </w:t>
      </w:r>
      <w:r w:rsidRPr="009A5C74">
        <w:t>other</w:t>
      </w:r>
      <w:r w:rsidR="00D952EC" w:rsidRPr="009A5C74">
        <w:t xml:space="preserve"> </w:t>
      </w:r>
      <w:r w:rsidRPr="009A5C74">
        <w:t>key</w:t>
      </w:r>
      <w:r w:rsidR="00D952EC" w:rsidRPr="009A5C74">
        <w:t xml:space="preserve"> </w:t>
      </w:r>
      <w:r w:rsidR="00B55402" w:rsidRPr="009A5C74">
        <w:t>behavioral</w:t>
      </w:r>
      <w:r w:rsidR="00D952EC" w:rsidRPr="009A5C74">
        <w:t xml:space="preserve"> </w:t>
      </w:r>
      <w:r w:rsidRPr="009A5C74">
        <w:t>health</w:t>
      </w:r>
      <w:r w:rsidR="00D952EC" w:rsidRPr="009A5C74">
        <w:t xml:space="preserve"> </w:t>
      </w:r>
      <w:r w:rsidRPr="009A5C74">
        <w:t>factors).</w:t>
      </w:r>
    </w:p>
    <w:p w14:paraId="57A8E9D5" w14:textId="1A7F9194" w:rsidR="002D3D23" w:rsidRPr="009A5C74" w:rsidRDefault="002D3D23" w:rsidP="00B92C7E">
      <w:pPr>
        <w:pStyle w:val="ListParagraph"/>
        <w:numPr>
          <w:ilvl w:val="0"/>
          <w:numId w:val="20"/>
        </w:numPr>
        <w:jc w:val="both"/>
      </w:pPr>
      <w:r w:rsidRPr="009A5C74">
        <w:t>Enhance</w:t>
      </w:r>
      <w:r w:rsidR="00D952EC" w:rsidRPr="009A5C74">
        <w:t xml:space="preserve"> </w:t>
      </w:r>
      <w:r w:rsidRPr="009A5C74">
        <w:t>the</w:t>
      </w:r>
      <w:r w:rsidR="00D952EC" w:rsidRPr="009A5C74">
        <w:t xml:space="preserve"> </w:t>
      </w:r>
      <w:r w:rsidRPr="009A5C74">
        <w:t>resilience</w:t>
      </w:r>
      <w:r w:rsidR="00D952EC" w:rsidRPr="009A5C74">
        <w:t xml:space="preserve"> </w:t>
      </w:r>
      <w:r w:rsidRPr="009A5C74">
        <w:t>of</w:t>
      </w:r>
      <w:r w:rsidR="00D952EC" w:rsidRPr="009A5C74">
        <w:t xml:space="preserve"> </w:t>
      </w:r>
      <w:r w:rsidRPr="009A5C74">
        <w:t>risk</w:t>
      </w:r>
      <w:r w:rsidR="00D952EC" w:rsidRPr="009A5C74">
        <w:t xml:space="preserve"> </w:t>
      </w:r>
      <w:r w:rsidRPr="009A5C74">
        <w:t>management</w:t>
      </w:r>
      <w:r w:rsidR="00D952EC" w:rsidRPr="009A5C74">
        <w:t xml:space="preserve"> </w:t>
      </w:r>
      <w:r w:rsidRPr="009A5C74">
        <w:t>systems</w:t>
      </w:r>
      <w:r w:rsidR="00D952EC" w:rsidRPr="009A5C74">
        <w:t xml:space="preserve"> </w:t>
      </w:r>
      <w:r w:rsidRPr="009A5C74">
        <w:t>to</w:t>
      </w:r>
      <w:r w:rsidR="00D952EC" w:rsidRPr="009A5C74">
        <w:t xml:space="preserve"> </w:t>
      </w:r>
      <w:r w:rsidRPr="009A5C74">
        <w:t>address</w:t>
      </w:r>
      <w:r w:rsidR="00D952EC" w:rsidRPr="009A5C74">
        <w:t xml:space="preserve"> </w:t>
      </w:r>
      <w:r w:rsidRPr="009A5C74">
        <w:t>future</w:t>
      </w:r>
      <w:r w:rsidR="00D952EC" w:rsidRPr="009A5C74">
        <w:t xml:space="preserve"> </w:t>
      </w:r>
      <w:r w:rsidRPr="009A5C74">
        <w:t>pandemic</w:t>
      </w:r>
      <w:r w:rsidR="00D952EC" w:rsidRPr="009A5C74">
        <w:t xml:space="preserve"> </w:t>
      </w:r>
      <w:r w:rsidRPr="009A5C74">
        <w:t>risk</w:t>
      </w:r>
      <w:r w:rsidR="007E0CA7" w:rsidRPr="004B5F6F">
        <w:t>s</w:t>
      </w:r>
      <w:r w:rsidRPr="009A5C74">
        <w:t>.</w:t>
      </w:r>
      <w:r w:rsidR="00D952EC" w:rsidRPr="009A5C74">
        <w:t xml:space="preserve"> </w:t>
      </w:r>
      <w:r w:rsidRPr="009A5C74">
        <w:t>The</w:t>
      </w:r>
      <w:r w:rsidR="00D952EC" w:rsidRPr="009A5C74">
        <w:t xml:space="preserve"> </w:t>
      </w:r>
      <w:r w:rsidRPr="009A5C74">
        <w:t>national</w:t>
      </w:r>
      <w:r w:rsidR="00D952EC" w:rsidRPr="009A5C74">
        <w:t xml:space="preserve"> </w:t>
      </w:r>
      <w:r w:rsidRPr="009A5C74">
        <w:t>strategy</w:t>
      </w:r>
      <w:r w:rsidR="00D952EC" w:rsidRPr="009A5C74">
        <w:t xml:space="preserve"> </w:t>
      </w:r>
      <w:r w:rsidRPr="009A5C74">
        <w:t>for</w:t>
      </w:r>
      <w:r w:rsidR="00D952EC" w:rsidRPr="009A5C74">
        <w:t xml:space="preserve"> </w:t>
      </w:r>
      <w:r w:rsidRPr="009A5C74">
        <w:t>disaster</w:t>
      </w:r>
      <w:r w:rsidR="00D952EC" w:rsidRPr="009A5C74">
        <w:t xml:space="preserve"> </w:t>
      </w:r>
      <w:r w:rsidRPr="009A5C74">
        <w:t>risk</w:t>
      </w:r>
      <w:r w:rsidR="00D952EC" w:rsidRPr="009A5C74">
        <w:t xml:space="preserve"> </w:t>
      </w:r>
      <w:r w:rsidRPr="009A5C74">
        <w:t>reduction</w:t>
      </w:r>
      <w:r w:rsidR="00D952EC" w:rsidRPr="009A5C74">
        <w:t xml:space="preserve"> </w:t>
      </w:r>
      <w:r w:rsidRPr="009A5C74">
        <w:t>should</w:t>
      </w:r>
      <w:r w:rsidR="00D952EC" w:rsidRPr="009A5C74">
        <w:t xml:space="preserve"> </w:t>
      </w:r>
      <w:r w:rsidRPr="009A5C74">
        <w:t>reflect</w:t>
      </w:r>
      <w:r w:rsidR="00D952EC" w:rsidRPr="009A5C74">
        <w:t xml:space="preserve"> </w:t>
      </w:r>
      <w:r w:rsidRPr="009A5C74">
        <w:t>systemic</w:t>
      </w:r>
      <w:r w:rsidR="00D952EC" w:rsidRPr="009A5C74">
        <w:t xml:space="preserve"> </w:t>
      </w:r>
      <w:r w:rsidRPr="009A5C74">
        <w:t>risk</w:t>
      </w:r>
      <w:r w:rsidR="007E0CA7" w:rsidRPr="004B5F6F">
        <w:t>s</w:t>
      </w:r>
      <w:r w:rsidR="00D952EC" w:rsidRPr="009A5C74">
        <w:t xml:space="preserve"> </w:t>
      </w:r>
      <w:r w:rsidRPr="009A5C74">
        <w:t>with</w:t>
      </w:r>
      <w:r w:rsidR="00D952EC" w:rsidRPr="009A5C74">
        <w:t xml:space="preserve"> </w:t>
      </w:r>
      <w:r w:rsidRPr="009A5C74">
        <w:t>a</w:t>
      </w:r>
      <w:r w:rsidR="00D952EC" w:rsidRPr="009A5C74">
        <w:t xml:space="preserve"> </w:t>
      </w:r>
      <w:r w:rsidRPr="009A5C74">
        <w:t>pandemic</w:t>
      </w:r>
      <w:r w:rsidR="00D952EC" w:rsidRPr="009A5C74">
        <w:t xml:space="preserve"> </w:t>
      </w:r>
      <w:r w:rsidRPr="009A5C74">
        <w:t>dimension,</w:t>
      </w:r>
      <w:r w:rsidR="00D952EC" w:rsidRPr="009A5C74">
        <w:t xml:space="preserve"> </w:t>
      </w:r>
      <w:r w:rsidRPr="009A5C74">
        <w:t>taking</w:t>
      </w:r>
      <w:r w:rsidR="00D952EC" w:rsidRPr="009A5C74">
        <w:t xml:space="preserve"> </w:t>
      </w:r>
      <w:r w:rsidRPr="009A5C74">
        <w:t>lessons</w:t>
      </w:r>
      <w:r w:rsidR="00D952EC" w:rsidRPr="009A5C74">
        <w:t xml:space="preserve"> </w:t>
      </w:r>
      <w:r w:rsidRPr="009A5C74">
        <w:t>learned</w:t>
      </w:r>
      <w:r w:rsidR="00D952EC" w:rsidRPr="009A5C74">
        <w:t xml:space="preserve"> </w:t>
      </w:r>
      <w:r w:rsidRPr="009A5C74">
        <w:t>from</w:t>
      </w:r>
      <w:r w:rsidR="00D952EC" w:rsidRPr="009A5C74">
        <w:t xml:space="preserve"> </w:t>
      </w:r>
      <w:r w:rsidRPr="009A5C74">
        <w:t>the</w:t>
      </w:r>
      <w:r w:rsidR="00D952EC" w:rsidRPr="009A5C74">
        <w:t xml:space="preserve"> </w:t>
      </w:r>
      <w:r w:rsidRPr="009A5C74">
        <w:t>current</w:t>
      </w:r>
      <w:r w:rsidR="00D952EC" w:rsidRPr="009A5C74">
        <w:t xml:space="preserve"> </w:t>
      </w:r>
      <w:r w:rsidRPr="009A5C74">
        <w:t>crisis</w:t>
      </w:r>
      <w:r w:rsidR="00D952EC" w:rsidRPr="009A5C74">
        <w:t xml:space="preserve"> </w:t>
      </w:r>
      <w:r w:rsidRPr="009A5C74">
        <w:t>and</w:t>
      </w:r>
      <w:r w:rsidR="00D952EC" w:rsidRPr="009A5C74">
        <w:t xml:space="preserve"> </w:t>
      </w:r>
      <w:r w:rsidRPr="009A5C74">
        <w:t>building</w:t>
      </w:r>
      <w:r w:rsidR="00D952EC" w:rsidRPr="009A5C74">
        <w:t xml:space="preserve"> </w:t>
      </w:r>
      <w:r w:rsidRPr="009A5C74">
        <w:t>on</w:t>
      </w:r>
      <w:r w:rsidR="00D952EC" w:rsidRPr="009A5C74">
        <w:t xml:space="preserve"> </w:t>
      </w:r>
      <w:r w:rsidRPr="009A5C74">
        <w:t>the</w:t>
      </w:r>
      <w:r w:rsidR="00D952EC" w:rsidRPr="009A5C74">
        <w:t xml:space="preserve"> </w:t>
      </w:r>
      <w:r w:rsidRPr="009A5C74">
        <w:t>stress</w:t>
      </w:r>
      <w:r w:rsidR="00D952EC" w:rsidRPr="009A5C74">
        <w:t xml:space="preserve"> </w:t>
      </w:r>
      <w:r w:rsidRPr="009A5C74">
        <w:t>testing</w:t>
      </w:r>
      <w:r w:rsidR="00D952EC" w:rsidRPr="009A5C74">
        <w:t xml:space="preserve"> </w:t>
      </w:r>
      <w:r w:rsidRPr="009A5C74">
        <w:t>of</w:t>
      </w:r>
      <w:r w:rsidR="00D952EC" w:rsidRPr="009A5C74">
        <w:t xml:space="preserve"> </w:t>
      </w:r>
      <w:r w:rsidRPr="009A5C74">
        <w:t>disaster</w:t>
      </w:r>
      <w:r w:rsidR="00D952EC" w:rsidRPr="009A5C74">
        <w:t xml:space="preserve"> </w:t>
      </w:r>
      <w:r w:rsidRPr="009A5C74">
        <w:t>risk</w:t>
      </w:r>
      <w:r w:rsidR="00D952EC" w:rsidRPr="009A5C74">
        <w:t xml:space="preserve"> </w:t>
      </w:r>
      <w:r w:rsidRPr="009A5C74">
        <w:t>management</w:t>
      </w:r>
      <w:r w:rsidR="00D952EC" w:rsidRPr="009A5C74">
        <w:t xml:space="preserve"> </w:t>
      </w:r>
      <w:r w:rsidRPr="009A5C74">
        <w:t>systems</w:t>
      </w:r>
      <w:r w:rsidR="00D952EC" w:rsidRPr="009A5C74">
        <w:t xml:space="preserve"> </w:t>
      </w:r>
      <w:r w:rsidRPr="009A5C74">
        <w:t>against</w:t>
      </w:r>
      <w:r w:rsidR="00D952EC" w:rsidRPr="009A5C74">
        <w:t xml:space="preserve"> </w:t>
      </w:r>
      <w:r w:rsidRPr="009A5C74">
        <w:t>complex</w:t>
      </w:r>
      <w:r w:rsidR="00D952EC" w:rsidRPr="009A5C74">
        <w:t xml:space="preserve"> </w:t>
      </w:r>
      <w:r w:rsidRPr="009A5C74">
        <w:t>disaster</w:t>
      </w:r>
      <w:r w:rsidR="00D952EC" w:rsidRPr="009A5C74">
        <w:t xml:space="preserve"> </w:t>
      </w:r>
      <w:r w:rsidRPr="009A5C74">
        <w:t>risk</w:t>
      </w:r>
      <w:r w:rsidR="00D952EC" w:rsidRPr="009A5C74">
        <w:t xml:space="preserve"> </w:t>
      </w:r>
      <w:r w:rsidRPr="009A5C74">
        <w:t>scenarios,</w:t>
      </w:r>
      <w:r w:rsidR="00D952EC" w:rsidRPr="009A5C74">
        <w:t xml:space="preserve"> </w:t>
      </w:r>
      <w:r w:rsidRPr="009A5C74">
        <w:t>both</w:t>
      </w:r>
      <w:r w:rsidR="00D952EC" w:rsidRPr="009A5C74">
        <w:t xml:space="preserve"> </w:t>
      </w:r>
      <w:r w:rsidRPr="009A5C74">
        <w:t>previously</w:t>
      </w:r>
      <w:r w:rsidR="00D952EC" w:rsidRPr="009A5C74">
        <w:t xml:space="preserve"> </w:t>
      </w:r>
      <w:r w:rsidRPr="009A5C74">
        <w:t>experienced</w:t>
      </w:r>
      <w:r w:rsidR="00D952EC" w:rsidRPr="009A5C74">
        <w:t xml:space="preserve"> </w:t>
      </w:r>
      <w:r w:rsidRPr="009A5C74">
        <w:t>and</w:t>
      </w:r>
      <w:r w:rsidR="00D952EC" w:rsidRPr="009A5C74">
        <w:t xml:space="preserve"> </w:t>
      </w:r>
      <w:r w:rsidRPr="009A5C74">
        <w:t>not</w:t>
      </w:r>
      <w:r w:rsidR="00D952EC" w:rsidRPr="009A5C74">
        <w:t xml:space="preserve"> </w:t>
      </w:r>
      <w:r w:rsidRPr="009A5C74">
        <w:t>yet</w:t>
      </w:r>
      <w:r w:rsidR="00D952EC" w:rsidRPr="009A5C74">
        <w:t xml:space="preserve"> </w:t>
      </w:r>
      <w:r w:rsidRPr="009A5C74">
        <w:t>experienced.</w:t>
      </w:r>
    </w:p>
    <w:p w14:paraId="061F7EC1" w14:textId="594F7D5C" w:rsidR="002D3D23" w:rsidRPr="009A5C74" w:rsidRDefault="002D3D23" w:rsidP="0008217C">
      <w:pPr>
        <w:pStyle w:val="ListParagraph"/>
        <w:numPr>
          <w:ilvl w:val="0"/>
          <w:numId w:val="20"/>
        </w:numPr>
        <w:jc w:val="both"/>
      </w:pPr>
      <w:r w:rsidRPr="009A5C74">
        <w:t>Further</w:t>
      </w:r>
      <w:r w:rsidR="00D952EC" w:rsidRPr="009A5C74">
        <w:t xml:space="preserve"> </w:t>
      </w:r>
      <w:r w:rsidRPr="009A5C74">
        <w:t>strengthening</w:t>
      </w:r>
      <w:r w:rsidR="00D952EC" w:rsidRPr="009A5C74">
        <w:t xml:space="preserve"> </w:t>
      </w:r>
      <w:r w:rsidRPr="009A5C74">
        <w:t>of</w:t>
      </w:r>
      <w:r w:rsidR="00D952EC" w:rsidRPr="009A5C74">
        <w:t xml:space="preserve"> </w:t>
      </w:r>
      <w:r w:rsidR="007E0CA7" w:rsidRPr="004B5F6F">
        <w:t>the O</w:t>
      </w:r>
      <w:r w:rsidRPr="009A5C74">
        <w:t>ne</w:t>
      </w:r>
      <w:r w:rsidR="007E0CA7" w:rsidRPr="004B5F6F">
        <w:t>-</w:t>
      </w:r>
      <w:r w:rsidR="00D952EC" w:rsidRPr="009A5C74">
        <w:t xml:space="preserve"> </w:t>
      </w:r>
      <w:r w:rsidRPr="009A5C74">
        <w:t>health</w:t>
      </w:r>
      <w:r w:rsidR="00D952EC" w:rsidRPr="009A5C74">
        <w:t xml:space="preserve"> </w:t>
      </w:r>
      <w:r w:rsidRPr="009A5C74">
        <w:t>approach</w:t>
      </w:r>
      <w:r w:rsidR="00D952EC" w:rsidRPr="009A5C74">
        <w:t xml:space="preserve"> </w:t>
      </w:r>
      <w:r w:rsidRPr="009A5C74">
        <w:t>with</w:t>
      </w:r>
      <w:r w:rsidR="00D952EC" w:rsidRPr="009A5C74">
        <w:t xml:space="preserve"> </w:t>
      </w:r>
      <w:r w:rsidRPr="009A5C74">
        <w:t>additional</w:t>
      </w:r>
      <w:r w:rsidR="00D952EC" w:rsidRPr="009A5C74">
        <w:t xml:space="preserve"> </w:t>
      </w:r>
      <w:r w:rsidRPr="009A5C74">
        <w:t>focus</w:t>
      </w:r>
      <w:r w:rsidR="00D952EC" w:rsidRPr="009A5C74">
        <w:t xml:space="preserve"> </w:t>
      </w:r>
      <w:r w:rsidRPr="009A5C74">
        <w:t>on:</w:t>
      </w:r>
      <w:r w:rsidR="00D952EC" w:rsidRPr="009A5C74">
        <w:t xml:space="preserve"> </w:t>
      </w:r>
      <w:r w:rsidRPr="009A5C74">
        <w:t>risk</w:t>
      </w:r>
      <w:r w:rsidR="00D952EC" w:rsidRPr="009A5C74">
        <w:t xml:space="preserve"> </w:t>
      </w:r>
      <w:r w:rsidRPr="009A5C74">
        <w:t>management</w:t>
      </w:r>
      <w:r w:rsidR="00D952EC" w:rsidRPr="009A5C74">
        <w:t xml:space="preserve"> </w:t>
      </w:r>
      <w:r w:rsidRPr="009A5C74">
        <w:t>practices</w:t>
      </w:r>
      <w:r w:rsidR="00D952EC" w:rsidRPr="009A5C74">
        <w:t xml:space="preserve"> </w:t>
      </w:r>
      <w:r w:rsidRPr="009A5C74">
        <w:t>when</w:t>
      </w:r>
      <w:r w:rsidR="00D952EC" w:rsidRPr="009A5C74">
        <w:t xml:space="preserve"> </w:t>
      </w:r>
      <w:r w:rsidRPr="009A5C74">
        <w:t>it</w:t>
      </w:r>
      <w:r w:rsidR="00D952EC" w:rsidRPr="009A5C74">
        <w:t xml:space="preserve"> </w:t>
      </w:r>
      <w:r w:rsidRPr="009A5C74">
        <w:t>comes</w:t>
      </w:r>
      <w:r w:rsidR="00D952EC" w:rsidRPr="009A5C74">
        <w:t xml:space="preserve"> </w:t>
      </w:r>
      <w:r w:rsidRPr="009A5C74">
        <w:t>to</w:t>
      </w:r>
      <w:r w:rsidR="00D952EC" w:rsidRPr="009A5C74">
        <w:t xml:space="preserve"> </w:t>
      </w:r>
      <w:r w:rsidRPr="009A5C74">
        <w:t>risk</w:t>
      </w:r>
      <w:r w:rsidR="00D952EC" w:rsidRPr="009A5C74">
        <w:t xml:space="preserve"> </w:t>
      </w:r>
      <w:r w:rsidRPr="009A5C74">
        <w:t>identification,</w:t>
      </w:r>
      <w:r w:rsidR="00D952EC" w:rsidRPr="009A5C74">
        <w:t xml:space="preserve"> </w:t>
      </w:r>
      <w:r w:rsidRPr="009A5C74">
        <w:t>analysis,</w:t>
      </w:r>
      <w:r w:rsidR="00D952EC" w:rsidRPr="009A5C74">
        <w:t xml:space="preserve"> </w:t>
      </w:r>
      <w:r w:rsidRPr="009A5C74">
        <w:t>control,</w:t>
      </w:r>
      <w:r w:rsidR="00D952EC" w:rsidRPr="009A5C74">
        <w:t xml:space="preserve"> </w:t>
      </w:r>
      <w:r w:rsidRPr="009A5C74">
        <w:t>and</w:t>
      </w:r>
      <w:r w:rsidR="00D952EC" w:rsidRPr="009A5C74">
        <w:t xml:space="preserve"> </w:t>
      </w:r>
      <w:r w:rsidRPr="009A5C74">
        <w:t>monitoring</w:t>
      </w:r>
      <w:r w:rsidR="00D952EC" w:rsidRPr="009A5C74">
        <w:t xml:space="preserve"> </w:t>
      </w:r>
      <w:r w:rsidRPr="009A5C74">
        <w:t>to</w:t>
      </w:r>
      <w:r w:rsidR="00D952EC" w:rsidRPr="009A5C74">
        <w:t xml:space="preserve"> </w:t>
      </w:r>
      <w:r w:rsidRPr="009A5C74">
        <w:t>any</w:t>
      </w:r>
      <w:r w:rsidR="00D952EC" w:rsidRPr="009A5C74">
        <w:t xml:space="preserve"> </w:t>
      </w:r>
      <w:r w:rsidRPr="009A5C74">
        <w:t>biosafety</w:t>
      </w:r>
      <w:r w:rsidR="00D952EC" w:rsidRPr="009A5C74">
        <w:t xml:space="preserve"> </w:t>
      </w:r>
      <w:r w:rsidRPr="009A5C74">
        <w:t>risk</w:t>
      </w:r>
      <w:r w:rsidR="00D952EC" w:rsidRPr="009A5C74">
        <w:t xml:space="preserve"> </w:t>
      </w:r>
      <w:r w:rsidRPr="009A5C74">
        <w:t>(zoonosis</w:t>
      </w:r>
      <w:r w:rsidR="00D952EC" w:rsidRPr="009A5C74">
        <w:t xml:space="preserve"> </w:t>
      </w:r>
      <w:r w:rsidRPr="009A5C74">
        <w:t>or</w:t>
      </w:r>
      <w:r w:rsidR="00D952EC" w:rsidRPr="009A5C74">
        <w:t xml:space="preserve"> </w:t>
      </w:r>
      <w:r w:rsidRPr="009A5C74">
        <w:t>other</w:t>
      </w:r>
      <w:r w:rsidR="00D952EC" w:rsidRPr="009A5C74">
        <w:t xml:space="preserve"> </w:t>
      </w:r>
      <w:r w:rsidRPr="009A5C74">
        <w:t>transmissible</w:t>
      </w:r>
      <w:r w:rsidR="00D952EC" w:rsidRPr="009A5C74">
        <w:t xml:space="preserve"> </w:t>
      </w:r>
      <w:r w:rsidRPr="009A5C74">
        <w:t>diseases).</w:t>
      </w:r>
    </w:p>
    <w:p w14:paraId="350FA0E3" w14:textId="4C68822B" w:rsidR="002D3D23" w:rsidRPr="009A5C74" w:rsidRDefault="002D3D23">
      <w:pPr>
        <w:jc w:val="both"/>
        <w:rPr>
          <w:rFonts w:asciiTheme="minorHAnsi" w:hAnsiTheme="minorHAnsi" w:cstheme="minorHAnsi"/>
          <w:lang w:val="en-US"/>
        </w:rPr>
      </w:pPr>
      <w:r w:rsidRPr="009A5C74">
        <w:rPr>
          <w:rFonts w:asciiTheme="minorHAnsi" w:hAnsiTheme="minorHAnsi" w:cstheme="minorHAnsi"/>
          <w:b/>
          <w:bCs/>
          <w:color w:val="000000"/>
          <w:lang w:val="en-US"/>
        </w:rPr>
        <w:t>The</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National</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Action</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Plan</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for</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Health</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Security</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(NAPHS)</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prioritize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address</w:t>
      </w:r>
      <w:r w:rsidR="00D952EC" w:rsidRPr="009A5C74">
        <w:rPr>
          <w:rFonts w:asciiTheme="minorHAnsi" w:hAnsiTheme="minorHAnsi" w:cstheme="minorHAnsi"/>
          <w:color w:val="000000"/>
          <w:lang w:val="en-US"/>
        </w:rPr>
        <w:t xml:space="preserve"> </w:t>
      </w:r>
      <w:r w:rsidR="001B5235" w:rsidRPr="009A5C74">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main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gaps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needs</w:t>
      </w:r>
      <w:r w:rsidR="001B5235"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w:t>
      </w:r>
      <w:r w:rsidR="001B5235" w:rsidRPr="009A5C74">
        <w:rPr>
          <w:rFonts w:asciiTheme="minorHAnsi" w:hAnsiTheme="minorHAnsi" w:cstheme="minorHAnsi"/>
          <w:color w:val="000000"/>
          <w:lang w:val="en-US"/>
        </w:rPr>
        <w: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IHR.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Planned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shall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w:t>
      </w:r>
      <w:r w:rsidR="001B5235" w:rsidRPr="009A5C74">
        <w:rPr>
          <w:rFonts w:asciiTheme="minorHAnsi" w:hAnsiTheme="minorHAnsi" w:cstheme="minorHAnsi"/>
          <w:color w:val="000000"/>
          <w:lang w:val="en-US"/>
        </w:rPr>
        <w: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prevent,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early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detect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rapidly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kind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threat</w:t>
      </w:r>
      <w:r w:rsidR="001B5235" w:rsidRPr="009A5C74">
        <w:rPr>
          <w:rFonts w:asciiTheme="minorHAnsi" w:hAnsiTheme="minorHAnsi" w:cstheme="minorHAnsi"/>
          <w:color w:val="000000"/>
          <w:lang w:val="en-US"/>
        </w:rPr>
        <w:t>s</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provided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evidence-based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priority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quickly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immediate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impact</w:t>
      </w:r>
      <w:r w:rsidR="001B5235"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well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long-term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sustainable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security.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NAPHS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country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owned,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multi-year,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planning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process,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all-hazards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whole-of-government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approaches.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captures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priorities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security,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brings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together,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identifies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allocates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resources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security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NAPHS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strategic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planning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framework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shall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basis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designing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related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preparedness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w:t>
      </w:r>
      <w:r w:rsidR="00D952EC" w:rsidRPr="009A5C74">
        <w:rPr>
          <w:rFonts w:asciiTheme="minorHAnsi" w:hAnsiTheme="minorHAnsi" w:cstheme="minorHAnsi"/>
          <w:color w:val="000000"/>
          <w:lang w:val="en-US"/>
        </w:rPr>
        <w:t xml:space="preserve"> </w:t>
      </w:r>
    </w:p>
    <w:p w14:paraId="339BE641" w14:textId="4F2A00C4" w:rsidR="002D3D23" w:rsidRPr="009A5C74" w:rsidRDefault="002D3D23" w:rsidP="006A1D0A">
      <w:pPr>
        <w:jc w:val="both"/>
        <w:rPr>
          <w:rFonts w:asciiTheme="minorHAnsi" w:hAnsiTheme="minorHAnsi" w:cstheme="minorHAnsi"/>
          <w:lang w:val="en-US"/>
        </w:rPr>
      </w:pP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shall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target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facilities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personnel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already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place,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upgrading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their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equipping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level,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standardizing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their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operations</w:t>
      </w:r>
      <w:r w:rsidR="001B5235"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enhance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their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area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related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new</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paradigm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pandemic</w:t>
      </w:r>
      <w:r w:rsidR="001B5235" w:rsidRPr="009A5C74">
        <w:rPr>
          <w:rFonts w:asciiTheme="minorHAnsi" w:hAnsiTheme="minorHAnsi" w:cstheme="minorHAnsi"/>
          <w:color w:val="000000"/>
          <w:lang w:val="en-US"/>
        </w:rPr>
        <w:t>-</w:t>
      </w:r>
      <w:r w:rsidRPr="009A5C74">
        <w:rPr>
          <w:rFonts w:asciiTheme="minorHAnsi" w:hAnsiTheme="minorHAnsi" w:cstheme="minorHAnsi"/>
          <w:color w:val="000000"/>
          <w:lang w:val="en-US"/>
        </w:rPr>
        <w:t>induced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conditions,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leading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optimization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capability</w:t>
      </w:r>
      <w:r w:rsidR="001B5235"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imposing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new</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burdens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operational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maintenance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costs.</w:t>
      </w:r>
      <w:r w:rsidR="00D952EC" w:rsidRPr="009A5C74">
        <w:rPr>
          <w:rFonts w:asciiTheme="minorHAnsi" w:hAnsiTheme="minorHAnsi" w:cstheme="minorHAnsi"/>
          <w:color w:val="000000"/>
          <w:lang w:val="en-US"/>
        </w:rPr>
        <w:t xml:space="preserve"> </w:t>
      </w:r>
    </w:p>
    <w:p w14:paraId="75B81049" w14:textId="383C66E0" w:rsidR="002D3D23" w:rsidRPr="009A5C74" w:rsidRDefault="009A3C27" w:rsidP="009A5C74">
      <w:pPr>
        <w:rPr>
          <w:rFonts w:asciiTheme="minorHAnsi" w:hAnsiTheme="minorHAnsi" w:cstheme="minorHAnsi"/>
          <w:b/>
          <w:bCs/>
          <w:u w:val="single"/>
          <w:lang w:val="en-US"/>
        </w:rPr>
      </w:pPr>
      <w:r>
        <w:rPr>
          <w:rFonts w:asciiTheme="minorHAnsi" w:hAnsiTheme="minorHAnsi" w:cstheme="minorHAnsi"/>
          <w:b/>
          <w:bCs/>
          <w:u w:val="single"/>
          <w:lang w:val="en-US"/>
        </w:rPr>
        <w:t>C</w:t>
      </w:r>
      <w:r w:rsidRPr="009A3C27">
        <w:rPr>
          <w:rFonts w:asciiTheme="minorHAnsi" w:hAnsiTheme="minorHAnsi" w:cstheme="minorHAnsi"/>
          <w:b/>
          <w:bCs/>
          <w:u w:val="single"/>
          <w:lang w:val="en-US"/>
        </w:rPr>
        <w:t>omplementarity with other actions</w:t>
      </w:r>
      <w:r w:rsidR="002D3D23" w:rsidRPr="009A5C74">
        <w:rPr>
          <w:rFonts w:asciiTheme="minorHAnsi" w:hAnsiTheme="minorHAnsi" w:cstheme="minorHAnsi"/>
          <w:b/>
          <w:bCs/>
          <w:u w:val="single"/>
          <w:lang w:val="en-US"/>
        </w:rPr>
        <w:t>:</w:t>
      </w:r>
    </w:p>
    <w:bookmarkEnd w:id="124"/>
    <w:bookmarkEnd w:id="125"/>
    <w:p w14:paraId="3155C7FE" w14:textId="2F05D137" w:rsidR="002D3D23" w:rsidRPr="009A5C74" w:rsidRDefault="002D3D23" w:rsidP="006A1D0A">
      <w:pPr>
        <w:jc w:val="both"/>
        <w:rPr>
          <w:rFonts w:asciiTheme="minorHAnsi" w:hAnsiTheme="minorHAnsi" w:cstheme="minorHAnsi"/>
          <w:lang w:val="en-US"/>
        </w:rPr>
      </w:pPr>
      <w:r w:rsidRPr="009A5C74">
        <w:rPr>
          <w:rFonts w:asciiTheme="minorHAnsi" w:hAnsiTheme="minorHAnsi" w:cstheme="minorHAnsi"/>
          <w:lang w:val="en-US"/>
        </w:rPr>
        <w:t>Based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Pr="009A5C74">
        <w:rPr>
          <w:rFonts w:asciiTheme="minorHAnsi" w:hAnsiTheme="minorHAnsi" w:cstheme="minorHAnsi"/>
          <w:b/>
          <w:bCs/>
          <w:lang w:val="en-US"/>
        </w:rPr>
        <w:t>the</w:t>
      </w:r>
      <w:r w:rsidR="00D952EC" w:rsidRPr="009A5C74">
        <w:rPr>
          <w:rFonts w:asciiTheme="minorHAnsi" w:hAnsiTheme="minorHAnsi" w:cstheme="minorHAnsi"/>
          <w:b/>
          <w:bCs/>
          <w:lang w:val="en-US"/>
        </w:rPr>
        <w:t xml:space="preserve"> </w:t>
      </w:r>
      <w:r w:rsidRPr="009A5C74">
        <w:rPr>
          <w:rFonts w:asciiTheme="minorHAnsi" w:hAnsiTheme="minorHAnsi" w:cstheme="minorHAnsi"/>
          <w:b/>
          <w:bCs/>
          <w:lang w:val="en-US"/>
        </w:rPr>
        <w:t>EC</w:t>
      </w:r>
      <w:r w:rsidR="00D952EC" w:rsidRPr="009A5C74">
        <w:rPr>
          <w:rFonts w:asciiTheme="minorHAnsi" w:hAnsiTheme="minorHAnsi" w:cstheme="minorHAnsi"/>
          <w:b/>
          <w:bCs/>
          <w:lang w:val="en-US"/>
        </w:rPr>
        <w:t xml:space="preserve"> </w:t>
      </w:r>
      <w:r w:rsidRPr="009A5C74">
        <w:rPr>
          <w:rFonts w:asciiTheme="minorHAnsi" w:hAnsiTheme="minorHAnsi" w:cstheme="minorHAnsi"/>
          <w:b/>
          <w:bCs/>
          <w:lang w:val="en-US"/>
        </w:rPr>
        <w:t>Annual</w:t>
      </w:r>
      <w:r w:rsidR="00D952EC" w:rsidRPr="009A5C74">
        <w:rPr>
          <w:rFonts w:asciiTheme="minorHAnsi" w:hAnsiTheme="minorHAnsi" w:cstheme="minorHAnsi"/>
          <w:b/>
          <w:bCs/>
          <w:lang w:val="en-US"/>
        </w:rPr>
        <w:t xml:space="preserve"> </w:t>
      </w:r>
      <w:r w:rsidRPr="009A5C74">
        <w:rPr>
          <w:rFonts w:asciiTheme="minorHAnsi" w:hAnsiTheme="minorHAnsi" w:cstheme="minorHAnsi"/>
          <w:b/>
          <w:bCs/>
          <w:lang w:val="en-US"/>
        </w:rPr>
        <w:t>Report</w:t>
      </w:r>
      <w:r w:rsidR="00D952EC" w:rsidRPr="009A5C74">
        <w:rPr>
          <w:rFonts w:asciiTheme="minorHAnsi" w:hAnsiTheme="minorHAnsi" w:cstheme="minorHAnsi"/>
          <w:b/>
          <w:bCs/>
          <w:lang w:val="en-US"/>
        </w:rPr>
        <w:t xml:space="preserve"> </w:t>
      </w:r>
      <w:r w:rsidRPr="009A5C74">
        <w:rPr>
          <w:rFonts w:asciiTheme="minorHAnsi" w:hAnsiTheme="minorHAnsi" w:cstheme="minorHAnsi"/>
          <w:b/>
          <w:bCs/>
          <w:lang w:val="en-US"/>
        </w:rPr>
        <w:t>for</w:t>
      </w:r>
      <w:r w:rsidR="00D952EC" w:rsidRPr="009A5C74">
        <w:rPr>
          <w:rFonts w:asciiTheme="minorHAnsi" w:hAnsiTheme="minorHAnsi" w:cstheme="minorHAnsi"/>
          <w:b/>
          <w:bCs/>
          <w:lang w:val="en-US"/>
        </w:rPr>
        <w:t xml:space="preserve"> </w:t>
      </w:r>
      <w:r w:rsidRPr="009A5C74">
        <w:rPr>
          <w:rFonts w:asciiTheme="minorHAnsi" w:hAnsiTheme="minorHAnsi" w:cstheme="minorHAnsi"/>
          <w:b/>
          <w:bCs/>
          <w:lang w:val="en-US"/>
        </w:rPr>
        <w:t>2019</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Serbia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moderately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prepared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protection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particular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focus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should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overall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managerial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human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resources.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surveillance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response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serious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cross-border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threats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including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communicable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diseases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remain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limited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require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modernization.</w:t>
      </w:r>
      <w:r w:rsidR="00D952EC" w:rsidRPr="009A5C74">
        <w:rPr>
          <w:rFonts w:asciiTheme="minorHAnsi" w:hAnsiTheme="minorHAnsi" w:cstheme="minorHAnsi"/>
          <w:lang w:val="en-US"/>
        </w:rPr>
        <w:t xml:space="preserve"> </w:t>
      </w:r>
    </w:p>
    <w:p w14:paraId="42E61E56" w14:textId="7780393F" w:rsidR="002D3D23" w:rsidRPr="009A5C74" w:rsidRDefault="002D3D23" w:rsidP="006A1D0A">
      <w:pPr>
        <w:jc w:val="both"/>
        <w:rPr>
          <w:rFonts w:asciiTheme="minorHAnsi" w:hAnsiTheme="minorHAnsi" w:cstheme="minorHAnsi"/>
          <w:lang w:val="en-US"/>
        </w:rPr>
      </w:pPr>
      <w:r w:rsidRPr="009A5C74">
        <w:rPr>
          <w:rFonts w:asciiTheme="minorHAnsi" w:hAnsiTheme="minorHAnsi" w:cstheme="minorHAnsi"/>
          <w:lang w:val="en-US"/>
        </w:rPr>
        <w:t>Pandemic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risks/biohazards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recognized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Serbia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b/>
          <w:bCs/>
          <w:lang w:val="en-US"/>
        </w:rPr>
        <w:t xml:space="preserve"> </w:t>
      </w:r>
      <w:r w:rsidRPr="00D43E69">
        <w:rPr>
          <w:rFonts w:asciiTheme="minorHAnsi" w:hAnsiTheme="minorHAnsi" w:cstheme="minorHAnsi"/>
          <w:b/>
          <w:bCs/>
          <w:i/>
          <w:iCs/>
          <w:lang w:val="en-US"/>
        </w:rPr>
        <w:t>Law</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on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disaster</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risk</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reduction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and</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emergency</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management</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as</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well</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in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the</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Public</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Health</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Strategy</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framework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provided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AF0251">
        <w:rPr>
          <w:rFonts w:asciiTheme="minorHAnsi" w:hAnsiTheme="minorHAnsi" w:cstheme="minorHAnsi"/>
          <w:lang w:val="en-US"/>
        </w:rPr>
        <w:t xml:space="preserve">a </w:t>
      </w:r>
      <w:r w:rsidRPr="009A5C74">
        <w:rPr>
          <w:rFonts w:asciiTheme="minorHAnsi" w:hAnsiTheme="minorHAnsi" w:cstheme="minorHAnsi"/>
          <w:lang w:val="en-US"/>
        </w:rPr>
        <w:t>pandemic,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but</w:t>
      </w:r>
      <w:r w:rsidR="00D952EC" w:rsidRPr="009A5C74">
        <w:rPr>
          <w:rFonts w:asciiTheme="minorHAnsi" w:hAnsiTheme="minorHAnsi" w:cstheme="minorHAnsi"/>
          <w:lang w:val="en-US"/>
        </w:rPr>
        <w:t xml:space="preserve"> </w:t>
      </w:r>
      <w:r w:rsidR="00AF0251">
        <w:rPr>
          <w:rFonts w:asciiTheme="minorHAnsi" w:hAnsiTheme="minorHAnsi" w:cstheme="minorHAnsi"/>
          <w:lang w:val="en-US"/>
        </w:rPr>
        <w:t xml:space="preserve">a </w:t>
      </w:r>
      <w:r w:rsidRPr="009A5C74">
        <w:rPr>
          <w:rFonts w:asciiTheme="minorHAnsi" w:hAnsiTheme="minorHAnsi" w:cstheme="minorHAnsi"/>
          <w:lang w:val="en-US"/>
        </w:rPr>
        <w:t>further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elaboration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specific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needed.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link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existing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reduction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emergency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response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established</w:t>
      </w:r>
      <w:r w:rsidR="008278F7"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based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Law</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disaster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reduction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emergency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management</w:t>
      </w:r>
      <w:r w:rsidR="008278F7"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not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completely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defined,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nor</w:t>
      </w:r>
      <w:r w:rsidR="00D952EC" w:rsidRPr="009A5C74">
        <w:rPr>
          <w:rFonts w:asciiTheme="minorHAnsi" w:hAnsiTheme="minorHAnsi" w:cstheme="minorHAnsi"/>
          <w:lang w:val="en-US"/>
        </w:rPr>
        <w:t xml:space="preserve"> </w:t>
      </w:r>
      <w:r w:rsidR="008278F7" w:rsidRPr="009A5C74">
        <w:rPr>
          <w:rFonts w:asciiTheme="minorHAnsi" w:hAnsiTheme="minorHAnsi" w:cstheme="minorHAnsi"/>
          <w:lang w:val="en-US"/>
        </w:rPr>
        <w:t xml:space="preserve">are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roles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inter-institutional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arrangements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related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pandemic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risk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cross-border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cooperation</w:t>
      </w:r>
      <w:r w:rsidR="00D952EC" w:rsidRPr="009A5C74">
        <w:rPr>
          <w:rFonts w:asciiTheme="minorHAnsi" w:hAnsiTheme="minorHAnsi" w:cstheme="minorHAnsi"/>
          <w:lang w:val="en-US"/>
        </w:rPr>
        <w:t xml:space="preserve"> </w:t>
      </w:r>
      <w:r w:rsidR="008278F7" w:rsidRPr="009A5C74">
        <w:rPr>
          <w:rFonts w:asciiTheme="minorHAnsi" w:hAnsiTheme="minorHAnsi" w:cstheme="minorHAnsi"/>
          <w:lang w:val="en-US"/>
        </w:rPr>
        <w:t xml:space="preserve">clear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biological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chemical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hazards.</w:t>
      </w:r>
      <w:r w:rsidR="00D952EC" w:rsidRPr="009A5C74">
        <w:rPr>
          <w:rFonts w:asciiTheme="minorHAnsi" w:hAnsiTheme="minorHAnsi" w:cstheme="minorHAnsi"/>
          <w:lang w:val="en-US"/>
        </w:rPr>
        <w:t xml:space="preserve"> </w:t>
      </w:r>
    </w:p>
    <w:p w14:paraId="11269286" w14:textId="6EF2E676" w:rsidR="002D3D23" w:rsidRPr="009A5C74" w:rsidRDefault="002D3D23" w:rsidP="006A1D0A">
      <w:pPr>
        <w:jc w:val="both"/>
        <w:rPr>
          <w:rFonts w:asciiTheme="minorHAnsi" w:hAnsiTheme="minorHAnsi" w:cstheme="minorHAnsi"/>
          <w:lang w:val="en-US"/>
        </w:rPr>
      </w:pP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complementing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focus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Window</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4</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Thematic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Priority</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1</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IPA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III</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Programming</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Framework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investing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laboratories,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infecti</w:t>
      </w:r>
      <w:r w:rsidR="008278F7" w:rsidRPr="009A5C74">
        <w:rPr>
          <w:rFonts w:asciiTheme="minorHAnsi" w:hAnsiTheme="minorHAnsi" w:cstheme="minorHAnsi"/>
          <w:color w:val="000000"/>
          <w:lang w:val="en-US"/>
        </w:rPr>
        <w:t>ous disease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clinics/departments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detection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establishment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Register,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policy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improvement</w:t>
      </w:r>
      <w:r w:rsidR="00AF0251">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building,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contribute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008278F7" w:rsidRPr="009A5C74">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Serbian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reform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regard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raising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standards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coverage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provided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population.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addition,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preparedness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cross-border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threats.</w:t>
      </w:r>
      <w:r w:rsidR="00D952EC" w:rsidRPr="009A5C74">
        <w:rPr>
          <w:rFonts w:asciiTheme="minorHAnsi" w:hAnsiTheme="minorHAnsi" w:cstheme="minorHAnsi"/>
          <w:color w:val="000000"/>
          <w:lang w:val="en-US"/>
        </w:rPr>
        <w:t xml:space="preserve"> </w:t>
      </w:r>
    </w:p>
    <w:p w14:paraId="0FCFEAE3" w14:textId="5430CB45" w:rsidR="002D3D23" w:rsidRPr="009A5C74" w:rsidRDefault="002D3D23" w:rsidP="006A1D0A">
      <w:pPr>
        <w:jc w:val="both"/>
        <w:rPr>
          <w:rFonts w:asciiTheme="minorHAnsi" w:hAnsiTheme="minorHAnsi" w:cstheme="minorHAnsi"/>
          <w:lang w:val="en-US"/>
        </w:rPr>
      </w:pP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also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address</w:t>
      </w:r>
      <w:r w:rsidR="0099591C" w:rsidRPr="009A5C74">
        <w:rPr>
          <w:rFonts w:asciiTheme="minorHAnsi" w:hAnsiTheme="minorHAnsi" w:cstheme="minorHAnsi"/>
          <w:color w:val="000000"/>
          <w:lang w:val="en-US"/>
        </w:rPr>
        <w: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issues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raised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Annual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Report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year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2020</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moderni</w:t>
      </w:r>
      <w:r w:rsidR="00AF0251">
        <w:rPr>
          <w:rFonts w:asciiTheme="minorHAnsi" w:hAnsiTheme="minorHAnsi" w:cstheme="minorHAnsi"/>
          <w:color w:val="000000"/>
          <w:lang w:val="en-US"/>
        </w:rPr>
        <w:t>z</w:t>
      </w:r>
      <w:r w:rsidRPr="009A5C74">
        <w:rPr>
          <w:rFonts w:asciiTheme="minorHAnsi" w:hAnsiTheme="minorHAnsi" w:cstheme="minorHAnsi"/>
          <w:color w:val="000000"/>
          <w:lang w:val="en-US"/>
        </w:rPr>
        <w:t>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surveillance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serious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cross-border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threats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diseases,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centrali</w:t>
      </w:r>
      <w:r w:rsidR="00AF0251">
        <w:rPr>
          <w:rFonts w:asciiTheme="minorHAnsi" w:hAnsiTheme="minorHAnsi" w:cstheme="minorHAnsi"/>
          <w:color w:val="000000"/>
          <w:lang w:val="en-US"/>
        </w:rPr>
        <w:t>z</w:t>
      </w:r>
      <w:r w:rsidRPr="009A5C74">
        <w:rPr>
          <w:rFonts w:asciiTheme="minorHAnsi" w:hAnsiTheme="minorHAnsi" w:cstheme="minorHAnsi"/>
          <w:color w:val="000000"/>
          <w:lang w:val="en-US"/>
        </w:rPr>
        <w: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information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lang w:val="en-US"/>
        </w:rPr>
        <w:t>S</w:t>
      </w:r>
      <w:r w:rsidRPr="009A5C74">
        <w:rPr>
          <w:rFonts w:asciiTheme="minorHAnsi" w:hAnsiTheme="minorHAnsi" w:cstheme="minorHAnsi"/>
          <w:color w:val="000000"/>
          <w:lang w:val="en-US"/>
        </w:rPr>
        <w:t>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dealing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this</w:t>
      </w:r>
      <w:r w:rsidR="00D952EC" w:rsidRPr="009A5C74">
        <w:rPr>
          <w:rFonts w:asciiTheme="minorHAnsi" w:hAnsiTheme="minorHAnsi" w:cstheme="minorHAnsi"/>
          <w:color w:val="000000"/>
          <w:lang w:val="en-US"/>
        </w:rPr>
        <w:t xml:space="preserve"> </w:t>
      </w:r>
      <w:r w:rsidR="0099591C" w:rsidRPr="009A5C74">
        <w:rPr>
          <w:rFonts w:asciiTheme="minorHAnsi" w:hAnsiTheme="minorHAnsi" w:cstheme="minorHAnsi"/>
          <w:color w:val="000000"/>
          <w:lang w:val="en-US"/>
        </w:rPr>
        <w:t xml:space="preserve">and other </w:t>
      </w:r>
      <w:r w:rsidRPr="009A5C74">
        <w:rPr>
          <w:rFonts w:asciiTheme="minorHAnsi" w:hAnsiTheme="minorHAnsi" w:cstheme="minorHAnsi"/>
          <w:color w:val="000000"/>
          <w:lang w:val="en-US"/>
        </w:rPr>
        <w:t>cris</w:t>
      </w:r>
      <w:r w:rsidR="0099591C" w:rsidRPr="009A5C74">
        <w:rPr>
          <w:rFonts w:asciiTheme="minorHAnsi" w:hAnsiTheme="minorHAnsi" w:cstheme="minorHAnsi"/>
          <w:color w:val="000000"/>
          <w:lang w:val="en-US"/>
        </w:rPr>
        <w:t>e</w:t>
      </w:r>
      <w:r w:rsidRPr="009A5C74">
        <w:rPr>
          <w:rFonts w:asciiTheme="minorHAnsi" w:hAnsiTheme="minorHAnsi" w:cstheme="minorHAnsi"/>
          <w:color w:val="000000"/>
          <w:lang w:val="en-US"/>
        </w:rPr>
        <w: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Further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improvements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should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meet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European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standards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guidelines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generally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accepted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practices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European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Centre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Network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Control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Diseases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Member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Security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Committee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order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participate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effectively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share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best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practices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information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preparedness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future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t>
      </w:r>
      <w:r w:rsidRPr="00D43E69">
        <w:rPr>
          <w:rFonts w:asciiTheme="minorHAnsi" w:hAnsiTheme="minorHAnsi" w:cstheme="minorHAnsi"/>
          <w:b/>
          <w:bCs/>
          <w:i/>
          <w:iCs/>
          <w:color w:val="000000"/>
          <w:lang w:val="en-US"/>
        </w:rPr>
        <w:t>Decision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1082/2013/EC,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ECDC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Report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Serbia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2013</w:t>
      </w:r>
      <w:r w:rsidRPr="00D43E69">
        <w:rPr>
          <w:rStyle w:val="FootnoteReference"/>
          <w:rFonts w:asciiTheme="minorHAnsi" w:hAnsiTheme="minorHAnsi" w:cstheme="minorHAnsi"/>
          <w:b/>
          <w:bCs/>
          <w:i/>
          <w:iCs/>
          <w:color w:val="000000"/>
          <w:lang w:val="en-US"/>
        </w:rPr>
        <w:footnoteReference w:id="4"/>
      </w:r>
      <w:r w:rsidRPr="00D43E69">
        <w:rPr>
          <w:rFonts w:asciiTheme="minorHAnsi" w:hAnsiTheme="minorHAnsi" w:cstheme="minorHAnsi"/>
          <w:b/>
          <w:bCs/>
          <w:i/>
          <w:iCs/>
          <w:color w:val="000000"/>
          <w:lang w:val="en-US"/>
        </w:rPr>
        <w: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Ministry</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Health</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Republic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Serbia’s</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Report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EU-Serbia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internal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market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competition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sub-committee</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p>
    <w:p w14:paraId="3672AF87" w14:textId="13E9761A" w:rsidR="002D3D23" w:rsidRPr="009A5C74" w:rsidRDefault="002D3D23" w:rsidP="009C0AA3">
      <w:pPr>
        <w:jc w:val="both"/>
        <w:rPr>
          <w:rFonts w:asciiTheme="minorHAnsi" w:hAnsiTheme="minorHAnsi" w:cstheme="minorHAnsi"/>
          <w:lang w:val="en-US"/>
        </w:rPr>
      </w:pP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Economic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Reform</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Programme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2021-2023</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(ERP)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responsible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fiscal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policy,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combined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good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macroeconomic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performance,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creation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fiscal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space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expenditures.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document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envisages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component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budget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enhanced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larger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allocations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education.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However,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due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00244398" w:rsidRPr="009A5C74">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recent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pandemic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crisis,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evident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match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pledges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Specifically,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effectiveness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inspection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surveillance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planning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procedures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analysis,</w:t>
      </w:r>
      <w:r w:rsidR="00D952EC" w:rsidRPr="009A5C74">
        <w:rPr>
          <w:rFonts w:asciiTheme="minorHAnsi" w:hAnsiTheme="minorHAnsi" w:cstheme="minorHAnsi"/>
          <w:color w:val="000000"/>
          <w:lang w:val="en-US"/>
        </w:rPr>
        <w:t xml:space="preserve"> </w:t>
      </w:r>
      <w:r w:rsidR="00AF0251">
        <w:rPr>
          <w:rFonts w:asciiTheme="minorHAnsi" w:hAnsiTheme="minorHAnsi" w:cstheme="minorHAnsi"/>
          <w:color w:val="000000"/>
          <w:lang w:val="en-US"/>
        </w:rPr>
        <w:t xml:space="preserve">and </w:t>
      </w:r>
      <w:r w:rsidRPr="009A5C74">
        <w:rPr>
          <w:rFonts w:asciiTheme="minorHAnsi" w:hAnsiTheme="minorHAnsi" w:cstheme="minorHAnsi"/>
          <w:color w:val="000000"/>
          <w:lang w:val="en-US"/>
        </w:rPr>
        <w:t>coordination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between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inspection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services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44398" w:rsidRPr="009A5C74">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established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inspectorates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e-system</w:t>
      </w:r>
      <w:r w:rsidR="00244398" w:rsidRPr="009A5C74">
        <w:rPr>
          <w:rFonts w:asciiTheme="minorHAnsi" w:hAnsiTheme="minorHAnsi" w:cstheme="minorHAnsi"/>
          <w:color w:val="000000"/>
          <w:lang w:val="en-US"/>
        </w:rPr>
        <w: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required</w:t>
      </w:r>
      <w:r w:rsidR="00D952EC" w:rsidRPr="009A5C74">
        <w:rPr>
          <w:rFonts w:asciiTheme="minorHAnsi" w:hAnsiTheme="minorHAnsi" w:cstheme="minorHAnsi"/>
          <w:color w:val="000000"/>
          <w:lang w:val="en-US"/>
        </w:rPr>
        <w:t xml:space="preserve"> </w:t>
      </w:r>
      <w:r w:rsidRPr="00D43E69">
        <w:rPr>
          <w:rFonts w:asciiTheme="minorHAnsi" w:hAnsiTheme="minorHAnsi" w:cstheme="minorHAnsi"/>
          <w:i/>
          <w:iCs/>
          <w:color w:val="000000"/>
          <w:lang w:val="en-US"/>
        </w:rPr>
        <w:t>(</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Economic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Reform</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Programmes</w:t>
      </w:r>
      <w:r w:rsidRPr="00D43E69">
        <w:rPr>
          <w:rFonts w:asciiTheme="minorHAnsi" w:hAnsiTheme="minorHAnsi" w:cstheme="minorHAnsi"/>
          <w:i/>
          <w:iCs/>
          <w:color w:val="000000"/>
          <w:lang w:val="en-US"/>
        </w:rPr>
        <w:t>)</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p>
    <w:p w14:paraId="68C49632" w14:textId="7BFF4EDA" w:rsidR="002D3D23" w:rsidRPr="009A5C74" w:rsidRDefault="002D3D23" w:rsidP="009C0AA3">
      <w:pPr>
        <w:jc w:val="both"/>
        <w:rPr>
          <w:rFonts w:asciiTheme="minorHAnsi" w:hAnsiTheme="minorHAnsi" w:cstheme="minorHAnsi"/>
          <w:lang w:val="en-US"/>
        </w:rPr>
      </w:pP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Western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Balkans</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Strategy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recogni</w:t>
      </w:r>
      <w:r w:rsidR="00AF0251">
        <w:rPr>
          <w:rFonts w:asciiTheme="minorHAnsi" w:hAnsiTheme="minorHAnsi" w:cstheme="minorHAnsi"/>
          <w:color w:val="000000"/>
          <w:lang w:val="en-US"/>
        </w:rPr>
        <w:t>z</w:t>
      </w:r>
      <w:r w:rsidRPr="009A5C74">
        <w:rPr>
          <w:rFonts w:asciiTheme="minorHAnsi" w:hAnsiTheme="minorHAnsi" w:cstheme="minorHAnsi"/>
          <w:color w:val="000000"/>
          <w:lang w:val="en-US"/>
        </w:rPr>
        <w:t>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priority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areas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EU</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pre-accession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specifically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mentioned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Flagship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Initiative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3:</w:t>
      </w:r>
      <w:r w:rsidR="00D952EC" w:rsidRPr="009A5C74">
        <w:rPr>
          <w:rFonts w:asciiTheme="minorHAnsi" w:hAnsiTheme="minorHAnsi" w:cstheme="minorHAnsi"/>
          <w:color w:val="000000"/>
          <w:lang w:val="en-US"/>
        </w:rPr>
        <w:t xml:space="preserve"> </w:t>
      </w:r>
      <w:r w:rsidRPr="009A5C74">
        <w:rPr>
          <w:rFonts w:asciiTheme="minorHAnsi" w:hAnsiTheme="minorHAnsi" w:cstheme="minorHAnsi"/>
          <w:b/>
          <w:bCs/>
          <w:color w:val="000000"/>
          <w:lang w:val="en-US"/>
        </w:rPr>
        <w:t>to</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enhance</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socio</w:t>
      </w:r>
      <w:r w:rsidR="00AF0251">
        <w:rPr>
          <w:rFonts w:asciiTheme="minorHAnsi" w:hAnsiTheme="minorHAnsi" w:cstheme="minorHAnsi"/>
          <w:b/>
          <w:bCs/>
          <w:color w:val="000000"/>
          <w:lang w:val="en-US"/>
        </w:rPr>
        <w:t>-</w:t>
      </w:r>
      <w:r w:rsidRPr="009A5C74">
        <w:rPr>
          <w:rFonts w:asciiTheme="minorHAnsi" w:hAnsiTheme="minorHAnsi" w:cstheme="minorHAnsi"/>
          <w:b/>
          <w:bCs/>
          <w:color w:val="000000"/>
          <w:lang w:val="en-US"/>
        </w:rPr>
        <w:t>economic</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focus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employment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policies,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financial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assistance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w:t>
      </w:r>
      <w:r w:rsidRPr="009A5C74">
        <w:rPr>
          <w:rFonts w:asciiTheme="minorHAnsi" w:hAnsiTheme="minorHAnsi" w:cstheme="minorHAnsi"/>
          <w:b/>
          <w:bCs/>
          <w:color w:val="000000"/>
          <w:lang w:val="en-US"/>
        </w:rPr>
        <w:t>,</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especially</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education</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and</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health.</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line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Strategy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create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strong,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sustainable,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unforeseen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situations.</w:t>
      </w:r>
      <w:r w:rsidR="00D952EC" w:rsidRPr="009A5C74">
        <w:rPr>
          <w:rFonts w:asciiTheme="minorHAnsi" w:hAnsiTheme="minorHAnsi" w:cstheme="minorHAnsi"/>
          <w:color w:val="000000"/>
          <w:lang w:val="en-US"/>
        </w:rPr>
        <w:t xml:space="preserve"> </w:t>
      </w:r>
    </w:p>
    <w:p w14:paraId="58C2F94B" w14:textId="09770F6B" w:rsidR="002D3D23" w:rsidRPr="009A5C74" w:rsidRDefault="002D3D23" w:rsidP="000B1D13">
      <w:pPr>
        <w:jc w:val="both"/>
        <w:rPr>
          <w:rFonts w:asciiTheme="minorHAnsi" w:hAnsiTheme="minorHAnsi" w:cstheme="minorHAnsi"/>
          <w:lang w:val="en-US"/>
        </w:rPr>
      </w:pPr>
      <w:r w:rsidRPr="009A5C74">
        <w:rPr>
          <w:rFonts w:asciiTheme="minorHAnsi" w:hAnsiTheme="minorHAnsi" w:cstheme="minorHAnsi"/>
          <w:color w:val="000000"/>
          <w:lang w:val="en-US"/>
        </w:rPr>
        <w:t>Achieving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goals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also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prepare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participate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effectively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European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Centre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Network</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Control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Communicable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Diseases</w:t>
      </w:r>
      <w:r w:rsidRPr="00D43E69">
        <w:rPr>
          <w:rFonts w:asciiTheme="minorHAnsi" w:hAnsiTheme="minorHAnsi" w:cstheme="minorHAnsi"/>
          <w:i/>
          <w:iCs/>
          <w:color w:val="000000"/>
          <w:lang w:val="en-US"/>
        </w:rPr>
        <w:t>,</w:t>
      </w:r>
      <w:r w:rsidR="00D952EC" w:rsidRPr="00D43E69">
        <w:rPr>
          <w:rFonts w:asciiTheme="minorHAnsi" w:hAnsiTheme="minorHAnsi" w:cstheme="minorHAnsi"/>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Health</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Security</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Committee</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EU</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Civil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Protection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Mechanism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accordance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Regulation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(NPAA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2018-2021)</w:t>
      </w:r>
      <w:r w:rsidRPr="009A5C74">
        <w:rPr>
          <w:rStyle w:val="FootnoteReference"/>
          <w:rFonts w:asciiTheme="minorHAnsi" w:hAnsiTheme="minorHAnsi" w:cstheme="minorHAnsi"/>
          <w:color w:val="000000"/>
          <w:lang w:val="en-US"/>
        </w:rPr>
        <w:footnoteReference w:id="5"/>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Specifically,</w:t>
      </w:r>
      <w:r w:rsidR="00D952EC" w:rsidRPr="009A5C74">
        <w:rPr>
          <w:rFonts w:asciiTheme="minorHAnsi" w:hAnsiTheme="minorHAnsi" w:cstheme="minorHAnsi"/>
          <w:color w:val="000000"/>
          <w:lang w:val="en-US"/>
        </w:rPr>
        <w:t xml:space="preserve"> </w:t>
      </w:r>
      <w:r w:rsidR="00244398" w:rsidRPr="009A5C74">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intervention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scale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different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area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surveillance,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early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warning,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prevention,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global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biosafety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control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diseases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specific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issues,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inspection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control,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financing</w:t>
      </w:r>
      <w:r w:rsidR="00D952EC" w:rsidRPr="009A5C74">
        <w:rPr>
          <w:rFonts w:asciiTheme="minorHAnsi" w:hAnsiTheme="minorHAnsi" w:cstheme="minorHAnsi"/>
          <w:color w:val="000000"/>
          <w:lang w:val="en-US"/>
        </w:rPr>
        <w:t xml:space="preserve"> </w:t>
      </w:r>
      <w:r w:rsidR="00BB32CC" w:rsidRPr="009A5C74">
        <w:rPr>
          <w:rFonts w:asciiTheme="minorHAnsi" w:eastAsia="Times New Roman" w:hAnsiTheme="minorHAnsi" w:cstheme="minorHAnsi"/>
          <w:color w:val="000000"/>
          <w:lang w:val="en-US" w:eastAsia="en-GB"/>
        </w:rPr>
        <w:t>(</w:t>
      </w:r>
      <w:r w:rsidR="00BB32CC" w:rsidRPr="00D43E69">
        <w:rPr>
          <w:rFonts w:asciiTheme="minorHAnsi" w:eastAsia="Times New Roman" w:hAnsiTheme="minorHAnsi" w:cstheme="minorHAnsi"/>
          <w:b/>
          <w:bCs/>
          <w:i/>
          <w:iCs/>
          <w:color w:val="000000"/>
          <w:lang w:val="en-US" w:eastAsia="en-GB"/>
        </w:rPr>
        <w:t>Action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plan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to</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improve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public</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health</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preparedness</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and</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response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in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the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WHO</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European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Region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2018–2023,</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International</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Health</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Regulations</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(IHR)</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(2005),</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The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WHO</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European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health</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policy</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framework,</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WHO</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European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Programme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of</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Work</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2021-2025:</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United</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Action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for</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Better</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Health</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in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Europe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(EPW)</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and</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Road</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Map</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for</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Health</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for</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Western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Balkan</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Countries</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(WBs),</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Europe</w:t>
      </w:r>
      <w:r w:rsidR="00D952EC" w:rsidRPr="00D43E69">
        <w:rPr>
          <w:rFonts w:asciiTheme="minorHAnsi" w:eastAsia="Times New Roman" w:hAnsiTheme="minorHAnsi" w:cstheme="minorHAnsi"/>
          <w:b/>
          <w:bCs/>
          <w:i/>
          <w:iCs/>
          <w:color w:val="000000"/>
          <w:lang w:val="en-US" w:eastAsia="en-GB"/>
        </w:rPr>
        <w:t xml:space="preserve"> </w:t>
      </w:r>
      <w:r w:rsidR="00BB32CC" w:rsidRPr="00D43E69">
        <w:rPr>
          <w:rFonts w:asciiTheme="minorHAnsi" w:eastAsia="Times New Roman" w:hAnsiTheme="minorHAnsi" w:cstheme="minorHAnsi"/>
          <w:b/>
          <w:bCs/>
          <w:i/>
          <w:iCs/>
          <w:color w:val="000000"/>
          <w:lang w:val="en-US" w:eastAsia="en-GB"/>
        </w:rPr>
        <w:t>2030</w:t>
      </w:r>
      <w:r w:rsidR="00BB32CC" w:rsidRPr="00D43E69">
        <w:rPr>
          <w:rFonts w:asciiTheme="minorHAnsi" w:eastAsia="Times New Roman" w:hAnsiTheme="minorHAnsi" w:cstheme="minorHAnsi"/>
          <w:i/>
          <w:iCs/>
          <w:color w:val="000000"/>
          <w:lang w:val="en-US" w:eastAsia="en-GB"/>
        </w:rPr>
        <w:t>)</w:t>
      </w:r>
      <w:r w:rsidRPr="009A5C74">
        <w:rPr>
          <w:rFonts w:asciiTheme="minorHAnsi" w:hAnsiTheme="minorHAnsi" w:cstheme="minorHAnsi"/>
          <w:color w:val="000000"/>
          <w:lang w:val="en-US"/>
        </w:rPr>
        <w:t>.</w:t>
      </w:r>
    </w:p>
    <w:p w14:paraId="4AE2991F" w14:textId="5CFCD4B9" w:rsidR="002D3D23" w:rsidRPr="009A5C74" w:rsidRDefault="002D3D23" w:rsidP="000B1D13">
      <w:pPr>
        <w:jc w:val="both"/>
        <w:rPr>
          <w:rFonts w:asciiTheme="minorHAnsi" w:hAnsiTheme="minorHAnsi" w:cstheme="minorHAnsi"/>
          <w:lang w:val="en-US"/>
        </w:rPr>
      </w:pP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additional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links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initiatives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programs.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Cross-sectoral,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multi-dimensional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dynamic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understanding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have</w:t>
      </w:r>
      <w:r w:rsidR="00D952EC" w:rsidRPr="009A5C74">
        <w:rPr>
          <w:rFonts w:asciiTheme="minorHAnsi" w:hAnsiTheme="minorHAnsi" w:cstheme="minorHAnsi"/>
          <w:color w:val="000000"/>
          <w:lang w:val="en-US"/>
        </w:rPr>
        <w:t xml:space="preserve"> </w:t>
      </w:r>
      <w:r w:rsidR="00AF0251">
        <w:rPr>
          <w:rFonts w:asciiTheme="minorHAnsi" w:hAnsiTheme="minorHAnsi" w:cstheme="minorHAnsi"/>
          <w:color w:val="000000"/>
          <w:lang w:val="en-US"/>
        </w:rPr>
        <w:t xml:space="preserve">a </w:t>
      </w:r>
      <w:r w:rsidRPr="009A5C74">
        <w:rPr>
          <w:rFonts w:asciiTheme="minorHAnsi" w:hAnsiTheme="minorHAnsi" w:cstheme="minorHAnsi"/>
          <w:color w:val="000000"/>
          <w:lang w:val="en-US"/>
        </w:rPr>
        <w:t>valuable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impact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efforts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achieving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targets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2030</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Sustainable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Development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Agenda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building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their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exposure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(target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1.5),</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early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warning,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global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(3.d),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ensuring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inclusive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equitable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quality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education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lifelong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learning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(4)</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facilitate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sustainable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infrastructure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(9.a),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number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integrated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policies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line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Sendai</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Framework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(11.5).</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follows</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Sendai</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Framework</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Disaster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Risk</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Reduction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2015-2030</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achieving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preventing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new</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existing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measures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integrated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inclusive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preparedness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recovery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lang w:val="en-US"/>
        </w:rPr>
        <w:t xml:space="preserve"> </w:t>
      </w:r>
    </w:p>
    <w:p w14:paraId="4966C11F" w14:textId="78ED6B1A" w:rsidR="002D3D23" w:rsidRPr="009A5C74" w:rsidRDefault="002D3D23" w:rsidP="000B1D13">
      <w:pPr>
        <w:jc w:val="both"/>
        <w:rPr>
          <w:rFonts w:asciiTheme="minorHAnsi" w:hAnsiTheme="minorHAnsi" w:cstheme="minorHAnsi"/>
        </w:rPr>
      </w:pPr>
      <w:r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partnership</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UNOPS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period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2012-2015</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implemented</w:t>
      </w:r>
      <w:r w:rsidR="00D952EC" w:rsidRPr="009A5C74">
        <w:rPr>
          <w:rFonts w:asciiTheme="minorHAnsi" w:hAnsiTheme="minorHAnsi" w:cstheme="minorHAnsi"/>
          <w:lang w:val="en-US"/>
        </w:rPr>
        <w:t xml:space="preserve"> </w:t>
      </w:r>
      <w:r w:rsidRPr="00D43E69">
        <w:rPr>
          <w:rFonts w:asciiTheme="minorHAnsi" w:hAnsiTheme="minorHAnsi" w:cstheme="minorHAnsi"/>
          <w:b/>
          <w:bCs/>
          <w:i/>
          <w:iCs/>
          <w:lang w:val="en-US"/>
        </w:rPr>
        <w:t>EU-funded</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Project</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“Integrated</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Health</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Information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System</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(EU-IHIS)</w:t>
      </w:r>
      <w:r w:rsidRPr="009A5C74">
        <w:rPr>
          <w:rFonts w:asciiTheme="minorHAnsi" w:hAnsiTheme="minorHAnsi" w:cstheme="minorHAnsi"/>
          <w:b/>
          <w:bCs/>
          <w:lang w:val="en-US"/>
        </w:rPr>
        <w:t>”</w:t>
      </w:r>
      <w:r w:rsidR="00D952EC" w:rsidRPr="009A5C74">
        <w:rPr>
          <w:rFonts w:asciiTheme="minorHAnsi" w:hAnsiTheme="minorHAnsi" w:cstheme="minorHAnsi"/>
          <w:lang w:val="en-US"/>
        </w:rPr>
        <w:t xml:space="preserve"> </w:t>
      </w:r>
      <w:r w:rsidR="00325CA5">
        <w:rPr>
          <w:rFonts w:asciiTheme="minorHAnsi" w:hAnsiTheme="minorHAnsi" w:cstheme="minorHAnsi"/>
          <w:lang w:val="en-US"/>
        </w:rPr>
        <w:t>to improve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overwhelmed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administrative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procedures.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objectives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were</w:t>
      </w:r>
      <w:r w:rsidR="00D952EC" w:rsidRPr="009A5C74">
        <w:rPr>
          <w:rFonts w:asciiTheme="minorHAnsi" w:hAnsiTheme="minorHAnsi" w:cstheme="minorHAnsi"/>
          <w:lang w:val="en-US"/>
        </w:rPr>
        <w:t xml:space="preserve"> </w:t>
      </w:r>
      <w:r w:rsidR="00325CA5">
        <w:rPr>
          <w:rFonts w:asciiTheme="minorHAnsi" w:hAnsiTheme="minorHAnsi" w:cstheme="minorHAnsi"/>
          <w:lang w:val="en-US"/>
        </w:rPr>
        <w:t>to implement</w:t>
      </w:r>
      <w:r w:rsidR="00D952EC" w:rsidRPr="009A5C74">
        <w:rPr>
          <w:rFonts w:asciiTheme="minorHAnsi" w:hAnsiTheme="minorHAnsi" w:cstheme="minorHAnsi"/>
          <w:lang w:val="en-US"/>
        </w:rPr>
        <w:t xml:space="preserve"> </w:t>
      </w:r>
      <w:r w:rsidR="00325CA5">
        <w:rPr>
          <w:rFonts w:asciiTheme="minorHAnsi" w:hAnsiTheme="minorHAnsi" w:cstheme="minorHAnsi"/>
          <w:lang w:val="en-US"/>
        </w:rPr>
        <w:t xml:space="preserve">a </w:t>
      </w:r>
      <w:r w:rsidRPr="009A5C74">
        <w:rPr>
          <w:rFonts w:asciiTheme="minorHAnsi" w:hAnsiTheme="minorHAnsi" w:cstheme="minorHAnsi"/>
          <w:lang w:val="en-US"/>
        </w:rPr>
        <w:t>Hospital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Information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19</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hospitals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Serbia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development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325CA5">
        <w:rPr>
          <w:rFonts w:asciiTheme="minorHAnsi" w:hAnsiTheme="minorHAnsi" w:cstheme="minorHAnsi"/>
          <w:lang w:val="en-US"/>
        </w:rPr>
        <w:t xml:space="preserve">an </w:t>
      </w:r>
      <w:r w:rsidRPr="009A5C74">
        <w:rPr>
          <w:rFonts w:asciiTheme="minorHAnsi" w:hAnsiTheme="minorHAnsi" w:cstheme="minorHAnsi"/>
          <w:lang w:val="en-US"/>
        </w:rPr>
        <w:t>Electronic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Record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(EHR),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well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provid</w:t>
      </w:r>
      <w:r w:rsidR="00325CA5">
        <w:rPr>
          <w:rFonts w:asciiTheme="minorHAnsi" w:hAnsiTheme="minorHAnsi" w:cstheme="minorHAnsi"/>
          <w:lang w:val="en-US"/>
        </w:rPr>
        <w:t>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elements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national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supporting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provision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services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health-related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data.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Even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though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equipment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software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solutions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were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delivered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public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Serbia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targeted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institutions,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centrali</w:t>
      </w:r>
      <w:r w:rsidR="00325CA5">
        <w:rPr>
          <w:rFonts w:asciiTheme="minorHAnsi" w:hAnsiTheme="minorHAnsi" w:cstheme="minorHAnsi"/>
          <w:lang w:val="en-US"/>
        </w:rPr>
        <w:t>z</w:t>
      </w:r>
      <w:r w:rsidRPr="009A5C74">
        <w:rPr>
          <w:rFonts w:asciiTheme="minorHAnsi" w:hAnsiTheme="minorHAnsi" w:cstheme="minorHAnsi"/>
          <w:lang w:val="en-US"/>
        </w:rPr>
        <w: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electronic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record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not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used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compliance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EU</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indicators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not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yet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ensured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Serbia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Progress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Report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2020).</w:t>
      </w:r>
    </w:p>
    <w:p w14:paraId="060BAB64" w14:textId="4A098D95" w:rsidR="002D3D23" w:rsidRPr="009A5C74" w:rsidRDefault="002D3D23" w:rsidP="000B1D13">
      <w:pPr>
        <w:jc w:val="both"/>
        <w:rPr>
          <w:rFonts w:asciiTheme="minorHAnsi" w:hAnsiTheme="minorHAnsi" w:cstheme="minorHAnsi"/>
          <w:color w:val="000000"/>
          <w:lang w:val="en-US"/>
        </w:rPr>
      </w:pP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partnership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successfully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reali</w:t>
      </w:r>
      <w:r w:rsidR="00325CA5">
        <w:rPr>
          <w:rFonts w:asciiTheme="minorHAnsi" w:hAnsiTheme="minorHAnsi" w:cstheme="minorHAnsi"/>
          <w:color w:val="000000"/>
          <w:lang w:val="en-US"/>
        </w:rPr>
        <w:t>z</w:t>
      </w:r>
      <w:r w:rsidRPr="009A5C74">
        <w:rPr>
          <w:rFonts w:asciiTheme="minorHAnsi" w:hAnsiTheme="minorHAnsi" w:cstheme="minorHAnsi"/>
          <w:color w:val="000000"/>
          <w:lang w:val="en-US"/>
        </w:rPr>
        <w:t>ed</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IPA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2013</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funded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project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"Open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Communities-Successful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Communities"</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supporting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municipal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challenges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manmade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crisis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charge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first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situations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spreading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contagious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diseases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reacting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w:t>
      </w:r>
      <w:r w:rsidR="00325CA5">
        <w:rPr>
          <w:rFonts w:asciiTheme="minorHAnsi" w:hAnsiTheme="minorHAnsi" w:cstheme="minorHAnsi"/>
          <w:color w:val="000000"/>
          <w:lang w:val="en-US"/>
        </w:rPr>
        <w:t>ie</w:t>
      </w:r>
      <w:r w:rsidRPr="009A5C74">
        <w:rPr>
          <w:rFonts w:asciiTheme="minorHAnsi" w:hAnsiTheme="minorHAnsi" w:cstheme="minorHAnsi"/>
          <w:color w:val="000000"/>
          <w:lang w:val="en-US"/>
        </w:rPr>
        <w: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procurement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prompt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diagnosis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detection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diseases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infrastructural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upgrades.</w:t>
      </w:r>
    </w:p>
    <w:p w14:paraId="08BAC8BD" w14:textId="12BA07C7" w:rsidR="002D3D23" w:rsidRPr="009A5C74" w:rsidRDefault="002D3D23" w:rsidP="000B1D13">
      <w:pPr>
        <w:jc w:val="both"/>
        <w:rPr>
          <w:rFonts w:asciiTheme="minorHAnsi" w:hAnsiTheme="minorHAnsi" w:cstheme="minorHAnsi"/>
          <w:highlight w:val="green"/>
          <w:lang w:val="en-US"/>
        </w:rPr>
      </w:pP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ongoing</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IPA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2019</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funded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project</w:t>
      </w:r>
      <w:r w:rsidR="00D952EC" w:rsidRPr="00D43E69">
        <w:rPr>
          <w:rFonts w:asciiTheme="minorHAnsi" w:hAnsiTheme="minorHAnsi" w:cstheme="minorHAnsi"/>
          <w:i/>
          <w:iCs/>
          <w:color w:val="000000"/>
          <w:lang w:val="en-US"/>
        </w:rPr>
        <w:t xml:space="preserve"> </w:t>
      </w:r>
      <w:r w:rsidRPr="00D43E69">
        <w:rPr>
          <w:rFonts w:asciiTheme="minorHAnsi" w:hAnsiTheme="minorHAnsi" w:cstheme="minorHAnsi"/>
          <w:i/>
          <w:iCs/>
          <w:color w:val="000000"/>
          <w:lang w:val="en-US"/>
        </w:rPr>
        <w:t>"</w:t>
      </w:r>
      <w:r w:rsidRPr="00D43E69">
        <w:rPr>
          <w:rFonts w:asciiTheme="minorHAnsi" w:hAnsiTheme="minorHAnsi" w:cstheme="minorHAnsi"/>
          <w:b/>
          <w:bCs/>
          <w:i/>
          <w:iCs/>
          <w:color w:val="000000"/>
          <w:lang w:val="en-US"/>
        </w:rPr>
        <w:t>EU</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Civil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Protection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Disaster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Resilience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Strengthening</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Republic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Serbia"</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improving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sufficiently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establish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functioning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at</w:t>
      </w:r>
      <w:r w:rsidR="00D952EC" w:rsidRPr="009A5C74">
        <w:rPr>
          <w:rFonts w:asciiTheme="minorHAnsi" w:hAnsiTheme="minorHAnsi" w:cstheme="minorHAnsi"/>
          <w:color w:val="000000"/>
          <w:lang w:val="en-US"/>
        </w:rPr>
        <w:t xml:space="preserve"> </w:t>
      </w:r>
      <w:r w:rsidR="00325CA5">
        <w:rPr>
          <w:rFonts w:asciiTheme="minorHAnsi" w:hAnsiTheme="minorHAnsi" w:cstheme="minorHAnsi"/>
          <w:color w:val="000000"/>
          <w:lang w:val="en-US"/>
        </w:rPr>
        <w:t xml:space="preserve">the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local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level,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amongst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other</w:t>
      </w:r>
      <w:r w:rsidR="00325CA5">
        <w:rPr>
          <w:rFonts w:asciiTheme="minorHAnsi" w:hAnsiTheme="minorHAnsi" w:cstheme="minorHAnsi"/>
          <w:color w:val="000000"/>
          <w:lang w:val="en-US"/>
        </w:rPr>
        <w:t>s</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providing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front-line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workers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provision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ambulances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decontamination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vehicles,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protective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biological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chemical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incidents.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w:t>
      </w:r>
      <w:r w:rsidR="00325CA5">
        <w:rPr>
          <w:rFonts w:asciiTheme="minorHAnsi" w:hAnsiTheme="minorHAnsi" w:cstheme="minorHAnsi"/>
          <w:color w:val="000000"/>
          <w:lang w:val="en-US"/>
        </w:rPr>
        <w:t>-</w:t>
      </w:r>
      <w:r w:rsidRPr="009A5C74">
        <w:rPr>
          <w:rFonts w:asciiTheme="minorHAnsi" w:hAnsiTheme="minorHAnsi" w:cstheme="minorHAnsi"/>
          <w:color w:val="000000"/>
          <w:lang w:val="en-US"/>
        </w:rPr>
        <w:t>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effectively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organi</w:t>
      </w:r>
      <w:r w:rsidR="00325CA5">
        <w:rPr>
          <w:rFonts w:asciiTheme="minorHAnsi" w:hAnsiTheme="minorHAnsi" w:cstheme="minorHAnsi"/>
          <w:color w:val="000000"/>
          <w:lang w:val="en-US"/>
        </w:rPr>
        <w:t>z</w:t>
      </w:r>
      <w:r w:rsidRPr="009A5C74">
        <w:rPr>
          <w:rFonts w:asciiTheme="minorHAnsi" w:hAnsiTheme="minorHAnsi" w:cstheme="minorHAnsi"/>
          <w:color w:val="000000"/>
          <w:lang w:val="en-US"/>
        </w:rPr>
        <w: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aerial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transportation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721</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protective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medical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devices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from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foreign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markets.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partnership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leading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leading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establishment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Register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georeferenced,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interactive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interoperable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which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build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upon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integrate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00DC34AE" w:rsidRPr="009A5C74">
        <w:rPr>
          <w:rFonts w:asciiTheme="minorHAnsi" w:hAnsiTheme="minorHAnsi" w:cstheme="minorHAnsi"/>
          <w:color w:val="000000"/>
          <w:lang w:val="en-US"/>
        </w:rPr>
        <w:t>health-related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issues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Register.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started,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embedded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Resilience</w:t>
      </w:r>
      <w:r w:rsidR="00D952EC" w:rsidRPr="009A5C74">
        <w:rPr>
          <w:rFonts w:asciiTheme="minorHAnsi" w:hAnsiTheme="minorHAnsi" w:cstheme="minorHAnsi"/>
          <w:color w:val="000000"/>
          <w:lang w:val="en-US"/>
        </w:rPr>
        <w:t xml:space="preserve"> </w:t>
      </w:r>
      <w:r w:rsidR="00DC34AE" w:rsidRPr="009A5C74">
        <w:rPr>
          <w:rFonts w:asciiTheme="minorHAnsi" w:hAnsiTheme="minorHAnsi" w:cstheme="minorHAnsi"/>
          <w:color w:val="000000"/>
          <w:lang w:val="en-US"/>
        </w:rPr>
        <w:t>Cluster 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create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immediate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synergy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ongoing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IPA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2019</w:t>
      </w:r>
      <w:r w:rsidR="00D952EC" w:rsidRPr="009A5C74">
        <w:rPr>
          <w:rFonts w:asciiTheme="minorHAnsi" w:hAnsiTheme="minorHAnsi" w:cstheme="minorHAnsi"/>
          <w:color w:val="000000"/>
          <w:lang w:val="en-US"/>
        </w:rPr>
        <w:t xml:space="preserve"> </w:t>
      </w:r>
      <w:r w:rsidRPr="00D43E69">
        <w:rPr>
          <w:rFonts w:asciiTheme="minorHAnsi" w:hAnsiTheme="minorHAnsi" w:cstheme="minorHAnsi"/>
          <w:b/>
          <w:bCs/>
          <w:i/>
          <w:iCs/>
          <w:color w:val="000000"/>
          <w:lang w:val="en-US"/>
        </w:rPr>
        <w:t>'EU</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Civil</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Protection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Disaster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Resilience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Strengthening</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Republic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Serbia'</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color w:val="000000"/>
          <w:lang w:val="en-US"/>
        </w:rPr>
        <w:t>bringing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together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local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level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actors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other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stakeholders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responsible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recovery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after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natural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man-made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especially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important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reaching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agreement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existing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structures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DRR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emergency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specificities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w:t>
      </w:r>
      <w:r w:rsidR="00D952EC" w:rsidRPr="009A5C74">
        <w:rPr>
          <w:rFonts w:asciiTheme="minorHAnsi" w:hAnsiTheme="minorHAnsi" w:cstheme="minorHAnsi"/>
          <w:color w:val="000000"/>
          <w:lang w:val="en-US"/>
        </w:rPr>
        <w:t xml:space="preserve"> </w:t>
      </w:r>
    </w:p>
    <w:p w14:paraId="0899817A" w14:textId="0E3C3C5F" w:rsidR="002D3D23" w:rsidRPr="009A5C74" w:rsidRDefault="002D3D23" w:rsidP="00DA65D5">
      <w:pPr>
        <w:jc w:val="both"/>
        <w:rPr>
          <w:rFonts w:asciiTheme="minorHAnsi" w:hAnsiTheme="minorHAnsi" w:cstheme="minorHAnsi"/>
          <w:color w:val="000000"/>
          <w:lang w:val="en-US"/>
        </w:rPr>
      </w:pPr>
      <w:r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established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innovative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e-service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online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registration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009C0AA3" w:rsidRPr="009A5C74">
        <w:rPr>
          <w:rFonts w:asciiTheme="minorHAnsi" w:hAnsiTheme="minorHAnsi" w:cstheme="minorHAnsi"/>
          <w:color w:val="000000"/>
          <w:lang w:val="en-US"/>
        </w:rPr>
        <w:t>immunization</w:t>
      </w:r>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successfully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w:t>
      </w:r>
      <w:r w:rsidR="009D3806" w:rsidRPr="009A5C74">
        <w:rPr>
          <w:rFonts w:asciiTheme="minorHAnsi" w:hAnsiTheme="minorHAnsi" w:cstheme="minorHAnsi"/>
          <w:color w:val="000000"/>
          <w:lang w:val="en-US"/>
        </w:rPr>
        <w: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vaccination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campaign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partnership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UNICEF,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NIPH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Milan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Jovanovic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Batut’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Ministry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p>
    <w:p w14:paraId="0408D534" w14:textId="7DFBA803" w:rsidR="002D3D23" w:rsidRPr="009A5C74" w:rsidRDefault="0000103C" w:rsidP="00DA65D5">
      <w:pPr>
        <w:jc w:val="both"/>
        <w:rPr>
          <w:rFonts w:asciiTheme="minorHAnsi" w:hAnsiTheme="minorHAnsi" w:cstheme="minorHAnsi"/>
          <w:color w:val="000000"/>
          <w:lang w:val="en-US"/>
        </w:rPr>
      </w:pP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September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2021,</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USAID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support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launched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Communication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&amp;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Community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Engagement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(RCCE)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contribute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increasing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vaccination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acceptance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uptake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country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behavioral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change.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encompasses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wide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range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activities: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introduction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infodemic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management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country,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outreach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work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engaging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civil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society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organizations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chambers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professionals.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sequel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previously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USAID-funded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which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health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detect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treat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start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pandemic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2020.</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partnership</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UNICEF</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cooperation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NIPH</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‘Dr</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Milan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Jovanovic</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Batut’,</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implementing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b/>
          <w:bCs/>
          <w:color w:val="000000"/>
          <w:lang w:val="en-US"/>
        </w:rPr>
        <w:t>‘</w:t>
      </w:r>
      <w:r w:rsidR="002D3D23" w:rsidRPr="00D43E69">
        <w:rPr>
          <w:rFonts w:asciiTheme="minorHAnsi" w:hAnsiTheme="minorHAnsi" w:cstheme="minorHAnsi"/>
          <w:b/>
          <w:bCs/>
          <w:i/>
          <w:iCs/>
          <w:color w:val="000000"/>
          <w:lang w:val="en-US"/>
        </w:rPr>
        <w:t>Preventing</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Responding</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to</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COVID-19</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in</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At-risk</w:t>
      </w:r>
      <w:r w:rsidR="00D952EC" w:rsidRPr="00D43E69">
        <w:rPr>
          <w:rFonts w:asciiTheme="minorHAnsi" w:hAnsiTheme="minorHAnsi" w:cstheme="minorHAnsi"/>
          <w:b/>
          <w:bCs/>
          <w:i/>
          <w:iCs/>
          <w:color w:val="000000"/>
          <w:lang w:val="en-US"/>
        </w:rPr>
        <w:t xml:space="preserve"> </w:t>
      </w:r>
      <w:r w:rsidR="002D3D23" w:rsidRPr="00D43E69">
        <w:rPr>
          <w:rFonts w:asciiTheme="minorHAnsi" w:hAnsiTheme="minorHAnsi" w:cstheme="minorHAnsi"/>
          <w:b/>
          <w:bCs/>
          <w:i/>
          <w:iCs/>
          <w:color w:val="000000"/>
          <w:lang w:val="en-US"/>
        </w:rPr>
        <w:t>areas’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funded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USAID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Germany</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focused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creating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resilient</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socio-economic</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communities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sourcing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deploying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new</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innovative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solutions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supplying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healthcare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service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providers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caregivers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personal</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protection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equipment</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against</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minimizing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virus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transmission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among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general</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population,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well</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building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local</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markets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supporting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local</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capacities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producing</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supplies</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needed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COVID-19</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prevention</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response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over</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medium-term,</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respond</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future</w:t>
      </w:r>
      <w:r w:rsidR="00D952EC" w:rsidRPr="009A5C74">
        <w:rPr>
          <w:rFonts w:asciiTheme="minorHAnsi" w:hAnsiTheme="minorHAnsi" w:cstheme="minorHAnsi"/>
          <w:color w:val="000000"/>
          <w:lang w:val="en-US"/>
        </w:rPr>
        <w:t xml:space="preserve"> </w:t>
      </w:r>
      <w:r w:rsidR="002D3D23" w:rsidRPr="009A5C74">
        <w:rPr>
          <w:rFonts w:asciiTheme="minorHAnsi" w:hAnsiTheme="minorHAnsi" w:cstheme="minorHAnsi"/>
          <w:color w:val="000000"/>
          <w:lang w:val="en-US"/>
        </w:rPr>
        <w:t>outbreaks.</w:t>
      </w:r>
    </w:p>
    <w:p w14:paraId="198EC272" w14:textId="3FA2331F" w:rsidR="002D3D23" w:rsidRPr="009A5C74" w:rsidRDefault="002D3D23" w:rsidP="002845F4">
      <w:pPr>
        <w:jc w:val="both"/>
        <w:rPr>
          <w:rFonts w:asciiTheme="minorHAnsi" w:hAnsiTheme="minorHAnsi" w:cstheme="minorHAnsi"/>
          <w:color w:val="000000"/>
          <w:lang w:val="en-US"/>
        </w:rPr>
      </w:pP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cooperation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UNHCR,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Social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Inclusion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Poverty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Unit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(SIPRU),</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Ministry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Administration,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Local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Self-Government,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D43E69">
        <w:rPr>
          <w:rFonts w:asciiTheme="minorHAnsi" w:hAnsiTheme="minorHAnsi" w:cstheme="minorHAnsi"/>
          <w:i/>
          <w:iCs/>
          <w:color w:val="000000"/>
          <w:lang w:val="en-US"/>
        </w:rPr>
        <w:t>‘</w:t>
      </w:r>
      <w:r w:rsidRPr="00D43E69">
        <w:rPr>
          <w:rFonts w:asciiTheme="minorHAnsi" w:hAnsiTheme="minorHAnsi" w:cstheme="minorHAnsi"/>
          <w:b/>
          <w:bCs/>
          <w:i/>
          <w:iCs/>
          <w:color w:val="000000"/>
          <w:lang w:val="en-US"/>
        </w:rPr>
        <w:t>Support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to</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the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Republic</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of</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Serbia</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for</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Implementing</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Effective</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and</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Efficient</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COVID-19</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Immunization</w:t>
      </w:r>
      <w:r w:rsidR="00D952EC" w:rsidRPr="00D43E69">
        <w:rPr>
          <w:rFonts w:asciiTheme="minorHAnsi" w:hAnsiTheme="minorHAnsi" w:cstheme="minorHAnsi"/>
          <w:b/>
          <w:bCs/>
          <w:i/>
          <w:iCs/>
          <w:color w:val="000000"/>
          <w:lang w:val="en-US"/>
        </w:rPr>
        <w:t xml:space="preserve"> </w:t>
      </w:r>
      <w:r w:rsidRPr="00D43E69">
        <w:rPr>
          <w:rFonts w:asciiTheme="minorHAnsi" w:hAnsiTheme="minorHAnsi" w:cstheme="minorHAnsi"/>
          <w:b/>
          <w:bCs/>
          <w:i/>
          <w:iCs/>
          <w:color w:val="000000"/>
          <w:lang w:val="en-US"/>
        </w:rPr>
        <w:t>Plan</w:t>
      </w:r>
      <w:r w:rsidRPr="00D43E69">
        <w:rPr>
          <w:rFonts w:asciiTheme="minorHAnsi" w:hAnsiTheme="minorHAnsi" w:cstheme="minorHAnsi"/>
          <w:i/>
          <w:iCs/>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vaccination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campaign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Roma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settlements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related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informing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raising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awareness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importance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vaccination,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providing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necessary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infrastructure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equipment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applications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field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cooperation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Office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Electronic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Service.</w:t>
      </w:r>
    </w:p>
    <w:p w14:paraId="14C64C1C" w14:textId="7DE6E8A5" w:rsidR="002D3D23" w:rsidRPr="009A5C74" w:rsidRDefault="00705FA0" w:rsidP="002845F4">
      <w:pPr>
        <w:jc w:val="both"/>
        <w:rPr>
          <w:rFonts w:asciiTheme="minorHAnsi" w:hAnsiTheme="minorHAnsi" w:cstheme="minorHAnsi"/>
        </w:rPr>
      </w:pP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2021,</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Regional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Office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awarded</w:t>
      </w:r>
      <w:r w:rsidR="00D952EC" w:rsidRPr="009A5C74">
        <w:rPr>
          <w:rFonts w:asciiTheme="minorHAnsi" w:hAnsiTheme="minorHAnsi" w:cstheme="minorHAnsi"/>
          <w:lang w:val="en-US"/>
        </w:rPr>
        <w:t xml:space="preserve"> </w:t>
      </w:r>
      <w:r w:rsidR="009C0AA3" w:rsidRPr="009A5C74">
        <w:rPr>
          <w:rFonts w:asciiTheme="minorHAnsi" w:hAnsiTheme="minorHAnsi" w:cstheme="minorHAnsi"/>
          <w:lang w:val="en-US"/>
        </w:rPr>
        <w:t>3-year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resilience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Western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Balkans.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activities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implemented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subregional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Western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Balkans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Instrument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Pre-Accession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Assistance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(IPA)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beneficiaries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maintain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their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all-hazard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preparedness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response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their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financing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universal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coverage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support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deployment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COVID-19</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vaccine.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implementation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Action,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UNDP</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ensure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synergies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D43E69">
        <w:rPr>
          <w:rFonts w:asciiTheme="minorHAnsi" w:hAnsiTheme="minorHAnsi" w:cstheme="minorHAnsi"/>
          <w:b/>
          <w:bCs/>
          <w:i/>
          <w:iCs/>
          <w:lang w:val="en-US"/>
        </w:rPr>
        <w:t>UN</w:t>
      </w:r>
      <w:r w:rsidR="00D952EC" w:rsidRPr="00D43E69">
        <w:rPr>
          <w:rFonts w:asciiTheme="minorHAnsi" w:hAnsiTheme="minorHAnsi" w:cstheme="minorHAnsi"/>
          <w:b/>
          <w:bCs/>
          <w:i/>
          <w:iCs/>
          <w:lang w:val="en-US"/>
        </w:rPr>
        <w:t xml:space="preserve"> </w:t>
      </w:r>
      <w:r w:rsidR="002D3D23" w:rsidRPr="00D43E69">
        <w:rPr>
          <w:rFonts w:asciiTheme="minorHAnsi" w:hAnsiTheme="minorHAnsi" w:cstheme="minorHAnsi"/>
          <w:b/>
          <w:bCs/>
          <w:i/>
          <w:iCs/>
          <w:lang w:val="en-US"/>
        </w:rPr>
        <w:t>Secretary-General</w:t>
      </w:r>
      <w:r w:rsidR="00D952EC" w:rsidRPr="00D43E69">
        <w:rPr>
          <w:rFonts w:asciiTheme="minorHAnsi" w:hAnsiTheme="minorHAnsi" w:cstheme="minorHAnsi"/>
          <w:b/>
          <w:bCs/>
          <w:i/>
          <w:iCs/>
          <w:lang w:val="en-US"/>
        </w:rPr>
        <w:t xml:space="preserve"> </w:t>
      </w:r>
      <w:r w:rsidR="002D3D23" w:rsidRPr="00D43E69">
        <w:rPr>
          <w:rFonts w:asciiTheme="minorHAnsi" w:hAnsiTheme="minorHAnsi" w:cstheme="minorHAnsi"/>
          <w:b/>
          <w:bCs/>
          <w:i/>
          <w:iCs/>
          <w:lang w:val="en-US"/>
        </w:rPr>
        <w:t>Global</w:t>
      </w:r>
      <w:r w:rsidR="00D952EC" w:rsidRPr="00D43E69">
        <w:rPr>
          <w:rFonts w:asciiTheme="minorHAnsi" w:hAnsiTheme="minorHAnsi" w:cstheme="minorHAnsi"/>
          <w:b/>
          <w:bCs/>
          <w:i/>
          <w:iCs/>
          <w:lang w:val="en-US"/>
        </w:rPr>
        <w:t xml:space="preserve"> </w:t>
      </w:r>
      <w:r w:rsidR="002D3D23" w:rsidRPr="00D43E69">
        <w:rPr>
          <w:rFonts w:asciiTheme="minorHAnsi" w:hAnsiTheme="minorHAnsi" w:cstheme="minorHAnsi"/>
          <w:b/>
          <w:bCs/>
          <w:i/>
          <w:iCs/>
          <w:lang w:val="en-US"/>
        </w:rPr>
        <w:t>Humanitarian</w:t>
      </w:r>
      <w:r w:rsidR="00D952EC" w:rsidRPr="00D43E69">
        <w:rPr>
          <w:rFonts w:asciiTheme="minorHAnsi" w:hAnsiTheme="minorHAnsi" w:cstheme="minorHAnsi"/>
          <w:b/>
          <w:bCs/>
          <w:i/>
          <w:iCs/>
          <w:lang w:val="en-US"/>
        </w:rPr>
        <w:t xml:space="preserve"> </w:t>
      </w:r>
      <w:r w:rsidR="002D3D23" w:rsidRPr="00D43E69">
        <w:rPr>
          <w:rFonts w:asciiTheme="minorHAnsi" w:hAnsiTheme="minorHAnsi" w:cstheme="minorHAnsi"/>
          <w:b/>
          <w:bCs/>
          <w:i/>
          <w:iCs/>
          <w:lang w:val="en-US"/>
        </w:rPr>
        <w:t>Response</w:t>
      </w:r>
      <w:r w:rsidR="00D952EC" w:rsidRPr="00D43E69">
        <w:rPr>
          <w:rFonts w:asciiTheme="minorHAnsi" w:hAnsiTheme="minorHAnsi" w:cstheme="minorHAnsi"/>
          <w:b/>
          <w:bCs/>
          <w:i/>
          <w:iCs/>
          <w:lang w:val="en-US"/>
        </w:rPr>
        <w:t xml:space="preserve"> </w:t>
      </w:r>
      <w:r w:rsidR="002D3D23" w:rsidRPr="00D43E69">
        <w:rPr>
          <w:rFonts w:asciiTheme="minorHAnsi" w:hAnsiTheme="minorHAnsi" w:cstheme="minorHAnsi"/>
          <w:b/>
          <w:bCs/>
          <w:i/>
          <w:iCs/>
          <w:lang w:val="en-US"/>
        </w:rPr>
        <w:t>Plan</w:t>
      </w:r>
      <w:r w:rsidR="002D3D23"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United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Nations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COVID-19</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Response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Recovery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Fund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UN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inter-agency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fund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mechanism</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established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by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UN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Secretary-General</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help</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support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low</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middle-income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program</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countries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overcome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development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crisis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caused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by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COVID-19</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pandemic</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support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those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most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vulnerable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economic</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hardship</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social</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disruption.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Fund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contributes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financing</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three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objectives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UN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Secretary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General’s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Call</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Solidarity: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(1)</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Tackle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emergency;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(2)</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Focus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on</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social</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impact</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economic</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response</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recovery;</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(3)</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Help</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countries</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recover</w:t>
      </w:r>
      <w:r w:rsidR="00D952EC" w:rsidRPr="009A5C74">
        <w:rPr>
          <w:rFonts w:asciiTheme="minorHAnsi" w:hAnsiTheme="minorHAnsi" w:cstheme="minorHAnsi"/>
          <w:lang w:val="en-US"/>
        </w:rPr>
        <w:t xml:space="preserve"> </w:t>
      </w:r>
      <w:r w:rsidR="002D3D23" w:rsidRPr="009A5C74">
        <w:rPr>
          <w:rFonts w:asciiTheme="minorHAnsi" w:hAnsiTheme="minorHAnsi" w:cstheme="minorHAnsi"/>
          <w:lang w:val="en-US"/>
        </w:rPr>
        <w:t>better.</w:t>
      </w:r>
    </w:p>
    <w:p w14:paraId="16628699" w14:textId="7259BDBE" w:rsidR="002D3D23" w:rsidRPr="009A5C74" w:rsidRDefault="002D3D23" w:rsidP="00F4234C">
      <w:pPr>
        <w:jc w:val="both"/>
        <w:rPr>
          <w:rFonts w:asciiTheme="minorHAnsi" w:hAnsiTheme="minorHAnsi" w:cstheme="minorHAnsi"/>
          <w:lang w:val="en-US"/>
        </w:rPr>
      </w:pP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also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address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some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impediments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identified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b/>
          <w:bCs/>
          <w:lang w:val="en-US"/>
        </w:rPr>
        <w:t>“</w:t>
      </w:r>
      <w:r w:rsidRPr="00D43E69">
        <w:rPr>
          <w:rFonts w:asciiTheme="minorHAnsi" w:hAnsiTheme="minorHAnsi" w:cstheme="minorHAnsi"/>
          <w:b/>
          <w:bCs/>
          <w:i/>
          <w:iCs/>
          <w:lang w:val="en-US"/>
        </w:rPr>
        <w:t>Improving</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microbiology</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diagnostic</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system</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quality</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in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the</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function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of</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surveillance</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of</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communicable</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diseases</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(CD)</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in</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the</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Republic</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of</w:t>
      </w:r>
      <w:r w:rsidR="00D952EC" w:rsidRPr="00D43E69">
        <w:rPr>
          <w:rFonts w:asciiTheme="minorHAnsi" w:hAnsiTheme="minorHAnsi" w:cstheme="minorHAnsi"/>
          <w:b/>
          <w:bCs/>
          <w:i/>
          <w:iCs/>
          <w:lang w:val="en-US"/>
        </w:rPr>
        <w:t xml:space="preserve"> </w:t>
      </w:r>
      <w:r w:rsidRPr="00D43E69">
        <w:rPr>
          <w:rFonts w:asciiTheme="minorHAnsi" w:hAnsiTheme="minorHAnsi" w:cstheme="minorHAnsi"/>
          <w:b/>
          <w:bCs/>
          <w:i/>
          <w:iCs/>
          <w:lang w:val="en-US"/>
        </w:rPr>
        <w:t>Serbia</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Twining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Light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regarding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limited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detect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infectious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diseases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under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EU</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surveillance.</w:t>
      </w:r>
      <w:r w:rsidR="00D952EC" w:rsidRPr="009A5C74">
        <w:rPr>
          <w:rFonts w:asciiTheme="minorHAnsi" w:hAnsiTheme="minorHAnsi" w:cstheme="minorHAnsi"/>
          <w:lang w:val="en-US"/>
        </w:rPr>
        <w:t xml:space="preserve"> </w:t>
      </w:r>
      <w:r w:rsidR="00325CA5">
        <w:rPr>
          <w:rFonts w:asciiTheme="minorHAnsi" w:hAnsiTheme="minorHAnsi" w:cstheme="minorHAnsi"/>
          <w:lang w:val="en-US"/>
        </w:rPr>
        <w:t>The P</w:t>
      </w:r>
      <w:r w:rsidRPr="009A5C74">
        <w:rPr>
          <w:rFonts w:asciiTheme="minorHAnsi" w:hAnsiTheme="minorHAnsi" w:cstheme="minorHAnsi"/>
          <w:lang w:val="en-US"/>
        </w:rPr>
        <w:t>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identified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number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deficiencies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various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from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primary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diagnostic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across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country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EU</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laboratory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diagnostic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criteria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further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characterization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pathogens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National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Reference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Laboratory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(NRL)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public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purposes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diagnostic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networking,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reference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laboratories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central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institutions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(MoH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00D122E6">
        <w:rPr>
          <w:rFonts w:asciiTheme="minorHAnsi" w:hAnsiTheme="minorHAnsi" w:cstheme="minorHAnsi"/>
          <w:lang w:val="en-US"/>
        </w:rPr>
        <w:t>NIPH</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Alongside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those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gaps,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strong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need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further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strengthening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physical,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operational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human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capacities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across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health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sector.</w:t>
      </w:r>
      <w:r w:rsidR="00D952EC" w:rsidRPr="009A5C74">
        <w:rPr>
          <w:rFonts w:asciiTheme="minorHAnsi" w:hAnsiTheme="minorHAnsi" w:cstheme="minorHAnsi"/>
          <w:lang w:val="en-US"/>
        </w:rPr>
        <w:t xml:space="preserve"> </w:t>
      </w:r>
    </w:p>
    <w:p w14:paraId="09E532FF" w14:textId="6F05F372" w:rsidR="002D3D23" w:rsidRPr="009A5C74" w:rsidRDefault="002D3D23" w:rsidP="4301F6F6">
      <w:pPr>
        <w:rPr>
          <w:rFonts w:asciiTheme="minorHAnsi" w:hAnsiTheme="minorHAnsi" w:cstheme="minorBidi"/>
          <w:b/>
          <w:bCs/>
          <w:u w:val="single"/>
          <w:lang w:val="en-US"/>
        </w:rPr>
      </w:pPr>
      <w:r w:rsidRPr="39A146FC">
        <w:rPr>
          <w:rFonts w:asciiTheme="minorHAnsi" w:hAnsiTheme="minorHAnsi" w:cstheme="minorBidi"/>
          <w:b/>
          <w:bCs/>
          <w:u w:val="single"/>
          <w:lang w:val="en-US"/>
        </w:rPr>
        <w:t>Procedures for follow-up and internal/external evaluation:</w:t>
      </w:r>
    </w:p>
    <w:p w14:paraId="38E2213A" w14:textId="0FF81323" w:rsidR="002D3D23" w:rsidRPr="009A5C74" w:rsidRDefault="002D3D23" w:rsidP="00156273">
      <w:pPr>
        <w:jc w:val="both"/>
        <w:rPr>
          <w:rFonts w:asciiTheme="minorHAnsi" w:hAnsiTheme="minorHAnsi" w:cstheme="minorHAnsi"/>
          <w:lang w:val="en-US"/>
        </w:rPr>
      </w:pPr>
      <w:r w:rsidRPr="009A5C74">
        <w:rPr>
          <w:rFonts w:asciiTheme="minorHAnsi" w:hAnsiTheme="minorHAnsi" w:cstheme="minorHAnsi"/>
          <w:lang w:val="en-US"/>
        </w:rPr>
        <w:t>UNDP</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establish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w:t>
      </w:r>
      <w:r w:rsidR="00D952EC" w:rsidRPr="009A5C74">
        <w:rPr>
          <w:rFonts w:asciiTheme="minorHAnsi" w:hAnsiTheme="minorHAnsi" w:cstheme="minorHAnsi"/>
          <w:lang w:val="en-US"/>
        </w:rPr>
        <w:t xml:space="preserve"> </w:t>
      </w:r>
      <w:r w:rsidRPr="009A5C74">
        <w:rPr>
          <w:rFonts w:asciiTheme="minorHAnsi" w:hAnsiTheme="minorHAnsi" w:cstheme="minorHAnsi"/>
          <w:b/>
          <w:lang w:val="en-US"/>
        </w:rPr>
        <w:t>internal</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system</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of</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monitoring</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and</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evaluation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regularly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check</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activities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results.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original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benchmarks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presented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document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basis.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Each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activities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related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specific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outcome/outputs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equipped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quantified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indicators.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Throughout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implementation,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achieved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results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checked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against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original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plans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time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perspective/milestones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taken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account.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case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discrepancies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from</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plans,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UNDP</w:t>
      </w:r>
      <w:r w:rsidR="00D952EC" w:rsidRPr="009A5C74">
        <w:rPr>
          <w:rFonts w:asciiTheme="minorHAnsi" w:hAnsiTheme="minorHAnsi" w:cstheme="minorHAnsi"/>
          <w:lang w:val="en-US"/>
        </w:rPr>
        <w:t xml:space="preserve"> </w:t>
      </w:r>
      <w:r w:rsidR="00EA2D9F"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00EA2D9F"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introduce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corrective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measures.</w:t>
      </w:r>
      <w:r w:rsidR="00D952EC" w:rsidRPr="009A5C74">
        <w:rPr>
          <w:rFonts w:asciiTheme="minorHAnsi" w:hAnsiTheme="minorHAnsi" w:cstheme="minorHAnsi"/>
          <w:lang w:val="en-US"/>
        </w:rPr>
        <w:t xml:space="preserve"> </w:t>
      </w:r>
      <w:r w:rsidR="002B3737">
        <w:rPr>
          <w:rFonts w:asciiTheme="minorHAnsi" w:hAnsiTheme="minorHAnsi" w:cstheme="minorHAnsi"/>
          <w:lang w:val="en-US"/>
        </w:rPr>
        <w:t>The c</w:t>
      </w:r>
      <w:r w:rsidRPr="009A5C74">
        <w:rPr>
          <w:rFonts w:asciiTheme="minorHAnsi" w:hAnsiTheme="minorHAnsi" w:cstheme="minorHAnsi"/>
          <w:lang w:val="en-US"/>
        </w:rPr>
        <w:t>ommon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procedure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elimination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discrepancies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identifying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discrepancy,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estimation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discrepancy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potential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impact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(time,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quality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quantity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definition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reasons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(internal,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external),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preparation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contingency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plan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(responsibilities,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activities),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implementation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contingency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plan,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review.</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UNDP</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WHO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have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clearly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defined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roles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responsibilities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implementation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phase.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Each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contribute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their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reports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inputs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internal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monitoring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system.</w:t>
      </w:r>
      <w:r w:rsidR="00D952EC" w:rsidRPr="009A5C74">
        <w:rPr>
          <w:rFonts w:asciiTheme="minorHAnsi" w:hAnsiTheme="minorHAnsi" w:cstheme="minorHAnsi"/>
          <w:lang w:val="en-US"/>
        </w:rPr>
        <w:t xml:space="preserve"> </w:t>
      </w:r>
    </w:p>
    <w:p w14:paraId="56217793" w14:textId="77BAA95A" w:rsidR="002D3D23" w:rsidRPr="009A5C74" w:rsidRDefault="002D3D23" w:rsidP="000248E3">
      <w:pPr>
        <w:jc w:val="both"/>
        <w:rPr>
          <w:rFonts w:asciiTheme="minorHAnsi" w:hAnsiTheme="minorHAnsi" w:cstheme="minorHAnsi"/>
          <w:lang w:val="en-US"/>
        </w:rPr>
      </w:pPr>
      <w:r w:rsidRPr="009A5C74">
        <w:rPr>
          <w:rFonts w:asciiTheme="minorHAnsi" w:hAnsiTheme="minorHAnsi" w:cstheme="minorHAnsi"/>
          <w:lang w:val="en-US"/>
        </w:rPr>
        <w:t>Regular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reporting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established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partnership.</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While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monitoring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constant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process,</w:t>
      </w:r>
      <w:r w:rsidR="00D952EC" w:rsidRPr="009A5C74">
        <w:rPr>
          <w:rFonts w:asciiTheme="minorHAnsi" w:hAnsiTheme="minorHAnsi" w:cstheme="minorHAnsi"/>
          <w:lang w:val="en-US"/>
        </w:rPr>
        <w:t xml:space="preserve"> </w:t>
      </w:r>
      <w:r w:rsidR="002B3737">
        <w:rPr>
          <w:rFonts w:asciiTheme="minorHAnsi" w:hAnsiTheme="minorHAnsi" w:cstheme="minorHAnsi"/>
          <w:lang w:val="en-US"/>
        </w:rPr>
        <w:t xml:space="preserve">an </w:t>
      </w:r>
      <w:r w:rsidRPr="009A5C74">
        <w:rPr>
          <w:rFonts w:asciiTheme="minorHAnsi" w:hAnsiTheme="minorHAnsi" w:cstheme="minorHAnsi"/>
          <w:b/>
          <w:lang w:val="en-US"/>
        </w:rPr>
        <w:t>internal</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evaluation</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will</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be</w:t>
      </w:r>
      <w:r w:rsidR="00D952EC" w:rsidRPr="009A5C74">
        <w:rPr>
          <w:rFonts w:asciiTheme="minorHAnsi" w:hAnsiTheme="minorHAnsi" w:cstheme="minorHAnsi"/>
          <w:b/>
          <w:lang w:val="en-US"/>
        </w:rPr>
        <w:t xml:space="preserve"> </w:t>
      </w:r>
      <w:r w:rsidRPr="009A5C74">
        <w:rPr>
          <w:rFonts w:asciiTheme="minorHAnsi" w:hAnsiTheme="minorHAnsi" w:cstheme="minorHAnsi"/>
          <w:b/>
          <w:lang w:val="en-US"/>
        </w:rPr>
        <w:t>implemented</w:t>
      </w:r>
      <w:r w:rsidR="00D952EC" w:rsidRPr="009A5C74">
        <w:rPr>
          <w:rFonts w:asciiTheme="minorHAnsi" w:hAnsiTheme="minorHAnsi" w:cstheme="minorHAnsi"/>
          <w:b/>
          <w:lang w:val="en-US"/>
        </w:rPr>
        <w:t xml:space="preserve"> </w:t>
      </w:r>
      <w:r w:rsidRPr="009A5C74">
        <w:rPr>
          <w:rFonts w:asciiTheme="minorHAnsi" w:hAnsiTheme="minorHAnsi" w:cstheme="minorHAnsi"/>
          <w:lang w:val="en-US"/>
        </w:rPr>
        <w:t>at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key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milestones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Pr="009A5C74">
        <w:rPr>
          <w:rFonts w:asciiTheme="minorHAnsi" w:hAnsiTheme="minorHAnsi" w:cstheme="minorHAnsi"/>
          <w:b/>
          <w:lang w:val="en-US"/>
        </w:rPr>
        <w:t>.</w:t>
      </w:r>
      <w:r w:rsidR="00D952EC" w:rsidRPr="009A5C74">
        <w:rPr>
          <w:rFonts w:asciiTheme="minorHAnsi" w:hAnsiTheme="minorHAnsi" w:cstheme="minorHAnsi"/>
          <w:b/>
          <w:lang w:val="en-US"/>
        </w:rPr>
        <w:t xml:space="preserve"> </w:t>
      </w:r>
      <w:r w:rsidRPr="009A5C74">
        <w:rPr>
          <w:rFonts w:asciiTheme="minorHAnsi" w:hAnsiTheme="minorHAnsi" w:cstheme="minorHAnsi"/>
          <w:lang w:val="en-US"/>
        </w:rPr>
        <w:t>Following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this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evaluation,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reports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prepared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line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with</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standard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methodology.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Effectiveness,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efficiency,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utility</w:t>
      </w:r>
      <w:r w:rsidR="002B3737">
        <w:rPr>
          <w:rFonts w:asciiTheme="minorHAnsi" w:hAnsiTheme="minorHAnsi" w:cstheme="minorHAnsi"/>
          <w:lang w:val="en-US"/>
        </w:rPr>
        <w: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sustainability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among</w:t>
      </w:r>
      <w:r w:rsidR="00D952EC" w:rsidRPr="009A5C74">
        <w:rPr>
          <w:rFonts w:asciiTheme="minorHAnsi" w:hAnsiTheme="minorHAnsi" w:cstheme="minorHAnsi"/>
          <w:lang w:val="en-US"/>
        </w:rPr>
        <w:t xml:space="preserve"> </w:t>
      </w:r>
      <w:r w:rsidR="002B3737">
        <w:rPr>
          <w:rFonts w:asciiTheme="minorHAnsi" w:hAnsiTheme="minorHAnsi" w:cstheme="minorHAnsi"/>
          <w:lang w:val="en-US"/>
        </w:rPr>
        <w:t xml:space="preserve">the </w:t>
      </w:r>
      <w:r w:rsidRPr="009A5C74">
        <w:rPr>
          <w:rFonts w:asciiTheme="minorHAnsi" w:hAnsiTheme="minorHAnsi" w:cstheme="minorHAnsi"/>
          <w:lang w:val="en-US"/>
        </w:rPr>
        <w:t>issues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reviewed.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process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not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only</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increase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impact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of</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project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but</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will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also</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provide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valuable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messages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lessons</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learned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for</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the</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policy</w:t>
      </w:r>
      <w:r w:rsidR="002B3737">
        <w:rPr>
          <w:rFonts w:asciiTheme="minorHAnsi" w:hAnsiTheme="minorHAnsi" w:cstheme="minorHAnsi"/>
          <w:lang w:val="en-US"/>
        </w:rPr>
        <w:t>-</w:t>
      </w:r>
      <w:r w:rsidRPr="009A5C74">
        <w:rPr>
          <w:rFonts w:asciiTheme="minorHAnsi" w:hAnsiTheme="minorHAnsi" w:cstheme="minorHAnsi"/>
          <w:lang w:val="en-US"/>
        </w:rPr>
        <w:t>making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level</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and</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participating</w:t>
      </w:r>
      <w:r w:rsidR="00D952EC" w:rsidRPr="009A5C74">
        <w:rPr>
          <w:rFonts w:asciiTheme="minorHAnsi" w:hAnsiTheme="minorHAnsi" w:cstheme="minorHAnsi"/>
          <w:lang w:val="en-US"/>
        </w:rPr>
        <w:t xml:space="preserve"> </w:t>
      </w:r>
      <w:r w:rsidRPr="009A5C74">
        <w:rPr>
          <w:rFonts w:asciiTheme="minorHAnsi" w:hAnsiTheme="minorHAnsi" w:cstheme="minorHAnsi"/>
          <w:lang w:val="en-US"/>
        </w:rPr>
        <w:t>stakeholders.</w:t>
      </w:r>
      <w:r w:rsidR="00D952EC" w:rsidRPr="009A5C74">
        <w:rPr>
          <w:rFonts w:asciiTheme="minorHAnsi" w:hAnsiTheme="minorHAnsi" w:cstheme="minorHAnsi"/>
          <w:lang w:val="en-US"/>
        </w:rPr>
        <w:t xml:space="preserve"> </w:t>
      </w:r>
    </w:p>
    <w:p w14:paraId="43601BA7" w14:textId="45E3713D" w:rsidR="002D3D23" w:rsidRPr="009A5C74" w:rsidRDefault="002D3D23" w:rsidP="4301F6F6">
      <w:pPr>
        <w:rPr>
          <w:rFonts w:asciiTheme="minorHAnsi" w:hAnsiTheme="minorHAnsi" w:cstheme="minorBidi"/>
          <w:b/>
          <w:bCs/>
          <w:u w:val="single"/>
          <w:lang w:val="en-US"/>
        </w:rPr>
      </w:pPr>
      <w:r w:rsidRPr="4301F6F6">
        <w:rPr>
          <w:rFonts w:asciiTheme="minorHAnsi" w:hAnsiTheme="minorHAnsi" w:cstheme="minorBidi"/>
          <w:b/>
          <w:bCs/>
          <w:u w:val="single"/>
          <w:lang w:val="en-US"/>
        </w:rPr>
        <w:t>Transparency and accountability</w:t>
      </w:r>
    </w:p>
    <w:p w14:paraId="59119EF2" w14:textId="373E01B8" w:rsidR="002D3D23" w:rsidRPr="009A5C74" w:rsidRDefault="002D3D23" w:rsidP="000248E3">
      <w:pPr>
        <w:jc w:val="both"/>
        <w:rPr>
          <w:rFonts w:asciiTheme="minorHAnsi" w:hAnsiTheme="minorHAnsi" w:cstheme="minorHAnsi"/>
          <w:b/>
          <w:bCs/>
          <w:color w:val="000000"/>
          <w:lang w:val="en-US"/>
        </w:rPr>
      </w:pP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United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Programme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EU</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pillar</w:t>
      </w:r>
      <w:r w:rsidR="002B3737">
        <w:rPr>
          <w:rFonts w:asciiTheme="minorHAnsi" w:hAnsiTheme="minorHAnsi" w:cstheme="minorHAnsi"/>
          <w:color w:val="000000"/>
          <w:lang w:val="en-US"/>
        </w:rPr>
        <w:t>-</w:t>
      </w:r>
      <w:r w:rsidRPr="009A5C74">
        <w:rPr>
          <w:rFonts w:asciiTheme="minorHAnsi" w:hAnsiTheme="minorHAnsi" w:cstheme="minorHAnsi"/>
          <w:color w:val="000000"/>
          <w:lang w:val="en-US"/>
        </w:rPr>
        <w:t>assessed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organization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working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170</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countries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territories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strengthen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subnational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policies,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legal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systems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greater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coherence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disaster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reduction,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old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pillar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assessment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(pre-2012</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until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new</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pillar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assessment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done,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international</w:t>
      </w:r>
      <w:r w:rsidR="00D952EC" w:rsidRPr="009A5C74">
        <w:rPr>
          <w:rFonts w:asciiTheme="minorHAnsi" w:hAnsiTheme="minorHAnsi" w:cstheme="minorHAnsi"/>
          <w:color w:val="000000"/>
          <w:lang w:val="en-US"/>
        </w:rPr>
        <w:t xml:space="preserve"> </w:t>
      </w:r>
      <w:r w:rsidR="0095448D" w:rsidRPr="009A5C74">
        <w:rPr>
          <w:rFonts w:asciiTheme="minorHAnsi" w:hAnsiTheme="minorHAnsi" w:cstheme="minorHAnsi"/>
          <w:color w:val="000000"/>
          <w:lang w:val="en-US"/>
        </w:rPr>
        <w:t>organizations</w:t>
      </w:r>
      <w:r w:rsidRPr="009A5C74">
        <w:rPr>
          <w:rFonts w:asciiTheme="minorHAnsi" w:hAnsiTheme="minorHAnsi" w:cstheme="minorHAnsi"/>
          <w:color w:val="000000"/>
          <w:lang w:val="en-US"/>
        </w:rPr>
        <w:t>.</w:t>
      </w:r>
    </w:p>
    <w:p w14:paraId="140B9C7C" w14:textId="52028223" w:rsidR="002D3D23" w:rsidRPr="009A5C74" w:rsidRDefault="002D3D23" w:rsidP="000248E3">
      <w:pPr>
        <w:jc w:val="both"/>
        <w:rPr>
          <w:rFonts w:asciiTheme="minorHAnsi" w:hAnsiTheme="minorHAnsi" w:cstheme="minorHAnsi"/>
          <w:color w:val="000000"/>
          <w:lang w:val="en-US"/>
        </w:rPr>
      </w:pPr>
      <w:r w:rsidRPr="009A5C74">
        <w:rPr>
          <w:rFonts w:asciiTheme="minorHAnsi" w:hAnsiTheme="minorHAnsi" w:cstheme="minorHAnsi"/>
          <w:color w:val="000000"/>
          <w:lang w:val="en-US"/>
        </w:rPr>
        <w:t>Since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2001,</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delivered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250</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million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assistance,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whereby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entrusted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over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60</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million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through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Government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co-financing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initiatives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over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years.</w:t>
      </w:r>
    </w:p>
    <w:p w14:paraId="1C7EEA1C" w14:textId="30A7B737" w:rsidR="002D3D23" w:rsidRPr="009A5C74" w:rsidRDefault="002D3D23" w:rsidP="000248E3">
      <w:pPr>
        <w:jc w:val="both"/>
        <w:rPr>
          <w:rFonts w:asciiTheme="minorHAnsi" w:hAnsiTheme="minorHAnsi" w:cstheme="minorHAnsi"/>
          <w:color w:val="000000"/>
          <w:lang w:val="en-US"/>
        </w:rPr>
      </w:pP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applying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b/>
          <w:bCs/>
          <w:color w:val="000000"/>
          <w:lang w:val="en-US"/>
        </w:rPr>
        <w:t>International</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Public</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Sector</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Accounting</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Standards</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(IPSAS)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since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2012</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which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independently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developed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financial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reporting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standards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sector.</w:t>
      </w:r>
      <w:r w:rsidR="00D952EC" w:rsidRPr="009A5C74">
        <w:rPr>
          <w:rFonts w:asciiTheme="minorHAnsi" w:hAnsiTheme="minorHAnsi" w:cstheme="minorHAnsi"/>
          <w:color w:val="000000"/>
          <w:lang w:val="en-US"/>
        </w:rPr>
        <w:t xml:space="preserve"> </w:t>
      </w:r>
    </w:p>
    <w:p w14:paraId="4BE7FC54" w14:textId="0379BABF" w:rsidR="002D3D23" w:rsidRPr="009A5C74" w:rsidRDefault="002D3D23" w:rsidP="000248E3">
      <w:pPr>
        <w:jc w:val="both"/>
        <w:rPr>
          <w:rFonts w:asciiTheme="minorHAnsi" w:hAnsiTheme="minorHAnsi" w:cstheme="minorHAnsi"/>
          <w:color w:val="000000"/>
          <w:lang w:val="en-US"/>
        </w:rPr>
      </w:pP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Serbia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applies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b/>
          <w:bCs/>
          <w:color w:val="000000"/>
          <w:lang w:val="en-US"/>
        </w:rPr>
        <w:t>Harmonized</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Approach</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to</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Cash</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Transfers</w:t>
      </w:r>
      <w:r w:rsidR="00D952EC" w:rsidRPr="009A5C74">
        <w:rPr>
          <w:rFonts w:asciiTheme="minorHAnsi" w:hAnsiTheme="minorHAnsi" w:cstheme="minorHAnsi"/>
          <w:b/>
          <w:bCs/>
          <w:color w:val="000000"/>
          <w:lang w:val="en-US"/>
        </w:rPr>
        <w:t xml:space="preserve"> </w:t>
      </w:r>
      <w:r w:rsidRPr="009A5C74">
        <w:rPr>
          <w:rFonts w:asciiTheme="minorHAnsi" w:hAnsiTheme="minorHAnsi" w:cstheme="minorHAnsi"/>
          <w:b/>
          <w:bCs/>
          <w:color w:val="000000"/>
          <w:lang w:val="en-US"/>
        </w:rPr>
        <w:t>(HACT),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ensuring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proper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risk-based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assessments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Implementing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Partners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transferring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cash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institutions.</w:t>
      </w:r>
      <w:r w:rsidR="00D952EC" w:rsidRPr="009A5C74">
        <w:rPr>
          <w:rFonts w:asciiTheme="minorHAnsi" w:hAnsiTheme="minorHAnsi" w:cstheme="minorHAnsi"/>
          <w:color w:val="000000"/>
          <w:lang w:val="en-US"/>
        </w:rPr>
        <w:t xml:space="preserve"> </w:t>
      </w:r>
    </w:p>
    <w:p w14:paraId="1DC7F949" w14:textId="5AE3F315" w:rsidR="002D3D23" w:rsidRPr="009A5C74" w:rsidRDefault="002D3D23" w:rsidP="000248E3">
      <w:pPr>
        <w:jc w:val="both"/>
        <w:rPr>
          <w:rFonts w:asciiTheme="minorHAnsi" w:hAnsiTheme="minorHAnsi" w:cstheme="minorHAnsi"/>
          <w:color w:val="000000"/>
          <w:lang w:val="en-US"/>
        </w:rPr>
      </w:pP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long-standing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commitment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transparency,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began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publishing</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data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global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standard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International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Aid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Transparency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Initiative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(IATI)</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2011.</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online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portal,</w:t>
      </w:r>
      <w:r w:rsidR="00D952EC" w:rsidRPr="009A5C74">
        <w:rPr>
          <w:rFonts w:asciiTheme="minorHAnsi" w:hAnsiTheme="minorHAnsi" w:cstheme="minorHAnsi"/>
          <w:color w:val="000000"/>
          <w:lang w:val="en-US"/>
        </w:rPr>
        <w:t xml:space="preserve"> </w:t>
      </w:r>
      <w:hyperlink r:id="rId11" w:anchor="2017" w:tgtFrame="_blank" w:history="1">
        <w:r w:rsidRPr="009A5C74">
          <w:rPr>
            <w:rFonts w:asciiTheme="minorHAnsi" w:hAnsiTheme="minorHAnsi" w:cstheme="minorHAnsi"/>
            <w:color w:val="0000FF"/>
            <w:u w:val="single"/>
            <w:lang w:val="en-US"/>
          </w:rPr>
          <w:t>open.undp.org</w:t>
        </w:r>
      </w:hyperlink>
      <w:r w:rsidRPr="009A5C74">
        <w:rPr>
          <w:rFonts w:asciiTheme="minorHAnsi" w:hAnsiTheme="minorHAnsi" w:cstheme="minorHAnsi"/>
          <w:color w:val="000000"/>
          <w:lang w:val="en-US"/>
        </w:rPr>
        <w: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allows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open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and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comprehensive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public</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access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data</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more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5,000</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with</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over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USD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5</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billion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project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resources.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Thanks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efforts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made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all</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parts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of</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UNDP</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has</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been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ranked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first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on</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Aid</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Transparency</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Index</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for</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the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last</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two</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consecutive</w:t>
      </w:r>
      <w:r w:rsidR="00D952EC" w:rsidRPr="009A5C74">
        <w:rPr>
          <w:rFonts w:asciiTheme="minorHAnsi" w:hAnsiTheme="minorHAnsi" w:cstheme="minorHAnsi"/>
          <w:color w:val="000000"/>
          <w:lang w:val="en-US"/>
        </w:rPr>
        <w:t xml:space="preserve"> </w:t>
      </w:r>
      <w:r w:rsidRPr="009A5C74">
        <w:rPr>
          <w:rFonts w:asciiTheme="minorHAnsi" w:hAnsiTheme="minorHAnsi" w:cstheme="minorHAnsi"/>
          <w:color w:val="000000"/>
          <w:lang w:val="en-US"/>
        </w:rPr>
        <w:t>years.</w:t>
      </w:r>
    </w:p>
    <w:p w14:paraId="42C6E9CE" w14:textId="05070D4F" w:rsidR="002D3D23" w:rsidRPr="009A5C74" w:rsidRDefault="002D3D23" w:rsidP="000248E3">
      <w:pPr>
        <w:jc w:val="both"/>
        <w:rPr>
          <w:b/>
          <w:u w:val="single"/>
          <w:lang w:val="en-US"/>
        </w:rPr>
      </w:pPr>
      <w:r w:rsidRPr="009A5C74">
        <w:rPr>
          <w:b/>
          <w:u w:val="single"/>
          <w:lang w:val="en-US"/>
        </w:rPr>
        <w:t>Role</w:t>
      </w:r>
      <w:r w:rsidR="00D952EC" w:rsidRPr="009A5C74">
        <w:rPr>
          <w:b/>
          <w:u w:val="single"/>
          <w:lang w:val="en-US"/>
        </w:rPr>
        <w:t xml:space="preserve"> </w:t>
      </w:r>
      <w:r w:rsidRPr="009A5C74">
        <w:rPr>
          <w:b/>
          <w:u w:val="single"/>
          <w:lang w:val="en-US"/>
        </w:rPr>
        <w:t>and</w:t>
      </w:r>
      <w:r w:rsidR="00D952EC" w:rsidRPr="009A5C74">
        <w:rPr>
          <w:b/>
          <w:u w:val="single"/>
          <w:lang w:val="en-US"/>
        </w:rPr>
        <w:t xml:space="preserve"> </w:t>
      </w:r>
      <w:r w:rsidRPr="009A5C74">
        <w:rPr>
          <w:b/>
          <w:u w:val="single"/>
          <w:lang w:val="en-US"/>
        </w:rPr>
        <w:t>participation</w:t>
      </w:r>
      <w:r w:rsidR="00D952EC" w:rsidRPr="009A5C74">
        <w:rPr>
          <w:b/>
          <w:u w:val="single"/>
          <w:lang w:val="en-US"/>
        </w:rPr>
        <w:t xml:space="preserve"> </w:t>
      </w:r>
      <w:r w:rsidRPr="009A5C74">
        <w:rPr>
          <w:b/>
          <w:u w:val="single"/>
          <w:lang w:val="en-US"/>
        </w:rPr>
        <w:t>of</w:t>
      </w:r>
      <w:r w:rsidR="00D952EC" w:rsidRPr="009A5C74">
        <w:rPr>
          <w:b/>
          <w:u w:val="single"/>
          <w:lang w:val="en-US"/>
        </w:rPr>
        <w:t xml:space="preserve"> </w:t>
      </w:r>
      <w:r w:rsidRPr="009A5C74">
        <w:rPr>
          <w:b/>
          <w:u w:val="single"/>
          <w:lang w:val="en-US"/>
        </w:rPr>
        <w:t>the</w:t>
      </w:r>
      <w:r w:rsidR="00D952EC" w:rsidRPr="009A5C74">
        <w:rPr>
          <w:b/>
          <w:u w:val="single"/>
          <w:lang w:val="en-US"/>
        </w:rPr>
        <w:t xml:space="preserve"> </w:t>
      </w:r>
      <w:r w:rsidRPr="009A5C74">
        <w:rPr>
          <w:b/>
          <w:u w:val="single"/>
          <w:lang w:val="en-US"/>
        </w:rPr>
        <w:t>various</w:t>
      </w:r>
      <w:r w:rsidR="00D952EC" w:rsidRPr="009A5C74">
        <w:rPr>
          <w:b/>
          <w:u w:val="single"/>
          <w:lang w:val="en-US"/>
        </w:rPr>
        <w:t xml:space="preserve"> </w:t>
      </w:r>
      <w:r w:rsidRPr="009A5C74">
        <w:rPr>
          <w:b/>
          <w:u w:val="single"/>
          <w:lang w:val="en-US"/>
        </w:rPr>
        <w:t>actors</w:t>
      </w:r>
      <w:r w:rsidR="00D952EC" w:rsidRPr="009A5C74">
        <w:rPr>
          <w:b/>
          <w:u w:val="single"/>
          <w:lang w:val="en-US"/>
        </w:rPr>
        <w:t xml:space="preserve"> </w:t>
      </w:r>
      <w:r w:rsidRPr="009A5C74">
        <w:rPr>
          <w:b/>
          <w:u w:val="single"/>
          <w:lang w:val="en-US"/>
        </w:rPr>
        <w:t>and</w:t>
      </w:r>
      <w:r w:rsidR="00D952EC" w:rsidRPr="009A5C74">
        <w:rPr>
          <w:b/>
          <w:u w:val="single"/>
          <w:lang w:val="en-US"/>
        </w:rPr>
        <w:t xml:space="preserve"> </w:t>
      </w:r>
      <w:r w:rsidRPr="009A5C74">
        <w:rPr>
          <w:b/>
          <w:u w:val="single"/>
          <w:lang w:val="en-US"/>
        </w:rPr>
        <w:t>stakeholders</w:t>
      </w:r>
      <w:r w:rsidR="00D952EC" w:rsidRPr="009A5C74">
        <w:rPr>
          <w:b/>
          <w:u w:val="single"/>
          <w:lang w:val="en-US"/>
        </w:rPr>
        <w:t xml:space="preserve"> </w:t>
      </w:r>
      <w:r w:rsidRPr="009A5C74">
        <w:rPr>
          <w:b/>
          <w:u w:val="single"/>
          <w:lang w:val="en-US"/>
        </w:rPr>
        <w:t>in</w:t>
      </w:r>
      <w:r w:rsidR="00D952EC" w:rsidRPr="009A5C74">
        <w:rPr>
          <w:b/>
          <w:u w:val="single"/>
          <w:lang w:val="en-US"/>
        </w:rPr>
        <w:t xml:space="preserve"> </w:t>
      </w:r>
      <w:r w:rsidRPr="009A5C74">
        <w:rPr>
          <w:b/>
          <w:u w:val="single"/>
          <w:lang w:val="en-US"/>
        </w:rPr>
        <w:t>the</w:t>
      </w:r>
      <w:r w:rsidR="00D952EC" w:rsidRPr="009A5C74">
        <w:rPr>
          <w:b/>
          <w:u w:val="single"/>
          <w:lang w:val="en-US"/>
        </w:rPr>
        <w:t xml:space="preserve"> </w:t>
      </w:r>
      <w:r w:rsidRPr="009A5C74">
        <w:rPr>
          <w:b/>
          <w:u w:val="single"/>
          <w:lang w:val="en-US"/>
        </w:rPr>
        <w:t>action:</w:t>
      </w:r>
    </w:p>
    <w:p w14:paraId="64046910" w14:textId="6FFE0AC7" w:rsidR="002D3D23" w:rsidRPr="009A5C74" w:rsidRDefault="002D3D23" w:rsidP="000248E3">
      <w:pPr>
        <w:jc w:val="both"/>
        <w:rPr>
          <w:lang w:val="en-US"/>
        </w:rPr>
      </w:pPr>
      <w:r w:rsidRPr="009A5C74">
        <w:rPr>
          <w:lang w:val="en-US"/>
        </w:rPr>
        <w:t>The</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coordination</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entire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ensured</w:t>
      </w:r>
      <w:r w:rsidR="00D952EC" w:rsidRPr="009A5C74">
        <w:rPr>
          <w:lang w:val="en-US"/>
        </w:rPr>
        <w:t xml:space="preserve"> </w:t>
      </w:r>
      <w:r w:rsidRPr="009A5C74">
        <w:rPr>
          <w:lang w:val="en-US"/>
        </w:rPr>
        <w:t>by</w:t>
      </w:r>
      <w:r w:rsidR="00D952EC" w:rsidRPr="009A5C74">
        <w:rPr>
          <w:lang w:val="en-US"/>
        </w:rPr>
        <w:t xml:space="preserve"> </w:t>
      </w:r>
      <w:r w:rsidR="005F17E8" w:rsidRPr="009A5C74">
        <w:rPr>
          <w:lang w:val="en-US"/>
        </w:rPr>
        <w:t xml:space="preserve">the </w:t>
      </w:r>
      <w:r w:rsidRPr="009A5C74">
        <w:rPr>
          <w:lang w:val="en-US"/>
        </w:rPr>
        <w:t>UNDP</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collaboration</w:t>
      </w:r>
      <w:r w:rsidR="00D952EC" w:rsidRPr="009A5C74">
        <w:rPr>
          <w:lang w:val="en-US"/>
        </w:rPr>
        <w:t xml:space="preserve"> </w:t>
      </w:r>
      <w:r w:rsidRPr="009A5C74">
        <w:rPr>
          <w:lang w:val="en-US"/>
        </w:rPr>
        <w:t>with</w:t>
      </w:r>
      <w:r w:rsidR="00D952EC" w:rsidRPr="009A5C74">
        <w:rPr>
          <w:lang w:val="en-US"/>
        </w:rPr>
        <w:t xml:space="preserve"> </w:t>
      </w:r>
      <w:r w:rsidR="005F17E8" w:rsidRPr="009A5C74">
        <w:rPr>
          <w:lang w:val="en-US"/>
        </w:rPr>
        <w:t xml:space="preserve">the </w:t>
      </w:r>
      <w:r w:rsidRPr="009A5C74">
        <w:rPr>
          <w:lang w:val="en-US"/>
        </w:rPr>
        <w:t>WHO.</w:t>
      </w:r>
      <w:r w:rsidR="00D952EC" w:rsidRPr="009A5C74">
        <w:rPr>
          <w:lang w:val="en-US"/>
        </w:rPr>
        <w:t xml:space="preserve"> </w:t>
      </w:r>
    </w:p>
    <w:p w14:paraId="183F73DD" w14:textId="679A55CE" w:rsidR="002D3D23" w:rsidRPr="009A5C74" w:rsidRDefault="002D3D23" w:rsidP="000248E3">
      <w:pPr>
        <w:jc w:val="both"/>
        <w:rPr>
          <w:lang w:val="en-US"/>
        </w:rPr>
      </w:pPr>
      <w:r w:rsidRPr="009A5C74">
        <w:rPr>
          <w:lang w:val="en-US"/>
        </w:rPr>
        <w:t>At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partnership,</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responsibilities,</w:t>
      </w:r>
      <w:r w:rsidR="00D952EC" w:rsidRPr="009A5C74">
        <w:rPr>
          <w:lang w:val="en-US"/>
        </w:rPr>
        <w:t xml:space="preserve"> </w:t>
      </w:r>
      <w:r w:rsidRPr="009A5C74">
        <w:rPr>
          <w:lang w:val="en-US"/>
        </w:rPr>
        <w:t>resources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other</w:t>
      </w:r>
      <w:r w:rsidR="00D952EC" w:rsidRPr="009A5C74">
        <w:rPr>
          <w:lang w:val="en-US"/>
        </w:rPr>
        <w:t xml:space="preserve"> </w:t>
      </w:r>
      <w:r w:rsidRPr="009A5C74">
        <w:rPr>
          <w:lang w:val="en-US"/>
        </w:rPr>
        <w:t>inputs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each</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results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pre-defined.</w:t>
      </w:r>
      <w:r w:rsidR="00D952EC" w:rsidRPr="009A5C74">
        <w:rPr>
          <w:lang w:val="en-US"/>
        </w:rPr>
        <w:t xml:space="preserve"> </w:t>
      </w:r>
      <w:r w:rsidR="005F17E8" w:rsidRPr="009A5C74">
        <w:rPr>
          <w:lang w:val="en-US"/>
        </w:rPr>
        <w:t xml:space="preserve">The </w:t>
      </w:r>
      <w:r w:rsidRPr="009A5C74">
        <w:rPr>
          <w:lang w:val="en-US"/>
        </w:rPr>
        <w:t>UNDP</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committed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following</w:t>
      </w:r>
      <w:r w:rsidR="00D952EC" w:rsidRPr="009A5C74">
        <w:rPr>
          <w:lang w:val="en-US"/>
        </w:rPr>
        <w:t xml:space="preserve"> </w:t>
      </w:r>
      <w:r w:rsidRPr="009A5C74">
        <w:rPr>
          <w:lang w:val="en-US"/>
        </w:rPr>
        <w:t>regularly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thoroughly,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report</w:t>
      </w:r>
      <w:r w:rsidR="00D952EC" w:rsidRPr="009A5C74">
        <w:rPr>
          <w:lang w:val="en-US"/>
        </w:rPr>
        <w:t xml:space="preserve"> </w:t>
      </w:r>
      <w:r w:rsidRPr="009A5C74">
        <w:rPr>
          <w:lang w:val="en-US"/>
        </w:rPr>
        <w:t>about</w:t>
      </w:r>
      <w:r w:rsidR="00D952EC" w:rsidRPr="009A5C74">
        <w:rPr>
          <w:lang w:val="en-US"/>
        </w:rPr>
        <w:t xml:space="preserve"> </w:t>
      </w:r>
      <w:r w:rsidRPr="009A5C74">
        <w:rPr>
          <w:lang w:val="en-US"/>
        </w:rPr>
        <w:t>achievements</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partnership.</w:t>
      </w:r>
      <w:r w:rsidR="00D952EC" w:rsidRPr="009A5C74">
        <w:rPr>
          <w:lang w:val="en-US"/>
        </w:rPr>
        <w:t xml:space="preserve"> </w:t>
      </w:r>
    </w:p>
    <w:p w14:paraId="4BB435B2" w14:textId="1A9BC558" w:rsidR="00460584" w:rsidRPr="009A5C74" w:rsidRDefault="003566DF" w:rsidP="000248E3">
      <w:pPr>
        <w:jc w:val="both"/>
        <w:rPr>
          <w:lang w:val="en-US"/>
        </w:rPr>
      </w:pPr>
      <w:r w:rsidRPr="009A5C74">
        <w:rPr>
          <w:lang w:val="en-US"/>
        </w:rPr>
        <w:t xml:space="preserve">The UNDP </w:t>
      </w:r>
      <w:r>
        <w:rPr>
          <w:lang w:val="en-US"/>
        </w:rPr>
        <w:t>is administrative agent for the multiparter EU action</w:t>
      </w:r>
      <w:r w:rsidRPr="009A5C74">
        <w:rPr>
          <w:lang w:val="en-US"/>
        </w:rPr>
        <w:t xml:space="preserve"> </w:t>
      </w:r>
      <w:r>
        <w:rPr>
          <w:lang w:val="en-US"/>
        </w:rPr>
        <w:t>with</w:t>
      </w:r>
      <w:r w:rsidRPr="009A5C74">
        <w:rPr>
          <w:lang w:val="en-US"/>
        </w:rPr>
        <w:t xml:space="preserve"> overall management and coordination of the Action, including</w:t>
      </w:r>
      <w:r>
        <w:rPr>
          <w:lang w:val="en-US"/>
        </w:rPr>
        <w:t xml:space="preserve"> overall</w:t>
      </w:r>
      <w:r w:rsidRPr="009A5C74">
        <w:rPr>
          <w:lang w:val="en-US"/>
        </w:rPr>
        <w:t xml:space="preserve"> financial management, reporting and any amendments of the contract</w:t>
      </w:r>
      <w:r>
        <w:rPr>
          <w:lang w:val="en-US"/>
        </w:rPr>
        <w:t xml:space="preserve">. </w:t>
      </w:r>
      <w:r w:rsidR="002D3D23" w:rsidRPr="009A5C74">
        <w:rPr>
          <w:lang w:val="en-US"/>
        </w:rPr>
        <w:t>However,</w:t>
      </w:r>
      <w:r w:rsidR="00D952EC" w:rsidRPr="009A5C74">
        <w:rPr>
          <w:lang w:val="en-US"/>
        </w:rPr>
        <w:t xml:space="preserve"> </w:t>
      </w:r>
      <w:r w:rsidR="002D3D23" w:rsidRPr="009A5C74">
        <w:rPr>
          <w:lang w:val="en-US"/>
        </w:rPr>
        <w:t>project</w:t>
      </w:r>
      <w:r w:rsidR="00D952EC" w:rsidRPr="009A5C74">
        <w:rPr>
          <w:lang w:val="en-US"/>
        </w:rPr>
        <w:t xml:space="preserve"> </w:t>
      </w:r>
      <w:r w:rsidR="002D3D23" w:rsidRPr="009A5C74">
        <w:rPr>
          <w:lang w:val="en-US"/>
        </w:rPr>
        <w:t>management</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coordination</w:t>
      </w:r>
      <w:r w:rsidR="00D952EC" w:rsidRPr="009A5C74">
        <w:rPr>
          <w:lang w:val="en-US"/>
        </w:rPr>
        <w:t xml:space="preserve"> </w:t>
      </w:r>
      <w:r w:rsidR="002D3D23" w:rsidRPr="009A5C74">
        <w:rPr>
          <w:lang w:val="en-US"/>
        </w:rPr>
        <w:t>will</w:t>
      </w:r>
      <w:r w:rsidR="00D952EC" w:rsidRPr="009A5C74">
        <w:rPr>
          <w:lang w:val="en-US"/>
        </w:rPr>
        <w:t xml:space="preserve"> </w:t>
      </w:r>
      <w:r w:rsidR="002D3D23" w:rsidRPr="009A5C74">
        <w:rPr>
          <w:lang w:val="en-US"/>
        </w:rPr>
        <w:t>be</w:t>
      </w:r>
      <w:r w:rsidR="00D952EC" w:rsidRPr="009A5C74">
        <w:rPr>
          <w:lang w:val="en-US"/>
        </w:rPr>
        <w:t xml:space="preserve"> </w:t>
      </w:r>
      <w:r w:rsidR="002D3D23" w:rsidRPr="009A5C74">
        <w:rPr>
          <w:lang w:val="en-US"/>
        </w:rPr>
        <w:t>conducted</w:t>
      </w:r>
      <w:r w:rsidR="00D952EC" w:rsidRPr="009A5C74">
        <w:rPr>
          <w:lang w:val="en-US"/>
        </w:rPr>
        <w:t xml:space="preserve"> </w:t>
      </w:r>
      <w:r w:rsidR="002D3D23" w:rsidRPr="009A5C74">
        <w:rPr>
          <w:lang w:val="en-US"/>
        </w:rPr>
        <w:t>together</w:t>
      </w:r>
      <w:r w:rsidR="00D952EC" w:rsidRPr="009A5C74">
        <w:rPr>
          <w:lang w:val="en-US"/>
        </w:rPr>
        <w:t xml:space="preserve"> </w:t>
      </w:r>
      <w:r w:rsidR="002D3D23" w:rsidRPr="009A5C74">
        <w:rPr>
          <w:lang w:val="en-US"/>
        </w:rPr>
        <w:t>with</w:t>
      </w:r>
      <w:r w:rsidR="00D952EC" w:rsidRPr="009A5C74">
        <w:rPr>
          <w:lang w:val="en-US"/>
        </w:rPr>
        <w:t xml:space="preserve"> </w:t>
      </w:r>
      <w:r w:rsidR="005F17E8" w:rsidRPr="009A5C74">
        <w:rPr>
          <w:lang w:val="en-US"/>
        </w:rPr>
        <w:t xml:space="preserve">the </w:t>
      </w:r>
      <w:r w:rsidR="002D3D23" w:rsidRPr="009A5C74">
        <w:rPr>
          <w:lang w:val="en-US"/>
        </w:rPr>
        <w:t>WHO</w:t>
      </w:r>
      <w:r w:rsidR="00D952EC" w:rsidRPr="009A5C74">
        <w:rPr>
          <w:lang w:val="en-US"/>
        </w:rPr>
        <w:t xml:space="preserve"> </w:t>
      </w:r>
      <w:r w:rsidR="002D3D23" w:rsidRPr="009A5C74">
        <w:rPr>
          <w:lang w:val="en-US"/>
        </w:rPr>
        <w:t>through</w:t>
      </w:r>
      <w:r w:rsidR="00D952EC" w:rsidRPr="009A5C74">
        <w:rPr>
          <w:lang w:val="en-US"/>
        </w:rPr>
        <w:t xml:space="preserve"> </w:t>
      </w:r>
      <w:r w:rsidR="002D3D23" w:rsidRPr="009A5C74">
        <w:rPr>
          <w:lang w:val="en-US"/>
        </w:rPr>
        <w:t>active</w:t>
      </w:r>
      <w:r w:rsidR="00D952EC" w:rsidRPr="009A5C74">
        <w:rPr>
          <w:lang w:val="en-US"/>
        </w:rPr>
        <w:t xml:space="preserve"> </w:t>
      </w:r>
      <w:r w:rsidR="002D3D23" w:rsidRPr="009A5C74">
        <w:rPr>
          <w:lang w:val="en-US"/>
        </w:rPr>
        <w:t>participation</w:t>
      </w:r>
      <w:r w:rsidR="00D952EC" w:rsidRPr="009A5C74">
        <w:rPr>
          <w:lang w:val="en-US"/>
        </w:rPr>
        <w:t xml:space="preserve"> </w:t>
      </w:r>
      <w:r w:rsidR="002D3D23" w:rsidRPr="009A5C74">
        <w:rPr>
          <w:lang w:val="en-US"/>
        </w:rPr>
        <w:t>of</w:t>
      </w:r>
      <w:r w:rsidR="00D952EC" w:rsidRPr="009A5C74">
        <w:rPr>
          <w:lang w:val="en-US"/>
        </w:rPr>
        <w:t xml:space="preserve"> </w:t>
      </w:r>
      <w:r w:rsidR="002D3D23" w:rsidRPr="009A5C74">
        <w:rPr>
          <w:lang w:val="en-US"/>
        </w:rPr>
        <w:t>all</w:t>
      </w:r>
      <w:r w:rsidR="00D952EC" w:rsidRPr="009A5C74">
        <w:rPr>
          <w:lang w:val="en-US"/>
        </w:rPr>
        <w:t xml:space="preserve"> </w:t>
      </w:r>
      <w:r w:rsidR="002D3D23" w:rsidRPr="009A5C74">
        <w:rPr>
          <w:lang w:val="en-US"/>
        </w:rPr>
        <w:t>the</w:t>
      </w:r>
      <w:r w:rsidR="00D952EC" w:rsidRPr="009A5C74">
        <w:rPr>
          <w:lang w:val="en-US"/>
        </w:rPr>
        <w:t xml:space="preserve"> </w:t>
      </w:r>
      <w:r w:rsidR="002D3D23" w:rsidRPr="009A5C74">
        <w:rPr>
          <w:lang w:val="en-US"/>
        </w:rPr>
        <w:t>beneficiary</w:t>
      </w:r>
      <w:r w:rsidR="00D952EC" w:rsidRPr="009A5C74">
        <w:rPr>
          <w:lang w:val="en-US"/>
        </w:rPr>
        <w:t xml:space="preserve"> </w:t>
      </w:r>
      <w:r w:rsidR="002D3D23" w:rsidRPr="009A5C74">
        <w:rPr>
          <w:lang w:val="en-US"/>
        </w:rPr>
        <w:t>institutions</w:t>
      </w:r>
      <w:r w:rsidR="00D952EC" w:rsidRPr="009A5C74">
        <w:rPr>
          <w:lang w:val="en-US"/>
        </w:rPr>
        <w:t xml:space="preserve"> </w:t>
      </w:r>
      <w:r w:rsidR="002D3D23" w:rsidRPr="009A5C74">
        <w:rPr>
          <w:lang w:val="en-US"/>
        </w:rPr>
        <w:t>(final</w:t>
      </w:r>
      <w:r w:rsidR="00D952EC" w:rsidRPr="009A5C74">
        <w:rPr>
          <w:lang w:val="en-US"/>
        </w:rPr>
        <w:t xml:space="preserve"> </w:t>
      </w:r>
      <w:r w:rsidR="002D3D23" w:rsidRPr="009A5C74">
        <w:rPr>
          <w:lang w:val="en-US"/>
        </w:rPr>
        <w:t>beneficiaries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end</w:t>
      </w:r>
      <w:r w:rsidR="00D952EC" w:rsidRPr="009A5C74">
        <w:rPr>
          <w:lang w:val="en-US"/>
        </w:rPr>
        <w:t xml:space="preserve"> </w:t>
      </w:r>
      <w:r w:rsidR="002D3D23" w:rsidRPr="009A5C74">
        <w:rPr>
          <w:lang w:val="en-US"/>
        </w:rPr>
        <w:t>recipients)</w:t>
      </w:r>
      <w:r w:rsidR="00D952EC" w:rsidRPr="009A5C74">
        <w:rPr>
          <w:lang w:val="en-US"/>
        </w:rPr>
        <w:t xml:space="preserve"> </w:t>
      </w:r>
      <w:r w:rsidR="002D3D23" w:rsidRPr="009A5C74">
        <w:rPr>
          <w:lang w:val="en-US"/>
        </w:rPr>
        <w:t>and</w:t>
      </w:r>
      <w:r w:rsidR="00D952EC" w:rsidRPr="009A5C74">
        <w:rPr>
          <w:lang w:val="en-US"/>
        </w:rPr>
        <w:t xml:space="preserve"> </w:t>
      </w:r>
      <w:r w:rsidR="002D3D23" w:rsidRPr="009A5C74">
        <w:rPr>
          <w:lang w:val="en-US"/>
        </w:rPr>
        <w:t>regular</w:t>
      </w:r>
      <w:r w:rsidR="00D952EC" w:rsidRPr="009A5C74">
        <w:rPr>
          <w:lang w:val="en-US"/>
        </w:rPr>
        <w:t xml:space="preserve"> </w:t>
      </w:r>
      <w:r w:rsidR="002D3D23" w:rsidRPr="009A5C74">
        <w:rPr>
          <w:lang w:val="en-US"/>
        </w:rPr>
        <w:t>coordination</w:t>
      </w:r>
      <w:r w:rsidR="00D952EC" w:rsidRPr="009A5C74">
        <w:rPr>
          <w:lang w:val="en-US"/>
        </w:rPr>
        <w:t xml:space="preserve"> </w:t>
      </w:r>
      <w:r w:rsidR="002D3D23" w:rsidRPr="009A5C74">
        <w:rPr>
          <w:lang w:val="en-US"/>
        </w:rPr>
        <w:t>meetings.</w:t>
      </w:r>
    </w:p>
    <w:p w14:paraId="7FEA7772" w14:textId="1CE07A3E" w:rsidR="00A7256C" w:rsidRDefault="00A75243" w:rsidP="003B0B49">
      <w:r w:rsidRPr="009A5C74">
        <w:rPr>
          <w:b/>
          <w:u w:val="single"/>
          <w:lang w:val="en-US"/>
        </w:rPr>
        <w:t>Organizational</w:t>
      </w:r>
      <w:r w:rsidR="00D952EC" w:rsidRPr="009A5C74">
        <w:rPr>
          <w:b/>
          <w:u w:val="single"/>
          <w:lang w:val="en-US"/>
        </w:rPr>
        <w:t xml:space="preserve"> </w:t>
      </w:r>
      <w:r w:rsidR="002D3D23" w:rsidRPr="009A5C74">
        <w:rPr>
          <w:b/>
          <w:u w:val="single"/>
          <w:lang w:val="en-US"/>
        </w:rPr>
        <w:t>structure</w:t>
      </w:r>
      <w:r w:rsidR="00D952EC" w:rsidRPr="009A5C74">
        <w:rPr>
          <w:b/>
          <w:u w:val="single"/>
          <w:lang w:val="en-US"/>
        </w:rPr>
        <w:t xml:space="preserve"> </w:t>
      </w:r>
      <w:r w:rsidR="002D3D23" w:rsidRPr="009A5C74">
        <w:rPr>
          <w:b/>
          <w:u w:val="single"/>
          <w:lang w:val="en-US"/>
        </w:rPr>
        <w:t>and</w:t>
      </w:r>
      <w:r w:rsidR="00D952EC" w:rsidRPr="009A5C74">
        <w:rPr>
          <w:b/>
          <w:u w:val="single"/>
          <w:lang w:val="en-US"/>
        </w:rPr>
        <w:t xml:space="preserve"> </w:t>
      </w:r>
      <w:r w:rsidR="002D3D23" w:rsidRPr="009A5C74">
        <w:rPr>
          <w:b/>
          <w:u w:val="single"/>
          <w:lang w:val="en-US"/>
        </w:rPr>
        <w:t>the</w:t>
      </w:r>
      <w:r w:rsidR="00D952EC" w:rsidRPr="009A5C74">
        <w:rPr>
          <w:b/>
          <w:u w:val="single"/>
          <w:lang w:val="en-US"/>
        </w:rPr>
        <w:t xml:space="preserve"> </w:t>
      </w:r>
      <w:r w:rsidR="002D3D23" w:rsidRPr="009A5C74">
        <w:rPr>
          <w:b/>
          <w:u w:val="single"/>
          <w:lang w:val="en-US"/>
        </w:rPr>
        <w:t>team</w:t>
      </w:r>
      <w:r w:rsidR="00D952EC" w:rsidRPr="009A5C74">
        <w:rPr>
          <w:b/>
          <w:u w:val="single"/>
          <w:lang w:val="en-US"/>
        </w:rPr>
        <w:t xml:space="preserve"> </w:t>
      </w:r>
      <w:r w:rsidR="002D3D23" w:rsidRPr="009A5C74">
        <w:rPr>
          <w:b/>
          <w:u w:val="single"/>
          <w:lang w:val="en-US"/>
        </w:rPr>
        <w:t>propo</w:t>
      </w:r>
      <w:r w:rsidR="003B0B49">
        <w:rPr>
          <w:b/>
          <w:u w:val="single"/>
          <w:lang w:val="en-US"/>
        </w:rPr>
        <w:t>sed:</w:t>
      </w:r>
      <w:r w:rsidR="00A7256C">
        <w:t xml:space="preserve"> </w:t>
      </w:r>
    </w:p>
    <w:p w14:paraId="276545B1" w14:textId="77777777" w:rsidR="003475AF" w:rsidRPr="00ED379E" w:rsidRDefault="003475AF" w:rsidP="003475AF">
      <w:pPr>
        <w:jc w:val="both"/>
        <w:rPr>
          <w:b/>
          <w:bCs/>
          <w:lang w:val="en-US" w:eastAsia="en-GB"/>
        </w:rPr>
      </w:pPr>
      <w:r w:rsidRPr="00ED379E">
        <w:rPr>
          <w:b/>
          <w:bCs/>
          <w:lang w:val="en-US" w:eastAsia="en-GB"/>
        </w:rPr>
        <w:t>Project governance</w:t>
      </w:r>
    </w:p>
    <w:p w14:paraId="732F6E37" w14:textId="71881CCD" w:rsidR="003475AF" w:rsidRDefault="003566DF" w:rsidP="003475AF">
      <w:pPr>
        <w:jc w:val="both"/>
      </w:pPr>
      <w:r>
        <w:t xml:space="preserve">The project is designed in a way that some of the activities are coordinated by the respective partner agencies, and some of them are coordinated in mutual synergy. </w:t>
      </w:r>
      <w:r w:rsidR="003475AF">
        <w:t xml:space="preserve">The overall coordination at the level of the entire Action will be ensured by the UNDP. Responsibilities for the activities were allocated based on experiences and competencies of agencies. Close coordination with the EUD will be done in the process. At the level of partnership, the responsibilities, resources and other inputs for each of the activities and results are pre-defined. UNDP and WHO are committed to follow regularly and thoroughly their respective activities and to report about achievements at the level of partnership. The position of the partner agencies in the project is as follows: </w:t>
      </w:r>
    </w:p>
    <w:p w14:paraId="7DA428CA" w14:textId="77777777" w:rsidR="003475AF" w:rsidRDefault="003475AF" w:rsidP="003475AF">
      <w:pPr>
        <w:jc w:val="both"/>
      </w:pPr>
      <w:r>
        <w:t xml:space="preserve">UNDP - The lead agency will be responsible for overall management and coordination of the project. It will establish a coherent system of communication between partners and collect information about proceedings in specific activities. UNDP will be a focal point for communication with the Contracting Authority and will facilitate procedural issues (financial management, reporting, eventual amendments of the contract). </w:t>
      </w:r>
    </w:p>
    <w:p w14:paraId="1DBDD47B" w14:textId="77777777" w:rsidR="003475AF" w:rsidRPr="009B3120" w:rsidRDefault="003475AF" w:rsidP="003475AF">
      <w:pPr>
        <w:jc w:val="both"/>
        <w:rPr>
          <w:rFonts w:eastAsiaTheme="majorEastAsia"/>
          <w:lang w:val="en-US"/>
        </w:rPr>
      </w:pPr>
      <w:r>
        <w:t xml:space="preserve">WHO - The partner agency will be responsible for implementation of the activities of concern of policy coherence and will support UNDP in by mainstreaming WHO international standards along the laboratory upgrades, Disaster Risk Register and eHealth.  </w:t>
      </w:r>
    </w:p>
    <w:p w14:paraId="0BFB5C7C" w14:textId="77777777" w:rsidR="003C7F0F" w:rsidRDefault="003C7F0F" w:rsidP="003475AF">
      <w:pPr>
        <w:jc w:val="both"/>
        <w:rPr>
          <w:b/>
          <w:bCs/>
        </w:rPr>
      </w:pPr>
    </w:p>
    <w:p w14:paraId="168D3958" w14:textId="737C8B5D" w:rsidR="003475AF" w:rsidRPr="00FA211A" w:rsidRDefault="003475AF" w:rsidP="003475AF">
      <w:pPr>
        <w:jc w:val="both"/>
        <w:rPr>
          <w:b/>
          <w:bCs/>
        </w:rPr>
      </w:pPr>
      <w:r w:rsidRPr="00FA211A">
        <w:rPr>
          <w:b/>
          <w:bCs/>
        </w:rPr>
        <w:t xml:space="preserve">Decision Making Structure </w:t>
      </w:r>
    </w:p>
    <w:p w14:paraId="42DDA376" w14:textId="7C03755E" w:rsidR="003475AF" w:rsidRPr="00ED379E" w:rsidRDefault="003475AF" w:rsidP="003475AF">
      <w:pPr>
        <w:jc w:val="both"/>
        <w:rPr>
          <w:lang w:val="en-US"/>
        </w:rPr>
      </w:pPr>
      <w:r w:rsidRPr="00ED379E">
        <w:rPr>
          <w:lang w:val="en-US"/>
        </w:rPr>
        <w:t>UNDP and WHO will jointly establish a Project Steering Committee (PSC) to ensure the national ownership and achievement of project objectives through the strategic level steering and informed decision-making process. Therefore, the overall progress, milestones and mitigation measures to potential difficulties and risks shall be agreed upon. The PSC will consist of representatives of: EU Delegation, Ministry of Health, NIPH “dr Milovan Jovanovic Batut”, Ministry of Interior – SEM; Ministry of European Integration</w:t>
      </w:r>
      <w:r>
        <w:rPr>
          <w:lang w:val="en-US"/>
        </w:rPr>
        <w:t xml:space="preserve">, </w:t>
      </w:r>
      <w:r w:rsidRPr="00ED379E">
        <w:rPr>
          <w:lang w:val="en-US"/>
        </w:rPr>
        <w:t>UNDP</w:t>
      </w:r>
      <w:r>
        <w:rPr>
          <w:lang w:val="en-US"/>
        </w:rPr>
        <w:t xml:space="preserve"> and WHO</w:t>
      </w:r>
      <w:r w:rsidRPr="00ED379E">
        <w:rPr>
          <w:lang w:val="en-US"/>
        </w:rPr>
        <w:t>. The final composition of the PSC, in terms of appointed persons, will be discussed and agreed upon at the beginning of the implementation of the Action. The PSC will take strategic decisions</w:t>
      </w:r>
      <w:r w:rsidR="00D63173" w:rsidRPr="00D63173">
        <w:rPr>
          <w:lang w:val="en-US"/>
        </w:rPr>
        <w:t xml:space="preserve"> </w:t>
      </w:r>
      <w:r w:rsidR="00D63173" w:rsidRPr="00B831C3">
        <w:rPr>
          <w:lang w:val="en-US"/>
        </w:rPr>
        <w:t>including decision on the usage of contingency reserve</w:t>
      </w:r>
      <w:r w:rsidRPr="00ED379E">
        <w:rPr>
          <w:lang w:val="en-US"/>
        </w:rPr>
        <w:t xml:space="preserve"> and supervise the proper implementation of the Action. </w:t>
      </w:r>
      <w:r w:rsidR="00D63173">
        <w:rPr>
          <w:lang w:val="en-US"/>
        </w:rPr>
        <w:t xml:space="preserve"> The </w:t>
      </w:r>
      <w:r w:rsidRPr="00ED379E">
        <w:rPr>
          <w:lang w:val="en-US"/>
        </w:rPr>
        <w:t xml:space="preserve">Steering Committee Members shall meet quarterly unless further ad hoc meetings are necessary. </w:t>
      </w:r>
    </w:p>
    <w:p w14:paraId="6ABE4C66" w14:textId="0415F3AC" w:rsidR="003475AF" w:rsidRPr="00F8117B" w:rsidRDefault="003475AF" w:rsidP="00F8117B">
      <w:pPr>
        <w:jc w:val="both"/>
      </w:pPr>
      <w:r w:rsidRPr="00ED379E">
        <w:rPr>
          <w:lang w:val="en-US"/>
        </w:rPr>
        <w:t xml:space="preserve">UNDP with the support and programmatic input of WHO shall provide support to the PSC, including organizing meetings and drafting/circulation of agendas (2 weeks before meetings), documentation for consideration (1 week before meetings) and taking minutes (1 week after meetings). Implementation/non-implementation of PSC decisions shall be noted in the subsequent report. </w:t>
      </w:r>
    </w:p>
    <w:p w14:paraId="3D354406" w14:textId="20DA05A0" w:rsidR="002D3D23" w:rsidRPr="009A5C74" w:rsidRDefault="002D3D23" w:rsidP="00E34437">
      <w:pPr>
        <w:jc w:val="both"/>
        <w:rPr>
          <w:lang w:val="en-US"/>
        </w:rPr>
      </w:pPr>
      <w:r w:rsidRPr="009A5C74">
        <w:rPr>
          <w:lang w:val="en-US"/>
        </w:rPr>
        <w:t>Project</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implemented</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a</w:t>
      </w:r>
      <w:r w:rsidR="00D952EC" w:rsidRPr="009A5C74">
        <w:rPr>
          <w:lang w:val="en-US"/>
        </w:rPr>
        <w:t xml:space="preserve"> </w:t>
      </w:r>
      <w:r w:rsidRPr="009A5C74">
        <w:rPr>
          <w:lang w:val="en-US"/>
        </w:rPr>
        <w:t>competent</w:t>
      </w:r>
      <w:r w:rsidR="00D952EC" w:rsidRPr="009A5C74">
        <w:rPr>
          <w:lang w:val="en-US"/>
        </w:rPr>
        <w:t xml:space="preserve"> </w:t>
      </w:r>
      <w:r w:rsidRPr="009A5C74">
        <w:rPr>
          <w:lang w:val="en-US"/>
        </w:rPr>
        <w:t>project</w:t>
      </w:r>
      <w:r w:rsidR="003475AF">
        <w:rPr>
          <w:lang w:val="en-US"/>
        </w:rPr>
        <w:t xml:space="preserve"> team. </w:t>
      </w:r>
      <w:r w:rsidRPr="009A5C74">
        <w:rPr>
          <w:lang w:val="en-US"/>
        </w:rPr>
        <w:t>Each</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beneficiaries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contribute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team</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experienced</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first-hand</w:t>
      </w:r>
      <w:r w:rsidR="00D952EC" w:rsidRPr="009A5C74">
        <w:rPr>
          <w:lang w:val="en-US"/>
        </w:rPr>
        <w:t xml:space="preserve"> </w:t>
      </w:r>
      <w:r w:rsidRPr="009A5C74">
        <w:rPr>
          <w:lang w:val="en-US"/>
        </w:rPr>
        <w:t>technical</w:t>
      </w:r>
      <w:r w:rsidR="00D952EC" w:rsidRPr="009A5C74">
        <w:rPr>
          <w:lang w:val="en-US"/>
        </w:rPr>
        <w:t xml:space="preserve"> </w:t>
      </w:r>
      <w:r w:rsidRPr="009A5C74">
        <w:rPr>
          <w:lang w:val="en-US"/>
        </w:rPr>
        <w:t>experience</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themes</w:t>
      </w:r>
      <w:r w:rsidR="00D952EC" w:rsidRPr="009A5C74">
        <w:rPr>
          <w:lang w:val="en-US"/>
        </w:rPr>
        <w:t xml:space="preserve"> </w:t>
      </w:r>
      <w:r w:rsidRPr="009A5C74">
        <w:rPr>
          <w:lang w:val="en-US"/>
        </w:rPr>
        <w:t>covered</w:t>
      </w:r>
      <w:r w:rsidR="00D952EC" w:rsidRPr="009A5C74">
        <w:rPr>
          <w:lang w:val="en-US"/>
        </w:rPr>
        <w:t xml:space="preserve"> </w:t>
      </w:r>
      <w:r w:rsidRPr="009A5C74">
        <w:rPr>
          <w:lang w:val="en-US"/>
        </w:rPr>
        <w:t>within</w:t>
      </w:r>
      <w:r w:rsidR="00D952EC" w:rsidRPr="009A5C74">
        <w:rPr>
          <w:lang w:val="en-US"/>
        </w:rPr>
        <w:t xml:space="preserve"> </w:t>
      </w:r>
      <w:r w:rsidRPr="009A5C74">
        <w:rPr>
          <w:lang w:val="en-US"/>
        </w:rPr>
        <w:t>their</w:t>
      </w:r>
      <w:r w:rsidR="00D952EC" w:rsidRPr="009A5C74">
        <w:rPr>
          <w:lang w:val="en-US"/>
        </w:rPr>
        <w:t xml:space="preserve"> </w:t>
      </w:r>
      <w:r w:rsidRPr="009A5C74">
        <w:rPr>
          <w:lang w:val="en-US"/>
        </w:rPr>
        <w:t>respective</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interventions.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following</w:t>
      </w:r>
      <w:r w:rsidR="00D952EC" w:rsidRPr="009A5C74">
        <w:rPr>
          <w:lang w:val="en-US"/>
        </w:rPr>
        <w:t xml:space="preserve"> </w:t>
      </w:r>
      <w:r w:rsidRPr="009A5C74">
        <w:rPr>
          <w:lang w:val="en-US"/>
        </w:rPr>
        <w:t>functions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proposed</w:t>
      </w:r>
      <w:r w:rsidR="00D952EC" w:rsidRPr="009A5C74">
        <w:rPr>
          <w:lang w:val="en-US"/>
        </w:rPr>
        <w:t xml:space="preserve"> </w:t>
      </w:r>
      <w:r w:rsidRPr="009A5C74">
        <w:rPr>
          <w:lang w:val="en-US"/>
        </w:rPr>
        <w:t>within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team</w:t>
      </w:r>
      <w:r w:rsidR="005F17E8" w:rsidRPr="009A5C74">
        <w:rPr>
          <w:lang w:val="en-US"/>
        </w:rPr>
        <w:t>:</w:t>
      </w:r>
      <w:r w:rsidR="00D952EC" w:rsidRPr="009A5C74">
        <w:rPr>
          <w:lang w:val="en-US"/>
        </w:rPr>
        <w:t xml:space="preserve"> </w:t>
      </w:r>
    </w:p>
    <w:p w14:paraId="54054702" w14:textId="5DCDC82A" w:rsidR="0030188C" w:rsidRDefault="002D3D23" w:rsidP="00D63173">
      <w:pPr>
        <w:pStyle w:val="ListParagraph"/>
        <w:numPr>
          <w:ilvl w:val="0"/>
          <w:numId w:val="53"/>
        </w:numPr>
        <w:jc w:val="both"/>
      </w:pPr>
      <w:r w:rsidRPr="00D63173">
        <w:rPr>
          <w:bCs/>
        </w:rPr>
        <w:t>UNDP</w:t>
      </w:r>
      <w:r w:rsidR="00D952EC" w:rsidRPr="00D63173">
        <w:rPr>
          <w:bCs/>
        </w:rPr>
        <w:t xml:space="preserve"> </w:t>
      </w:r>
      <w:r w:rsidRPr="00D63173">
        <w:rPr>
          <w:bCs/>
        </w:rPr>
        <w:t>Overall</w:t>
      </w:r>
      <w:r w:rsidR="00D952EC" w:rsidRPr="00D63173">
        <w:rPr>
          <w:bCs/>
        </w:rPr>
        <w:t xml:space="preserve"> </w:t>
      </w:r>
      <w:r w:rsidR="00A7256C" w:rsidRPr="00D63173">
        <w:rPr>
          <w:bCs/>
        </w:rPr>
        <w:t>Portfolio Manager</w:t>
      </w:r>
      <w:r w:rsidR="00A7256C">
        <w:rPr>
          <w:b/>
        </w:rPr>
        <w:t xml:space="preserve"> </w:t>
      </w:r>
      <w:r w:rsidR="00E45C30">
        <w:rPr>
          <w:b/>
          <w:lang w:val="sr-Latn-RS"/>
        </w:rPr>
        <w:t>-</w:t>
      </w:r>
      <w:r w:rsidR="000E57BA">
        <w:rPr>
          <w:b/>
          <w:lang w:val="sr-Latn-RS"/>
        </w:rPr>
        <w:t xml:space="preserve"> </w:t>
      </w:r>
      <w:r w:rsidR="00A7256C">
        <w:t>A</w:t>
      </w:r>
      <w:r w:rsidR="000E57BA">
        <w:t>n</w:t>
      </w:r>
      <w:r w:rsidR="00A7256C">
        <w:t xml:space="preserve"> 80% Portfolio </w:t>
      </w:r>
      <w:r w:rsidRPr="009A5C74">
        <w:t>Manager</w:t>
      </w:r>
      <w:r w:rsidR="00D952EC" w:rsidRPr="009A5C74">
        <w:t xml:space="preserve"> </w:t>
      </w:r>
      <w:r w:rsidRPr="009A5C74">
        <w:t>is</w:t>
      </w:r>
      <w:r w:rsidR="00D952EC" w:rsidRPr="009A5C74">
        <w:t xml:space="preserve"> </w:t>
      </w:r>
      <w:r w:rsidRPr="009A5C74">
        <w:t>proposed</w:t>
      </w:r>
      <w:r w:rsidR="00D952EC" w:rsidRPr="009A5C74">
        <w:t xml:space="preserve"> </w:t>
      </w:r>
      <w:r w:rsidRPr="009A5C74">
        <w:t>in</w:t>
      </w:r>
      <w:r w:rsidR="00D952EC" w:rsidRPr="009A5C74">
        <w:t xml:space="preserve"> </w:t>
      </w:r>
      <w:r w:rsidRPr="009A5C74">
        <w:t>the</w:t>
      </w:r>
      <w:r w:rsidR="00D952EC" w:rsidRPr="009A5C74">
        <w:t xml:space="preserve"> </w:t>
      </w:r>
      <w:r w:rsidRPr="009A5C74">
        <w:t>team,</w:t>
      </w:r>
      <w:r w:rsidR="00D952EC" w:rsidRPr="009A5C74">
        <w:t xml:space="preserve"> </w:t>
      </w:r>
      <w:r w:rsidRPr="009A5C74">
        <w:t>coordinating</w:t>
      </w:r>
      <w:r w:rsidR="00D952EC" w:rsidRPr="009A5C74">
        <w:t xml:space="preserve"> </w:t>
      </w:r>
      <w:r w:rsidRPr="009A5C74">
        <w:t>all</w:t>
      </w:r>
      <w:r w:rsidR="00D952EC" w:rsidRPr="009A5C74">
        <w:t xml:space="preserve"> </w:t>
      </w:r>
      <w:r w:rsidRPr="009A5C74">
        <w:t>project</w:t>
      </w:r>
      <w:r w:rsidR="00D952EC" w:rsidRPr="009A5C74">
        <w:t xml:space="preserve"> </w:t>
      </w:r>
      <w:r w:rsidRPr="009A5C74">
        <w:t>activities.</w:t>
      </w:r>
      <w:r w:rsidR="00D952EC" w:rsidRPr="009A5C74">
        <w:t xml:space="preserve"> </w:t>
      </w:r>
      <w:r w:rsidRPr="009A5C74">
        <w:t>He/she</w:t>
      </w:r>
      <w:r w:rsidR="00D952EC" w:rsidRPr="009A5C74">
        <w:t xml:space="preserve"> </w:t>
      </w:r>
      <w:r w:rsidRPr="009A5C74">
        <w:t>will</w:t>
      </w:r>
      <w:r w:rsidR="00D952EC" w:rsidRPr="009A5C74">
        <w:t xml:space="preserve"> </w:t>
      </w:r>
      <w:r w:rsidRPr="009A5C74">
        <w:t>be</w:t>
      </w:r>
      <w:r w:rsidR="00D952EC" w:rsidRPr="009A5C74">
        <w:t xml:space="preserve"> </w:t>
      </w:r>
      <w:r w:rsidRPr="009A5C74">
        <w:t>responsible</w:t>
      </w:r>
      <w:r w:rsidR="00D952EC" w:rsidRPr="009A5C74">
        <w:t xml:space="preserve"> </w:t>
      </w:r>
      <w:r w:rsidRPr="009A5C74">
        <w:t>for</w:t>
      </w:r>
      <w:r w:rsidR="00D952EC" w:rsidRPr="009A5C74">
        <w:t xml:space="preserve"> </w:t>
      </w:r>
      <w:r w:rsidRPr="009A5C74">
        <w:t>coordination</w:t>
      </w:r>
      <w:r w:rsidR="00D952EC" w:rsidRPr="009A5C74">
        <w:t xml:space="preserve"> </w:t>
      </w:r>
      <w:r w:rsidRPr="009A5C74">
        <w:t>and</w:t>
      </w:r>
      <w:r w:rsidR="00D952EC" w:rsidRPr="009A5C74">
        <w:t xml:space="preserve"> </w:t>
      </w:r>
      <w:r w:rsidRPr="009A5C74">
        <w:t>communication</w:t>
      </w:r>
      <w:r w:rsidR="00D952EC" w:rsidRPr="009A5C74">
        <w:t xml:space="preserve"> </w:t>
      </w:r>
      <w:r w:rsidRPr="009A5C74">
        <w:t>within</w:t>
      </w:r>
      <w:r w:rsidR="00D952EC" w:rsidRPr="009A5C74">
        <w:t xml:space="preserve"> </w:t>
      </w:r>
      <w:r w:rsidRPr="009A5C74">
        <w:t>the</w:t>
      </w:r>
      <w:r w:rsidR="00D952EC" w:rsidRPr="009A5C74">
        <w:t xml:space="preserve"> </w:t>
      </w:r>
      <w:r w:rsidRPr="009A5C74">
        <w:t>project</w:t>
      </w:r>
      <w:r w:rsidR="00D952EC" w:rsidRPr="009A5C74">
        <w:t xml:space="preserve"> </w:t>
      </w:r>
      <w:r w:rsidRPr="009A5C74">
        <w:t>team,</w:t>
      </w:r>
      <w:r w:rsidR="00D952EC" w:rsidRPr="009A5C74">
        <w:t xml:space="preserve"> </w:t>
      </w:r>
      <w:r w:rsidRPr="009A5C74">
        <w:t>relations</w:t>
      </w:r>
      <w:r w:rsidR="00D952EC" w:rsidRPr="009A5C74">
        <w:t xml:space="preserve"> </w:t>
      </w:r>
      <w:r w:rsidRPr="009A5C74">
        <w:t>with</w:t>
      </w:r>
      <w:r w:rsidR="00D952EC" w:rsidRPr="009A5C74">
        <w:t xml:space="preserve"> </w:t>
      </w:r>
      <w:r w:rsidRPr="009A5C74">
        <w:t>beneficiaries,</w:t>
      </w:r>
      <w:r w:rsidR="00D952EC" w:rsidRPr="009A5C74">
        <w:t xml:space="preserve"> </w:t>
      </w:r>
      <w:r w:rsidRPr="009A5C74">
        <w:t>end</w:t>
      </w:r>
      <w:r w:rsidR="00D952EC" w:rsidRPr="009A5C74">
        <w:t xml:space="preserve"> </w:t>
      </w:r>
      <w:r w:rsidRPr="009A5C74">
        <w:t>recipients</w:t>
      </w:r>
      <w:r w:rsidR="00D952EC" w:rsidRPr="009A5C74">
        <w:t xml:space="preserve"> </w:t>
      </w:r>
      <w:r w:rsidRPr="009A5C74">
        <w:t>and</w:t>
      </w:r>
      <w:r w:rsidR="00D952EC" w:rsidRPr="009A5C74">
        <w:t xml:space="preserve"> </w:t>
      </w:r>
      <w:r w:rsidRPr="009A5C74">
        <w:t>stakeholders</w:t>
      </w:r>
      <w:r w:rsidR="00D952EC" w:rsidRPr="009A5C74">
        <w:t xml:space="preserve"> </w:t>
      </w:r>
      <w:r w:rsidRPr="009A5C74">
        <w:t>and</w:t>
      </w:r>
      <w:r w:rsidR="00D952EC" w:rsidRPr="009A5C74">
        <w:t xml:space="preserve"> </w:t>
      </w:r>
      <w:r w:rsidRPr="009A5C74">
        <w:t>maintenance</w:t>
      </w:r>
      <w:r w:rsidR="00D952EC" w:rsidRPr="009A5C74">
        <w:t xml:space="preserve"> </w:t>
      </w:r>
      <w:r w:rsidRPr="009A5C74">
        <w:t>of</w:t>
      </w:r>
      <w:r w:rsidR="00D952EC" w:rsidRPr="009A5C74">
        <w:t xml:space="preserve"> </w:t>
      </w:r>
      <w:r w:rsidRPr="009A5C74">
        <w:t>procedural</w:t>
      </w:r>
      <w:r w:rsidR="00D952EC" w:rsidRPr="009A5C74">
        <w:t xml:space="preserve"> </w:t>
      </w:r>
      <w:r w:rsidRPr="009A5C74">
        <w:t>aspects.</w:t>
      </w:r>
      <w:r w:rsidR="00D952EC" w:rsidRPr="009A5C74">
        <w:t xml:space="preserve"> </w:t>
      </w:r>
      <w:r w:rsidRPr="009A5C74">
        <w:t>The</w:t>
      </w:r>
      <w:r w:rsidR="00D952EC" w:rsidRPr="009A5C74">
        <w:t xml:space="preserve"> </w:t>
      </w:r>
      <w:r w:rsidR="001A2122">
        <w:t xml:space="preserve">Portfolio </w:t>
      </w:r>
      <w:r w:rsidR="003475AF">
        <w:t xml:space="preserve">Manager </w:t>
      </w:r>
      <w:r w:rsidR="003475AF" w:rsidRPr="009A5C74">
        <w:t>will</w:t>
      </w:r>
      <w:r w:rsidR="00D952EC" w:rsidRPr="009A5C74">
        <w:t xml:space="preserve"> </w:t>
      </w:r>
      <w:r w:rsidRPr="009A5C74">
        <w:t>supervise</w:t>
      </w:r>
      <w:r w:rsidR="00D952EC" w:rsidRPr="009A5C74">
        <w:t xml:space="preserve"> </w:t>
      </w:r>
      <w:r w:rsidRPr="009A5C74">
        <w:t>the</w:t>
      </w:r>
      <w:r w:rsidR="00D952EC" w:rsidRPr="009A5C74">
        <w:t xml:space="preserve"> </w:t>
      </w:r>
      <w:r w:rsidRPr="009A5C74">
        <w:t>internal</w:t>
      </w:r>
      <w:r w:rsidR="00D952EC" w:rsidRPr="009A5C74">
        <w:t xml:space="preserve"> </w:t>
      </w:r>
      <w:r w:rsidRPr="009A5C74">
        <w:t>management</w:t>
      </w:r>
      <w:r w:rsidR="00D952EC" w:rsidRPr="009A5C74">
        <w:t xml:space="preserve"> </w:t>
      </w:r>
      <w:r w:rsidRPr="009A5C74">
        <w:t>proceedings</w:t>
      </w:r>
      <w:r w:rsidR="00D952EC" w:rsidRPr="009A5C74">
        <w:t xml:space="preserve"> </w:t>
      </w:r>
      <w:r w:rsidRPr="009A5C74">
        <w:t>and</w:t>
      </w:r>
      <w:r w:rsidR="00D952EC" w:rsidRPr="009A5C74">
        <w:t xml:space="preserve"> </w:t>
      </w:r>
      <w:r w:rsidRPr="009A5C74">
        <w:t>coordinate</w:t>
      </w:r>
      <w:r w:rsidR="00D952EC" w:rsidRPr="009A5C74">
        <w:t xml:space="preserve"> </w:t>
      </w:r>
      <w:r w:rsidRPr="009A5C74">
        <w:t>any</w:t>
      </w:r>
      <w:r w:rsidR="00D952EC" w:rsidRPr="009A5C74">
        <w:t xml:space="preserve"> </w:t>
      </w:r>
      <w:r w:rsidRPr="009A5C74">
        <w:t>corrective</w:t>
      </w:r>
      <w:r w:rsidR="00D952EC" w:rsidRPr="009A5C74">
        <w:t xml:space="preserve"> </w:t>
      </w:r>
      <w:r w:rsidRPr="009A5C74">
        <w:t>actions</w:t>
      </w:r>
      <w:r w:rsidR="00D952EC" w:rsidRPr="009A5C74">
        <w:t xml:space="preserve"> </w:t>
      </w:r>
      <w:r w:rsidRPr="009A5C74">
        <w:t>with</w:t>
      </w:r>
      <w:r w:rsidR="00D952EC" w:rsidRPr="009A5C74">
        <w:t xml:space="preserve"> </w:t>
      </w:r>
      <w:r w:rsidRPr="009A5C74">
        <w:t>beneficiaries.</w:t>
      </w:r>
      <w:r w:rsidR="00163158">
        <w:t xml:space="preserve"> The assigned </w:t>
      </w:r>
      <w:r w:rsidR="003475AF">
        <w:t>Portfolio</w:t>
      </w:r>
      <w:r w:rsidR="00163158">
        <w:t xml:space="preserve"> Manager will ensure </w:t>
      </w:r>
      <w:r w:rsidR="0062140B">
        <w:t>smooth coordination with UNDP Digital Portfolio in realization of the eHealth</w:t>
      </w:r>
      <w:r w:rsidR="00723F0B">
        <w:t xml:space="preserve"> related activities.</w:t>
      </w:r>
      <w:r w:rsidR="00D952EC" w:rsidRPr="009A5C74">
        <w:t xml:space="preserve"> </w:t>
      </w:r>
      <w:r w:rsidRPr="009A5C74">
        <w:t>The</w:t>
      </w:r>
      <w:r w:rsidR="00D952EC" w:rsidRPr="009A5C74">
        <w:t xml:space="preserve"> </w:t>
      </w:r>
      <w:r w:rsidRPr="009A5C74">
        <w:t>P</w:t>
      </w:r>
      <w:r w:rsidR="001A2122">
        <w:t xml:space="preserve">ortfolio </w:t>
      </w:r>
      <w:r w:rsidR="003475AF">
        <w:t xml:space="preserve">Manager </w:t>
      </w:r>
      <w:r w:rsidR="003475AF" w:rsidRPr="009A5C74">
        <w:t>will</w:t>
      </w:r>
      <w:r w:rsidR="00D952EC" w:rsidRPr="009A5C74">
        <w:t xml:space="preserve"> </w:t>
      </w:r>
      <w:r w:rsidRPr="009A5C74">
        <w:t>supervise</w:t>
      </w:r>
      <w:r w:rsidR="00D952EC" w:rsidRPr="009A5C74">
        <w:t xml:space="preserve"> </w:t>
      </w:r>
      <w:r w:rsidRPr="009A5C74">
        <w:t>communication</w:t>
      </w:r>
      <w:r w:rsidR="00D952EC" w:rsidRPr="009A5C74">
        <w:t xml:space="preserve"> </w:t>
      </w:r>
      <w:r w:rsidRPr="009A5C74">
        <w:t>and</w:t>
      </w:r>
      <w:r w:rsidR="00D952EC" w:rsidRPr="009A5C74">
        <w:t xml:space="preserve"> </w:t>
      </w:r>
      <w:r w:rsidRPr="009A5C74">
        <w:t>visibility</w:t>
      </w:r>
      <w:r w:rsidR="00D952EC" w:rsidRPr="009A5C74">
        <w:t xml:space="preserve"> </w:t>
      </w:r>
      <w:r w:rsidRPr="009A5C74">
        <w:t>activities</w:t>
      </w:r>
      <w:r w:rsidR="00D952EC" w:rsidRPr="009A5C74">
        <w:t xml:space="preserve"> </w:t>
      </w:r>
      <w:r w:rsidRPr="009A5C74">
        <w:t>at</w:t>
      </w:r>
      <w:r w:rsidR="00D952EC" w:rsidRPr="009A5C74">
        <w:t xml:space="preserve"> </w:t>
      </w:r>
      <w:r w:rsidRPr="009A5C74">
        <w:t>the</w:t>
      </w:r>
      <w:r w:rsidR="00D952EC" w:rsidRPr="009A5C74">
        <w:t xml:space="preserve"> </w:t>
      </w:r>
      <w:r w:rsidRPr="009A5C74">
        <w:t>horizontal</w:t>
      </w:r>
      <w:r w:rsidR="00D952EC" w:rsidRPr="009A5C74">
        <w:t xml:space="preserve"> </w:t>
      </w:r>
      <w:r w:rsidRPr="009A5C74">
        <w:t>level.</w:t>
      </w:r>
      <w:r w:rsidR="00D952EC" w:rsidRPr="009A5C74">
        <w:t xml:space="preserve"> </w:t>
      </w:r>
    </w:p>
    <w:p w14:paraId="3F7F7405" w14:textId="0F9421D1" w:rsidR="002D3D23" w:rsidRPr="00ED379E" w:rsidRDefault="0030188C" w:rsidP="0030188C">
      <w:pPr>
        <w:pStyle w:val="ListParagraph"/>
        <w:numPr>
          <w:ilvl w:val="0"/>
          <w:numId w:val="38"/>
        </w:numPr>
        <w:jc w:val="both"/>
      </w:pPr>
      <w:r>
        <w:t>UNDP Project Manager</w:t>
      </w:r>
      <w:r w:rsidR="00E45C30">
        <w:t xml:space="preserve"> (100</w:t>
      </w:r>
      <w:r w:rsidR="00D63173">
        <w:t>%) -</w:t>
      </w:r>
      <w:r w:rsidR="00EC7E95">
        <w:t xml:space="preserve"> a</w:t>
      </w:r>
      <w:r w:rsidR="005F17E8" w:rsidRPr="009A5C74">
        <w:t>t</w:t>
      </w:r>
      <w:r w:rsidR="00D952EC" w:rsidRPr="009A5C74">
        <w:t xml:space="preserve"> </w:t>
      </w:r>
      <w:r w:rsidR="002D3D23" w:rsidRPr="009A5C74">
        <w:t>operational</w:t>
      </w:r>
      <w:r w:rsidR="00D952EC" w:rsidRPr="009A5C74">
        <w:t xml:space="preserve"> </w:t>
      </w:r>
      <w:r w:rsidR="002D3D23" w:rsidRPr="009A5C74">
        <w:t>level</w:t>
      </w:r>
      <w:r w:rsidR="005F17E8" w:rsidRPr="009A5C74">
        <w:t>, the</w:t>
      </w:r>
      <w:r w:rsidR="00D952EC" w:rsidRPr="009A5C74">
        <w:t xml:space="preserve"> </w:t>
      </w:r>
      <w:r w:rsidR="002D3D23" w:rsidRPr="009A5C74">
        <w:t>P</w:t>
      </w:r>
      <w:r w:rsidR="00EC7E95">
        <w:t xml:space="preserve">roject </w:t>
      </w:r>
      <w:r w:rsidR="003475AF">
        <w:t xml:space="preserve">Manager </w:t>
      </w:r>
      <w:r w:rsidR="003475AF" w:rsidRPr="009A5C74">
        <w:t>will</w:t>
      </w:r>
      <w:r w:rsidR="00D952EC" w:rsidRPr="009A5C74">
        <w:t xml:space="preserve"> </w:t>
      </w:r>
      <w:r w:rsidR="002D3D23" w:rsidRPr="009A5C74">
        <w:t>be</w:t>
      </w:r>
      <w:r w:rsidR="00D952EC" w:rsidRPr="009A5C74">
        <w:t xml:space="preserve"> </w:t>
      </w:r>
      <w:r w:rsidR="002D3D23" w:rsidRPr="009A5C74">
        <w:t>directly</w:t>
      </w:r>
      <w:r w:rsidR="00D952EC" w:rsidRPr="009A5C74">
        <w:t xml:space="preserve"> </w:t>
      </w:r>
      <w:r w:rsidR="002D3D23" w:rsidRPr="009A5C74">
        <w:t>primarily</w:t>
      </w:r>
      <w:r w:rsidR="00D952EC" w:rsidRPr="009A5C74">
        <w:t xml:space="preserve"> </w:t>
      </w:r>
      <w:r w:rsidR="002D3D23" w:rsidRPr="009A5C74">
        <w:t>responsible</w:t>
      </w:r>
      <w:r w:rsidR="00D952EC" w:rsidRPr="009A5C74">
        <w:t xml:space="preserve"> </w:t>
      </w:r>
      <w:r w:rsidR="002D3D23" w:rsidRPr="009A5C74">
        <w:t>for</w:t>
      </w:r>
      <w:r w:rsidR="00D952EC" w:rsidRPr="009A5C74">
        <w:t xml:space="preserve"> </w:t>
      </w:r>
      <w:r w:rsidR="005F17E8" w:rsidRPr="009A5C74">
        <w:t xml:space="preserve">the </w:t>
      </w:r>
      <w:r w:rsidR="002D3D23" w:rsidRPr="009A5C74">
        <w:t>Disaster</w:t>
      </w:r>
      <w:r w:rsidR="00D952EC" w:rsidRPr="009A5C74">
        <w:t xml:space="preserve"> </w:t>
      </w:r>
      <w:r w:rsidR="002D3D23" w:rsidRPr="009A5C74">
        <w:t>Risk</w:t>
      </w:r>
      <w:r w:rsidR="00D952EC" w:rsidRPr="009A5C74">
        <w:t xml:space="preserve"> </w:t>
      </w:r>
      <w:r w:rsidR="002D3D23" w:rsidRPr="009A5C74">
        <w:t>Register</w:t>
      </w:r>
      <w:r w:rsidR="00D952EC" w:rsidRPr="009A5C74">
        <w:t xml:space="preserve"> </w:t>
      </w:r>
      <w:r w:rsidR="002D3D23" w:rsidRPr="009A5C74">
        <w:t>Public</w:t>
      </w:r>
      <w:r w:rsidR="00D952EC" w:rsidRPr="009A5C74">
        <w:t xml:space="preserve"> </w:t>
      </w:r>
      <w:r w:rsidR="002D3D23" w:rsidRPr="009A5C74">
        <w:t>Health</w:t>
      </w:r>
      <w:r w:rsidR="00D952EC" w:rsidRPr="009A5C74">
        <w:t xml:space="preserve"> </w:t>
      </w:r>
      <w:r w:rsidR="002D3D23" w:rsidRPr="009A5C74">
        <w:t>Upgrade,</w:t>
      </w:r>
      <w:r w:rsidR="00D952EC" w:rsidRPr="009A5C74">
        <w:t xml:space="preserve"> </w:t>
      </w:r>
      <w:r w:rsidR="005F17E8" w:rsidRPr="009A5C74">
        <w:t>d</w:t>
      </w:r>
      <w:r w:rsidR="002D3D23" w:rsidRPr="009A5C74">
        <w:t>evelopment</w:t>
      </w:r>
      <w:r w:rsidR="00D952EC" w:rsidRPr="009A5C74">
        <w:t xml:space="preserve"> </w:t>
      </w:r>
      <w:r w:rsidR="002D3D23" w:rsidRPr="009A5C74">
        <w:t>of</w:t>
      </w:r>
      <w:r w:rsidR="00D952EC" w:rsidRPr="009A5C74">
        <w:t xml:space="preserve"> </w:t>
      </w:r>
      <w:r w:rsidR="005F17E8" w:rsidRPr="009A5C74">
        <w:t>the e</w:t>
      </w:r>
      <w:r w:rsidR="002D3D23" w:rsidRPr="009A5C74">
        <w:t>-Health</w:t>
      </w:r>
      <w:r w:rsidR="00D952EC" w:rsidRPr="009A5C74">
        <w:t xml:space="preserve"> </w:t>
      </w:r>
      <w:r w:rsidR="005F17E8" w:rsidRPr="009A5C74">
        <w:t>s</w:t>
      </w:r>
      <w:r w:rsidR="002D3D23" w:rsidRPr="009A5C74">
        <w:t>ystem,</w:t>
      </w:r>
      <w:r w:rsidR="00D952EC" w:rsidRPr="009A5C74">
        <w:t xml:space="preserve"> </w:t>
      </w:r>
      <w:r w:rsidR="002D3D23" w:rsidRPr="009A5C74">
        <w:t>infrastructure</w:t>
      </w:r>
      <w:r w:rsidR="00D952EC" w:rsidRPr="009A5C74">
        <w:t xml:space="preserve"> </w:t>
      </w:r>
      <w:r w:rsidR="003475AF" w:rsidRPr="009A5C74">
        <w:t>upgrades</w:t>
      </w:r>
      <w:r w:rsidR="003475AF">
        <w:t xml:space="preserve">, </w:t>
      </w:r>
      <w:r w:rsidR="003475AF" w:rsidRPr="009A5C74">
        <w:t>procurement</w:t>
      </w:r>
      <w:r w:rsidR="00D952EC" w:rsidRPr="009A5C74">
        <w:t xml:space="preserve"> </w:t>
      </w:r>
      <w:r w:rsidR="002D3D23" w:rsidRPr="009A5C74">
        <w:t>of</w:t>
      </w:r>
      <w:r w:rsidR="00D952EC" w:rsidRPr="009A5C74">
        <w:t xml:space="preserve"> </w:t>
      </w:r>
      <w:r w:rsidR="002D3D23" w:rsidRPr="009A5C74">
        <w:t>laboratory</w:t>
      </w:r>
      <w:r w:rsidR="00D952EC" w:rsidRPr="009A5C74">
        <w:t xml:space="preserve"> </w:t>
      </w:r>
      <w:r w:rsidR="002D3D23" w:rsidRPr="009A5C74">
        <w:t>and</w:t>
      </w:r>
      <w:r w:rsidR="00D952EC" w:rsidRPr="009A5C74">
        <w:t xml:space="preserve"> </w:t>
      </w:r>
      <w:r w:rsidR="002D3D23" w:rsidRPr="009A5C74">
        <w:t>other</w:t>
      </w:r>
      <w:r w:rsidR="00D952EC" w:rsidRPr="009A5C74">
        <w:t xml:space="preserve"> </w:t>
      </w:r>
      <w:r w:rsidR="002D3D23" w:rsidRPr="009A5C74">
        <w:t>equipment</w:t>
      </w:r>
      <w:r w:rsidR="00EC7E95">
        <w:t xml:space="preserve"> and realization of the </w:t>
      </w:r>
      <w:r w:rsidR="001373E2">
        <w:t>Emergency Health Awareness Raising Events</w:t>
      </w:r>
      <w:r w:rsidR="002D3D23" w:rsidRPr="0030188C">
        <w:rPr>
          <w:color w:val="000000"/>
        </w:rPr>
        <w:t>.</w:t>
      </w:r>
    </w:p>
    <w:p w14:paraId="310F7ACB" w14:textId="68A03FD8" w:rsidR="001373E2" w:rsidRDefault="001373E2" w:rsidP="0030188C">
      <w:pPr>
        <w:pStyle w:val="ListParagraph"/>
        <w:numPr>
          <w:ilvl w:val="0"/>
          <w:numId w:val="38"/>
        </w:numPr>
        <w:jc w:val="both"/>
      </w:pPr>
      <w:r>
        <w:t>UNDP</w:t>
      </w:r>
      <w:r w:rsidR="00A24466">
        <w:t xml:space="preserve"> Project Coordinator</w:t>
      </w:r>
      <w:r w:rsidR="00E45C30">
        <w:t xml:space="preserve"> (100%)</w:t>
      </w:r>
      <w:r w:rsidR="00A24466">
        <w:t xml:space="preserve"> </w:t>
      </w:r>
      <w:r w:rsidR="007532C0">
        <w:t xml:space="preserve">will </w:t>
      </w:r>
      <w:r w:rsidR="00615649">
        <w:t>bear</w:t>
      </w:r>
      <w:r w:rsidR="007532C0">
        <w:t xml:space="preserve"> the r</w:t>
      </w:r>
      <w:r w:rsidR="007532C0" w:rsidRPr="007532C0">
        <w:t>esponsibility for Programme support and management of content activities within UNDP scope of work. Communication and reporting towards PM.</w:t>
      </w:r>
    </w:p>
    <w:p w14:paraId="402B87C9" w14:textId="016EFD87" w:rsidR="00615649" w:rsidRDefault="00723F0B" w:rsidP="0030188C">
      <w:pPr>
        <w:pStyle w:val="ListParagraph"/>
        <w:numPr>
          <w:ilvl w:val="0"/>
          <w:numId w:val="38"/>
        </w:numPr>
        <w:jc w:val="both"/>
      </w:pPr>
      <w:r>
        <w:t xml:space="preserve">eHealth Specialist </w:t>
      </w:r>
      <w:r w:rsidR="00E45C30">
        <w:t xml:space="preserve">(100%) </w:t>
      </w:r>
      <w:r>
        <w:t>– Provides an e</w:t>
      </w:r>
      <w:r w:rsidRPr="00723F0B">
        <w:t>xpert input, coordination with the eHealth WG, MoH, WHO and coordination of the consultants within eHealth component. Report</w:t>
      </w:r>
      <w:r w:rsidR="00BA2A3E">
        <w:t>s</w:t>
      </w:r>
      <w:r w:rsidRPr="00723F0B">
        <w:t xml:space="preserve"> to Portfolio Manager </w:t>
      </w:r>
      <w:r w:rsidR="00BA2A3E">
        <w:t>–</w:t>
      </w:r>
      <w:r w:rsidRPr="00723F0B">
        <w:t xml:space="preserve"> Digital</w:t>
      </w:r>
      <w:r w:rsidR="00BA2A3E">
        <w:t xml:space="preserve"> and </w:t>
      </w:r>
      <w:r w:rsidR="002B563C">
        <w:t xml:space="preserve">works closely with Portfolio Manager assigned to the Action. </w:t>
      </w:r>
    </w:p>
    <w:p w14:paraId="3FF3565C" w14:textId="3A84E54D" w:rsidR="00774746" w:rsidRDefault="00774746" w:rsidP="0030188C">
      <w:pPr>
        <w:pStyle w:val="ListParagraph"/>
        <w:numPr>
          <w:ilvl w:val="0"/>
          <w:numId w:val="38"/>
        </w:numPr>
        <w:jc w:val="both"/>
      </w:pPr>
      <w:r>
        <w:t>UNDP Pro</w:t>
      </w:r>
      <w:r w:rsidR="00E45C30">
        <w:t>ject</w:t>
      </w:r>
      <w:r>
        <w:t xml:space="preserve"> Associate</w:t>
      </w:r>
      <w:r w:rsidR="00E45C30">
        <w:t xml:space="preserve"> (100%)</w:t>
      </w:r>
      <w:r>
        <w:t xml:space="preserve"> provides a</w:t>
      </w:r>
      <w:r w:rsidRPr="00774746">
        <w:t>dministrative support</w:t>
      </w:r>
      <w:r w:rsidR="00557921">
        <w:t xml:space="preserve"> </w:t>
      </w:r>
      <w:r w:rsidR="00A90BA0">
        <w:t xml:space="preserve">and </w:t>
      </w:r>
      <w:r w:rsidR="00A90BA0" w:rsidRPr="00774746">
        <w:t>communication</w:t>
      </w:r>
      <w:r w:rsidRPr="00774746">
        <w:t xml:space="preserve"> activities. Office support, correspondence etc. Communication and reporting towards PM.</w:t>
      </w:r>
      <w:r>
        <w:t xml:space="preserve"> </w:t>
      </w:r>
    </w:p>
    <w:p w14:paraId="1AA9D68E" w14:textId="175D7FFC" w:rsidR="00244937" w:rsidRDefault="007F0D54" w:rsidP="0041768D">
      <w:pPr>
        <w:pStyle w:val="ListParagraph"/>
        <w:numPr>
          <w:ilvl w:val="0"/>
          <w:numId w:val="38"/>
        </w:numPr>
        <w:jc w:val="both"/>
      </w:pPr>
      <w:r>
        <w:t xml:space="preserve">UNDP </w:t>
      </w:r>
      <w:r w:rsidR="00106446">
        <w:t>Finance Associate</w:t>
      </w:r>
      <w:r w:rsidR="00E45C30">
        <w:t xml:space="preserve"> (100%)</w:t>
      </w:r>
      <w:r w:rsidR="003475AF">
        <w:t xml:space="preserve"> and Finance and Administration Assistant</w:t>
      </w:r>
      <w:r w:rsidR="0067139C">
        <w:t xml:space="preserve"> (100%)</w:t>
      </w:r>
      <w:r w:rsidR="00106446">
        <w:t xml:space="preserve"> </w:t>
      </w:r>
      <w:bookmarkStart w:id="126" w:name="_Hlk119922691"/>
      <w:r>
        <w:t>will have the o</w:t>
      </w:r>
      <w:r w:rsidR="00106446" w:rsidRPr="00106446">
        <w:t xml:space="preserve">verall </w:t>
      </w:r>
      <w:r w:rsidR="003475AF">
        <w:t>r</w:t>
      </w:r>
      <w:r w:rsidR="00106446" w:rsidRPr="00106446">
        <w:t>esponsibility for financial management</w:t>
      </w:r>
      <w:r w:rsidR="003475AF">
        <w:t xml:space="preserve">, consolidation </w:t>
      </w:r>
      <w:r w:rsidR="00F8117B" w:rsidRPr="00F8117B">
        <w:rPr>
          <w:lang w:val="en-GB"/>
        </w:rPr>
        <w:t>of inter</w:t>
      </w:r>
      <w:r w:rsidR="003475AF" w:rsidRPr="00F8117B">
        <w:rPr>
          <w:lang w:val="en-GB"/>
        </w:rPr>
        <w:t xml:space="preserve">-agency </w:t>
      </w:r>
      <w:r w:rsidR="003475AF">
        <w:rPr>
          <w:lang w:val="en-GB"/>
        </w:rPr>
        <w:t>financial transaction,</w:t>
      </w:r>
      <w:r w:rsidR="00106446" w:rsidRPr="00106446">
        <w:t xml:space="preserve"> </w:t>
      </w:r>
      <w:r>
        <w:t>and compliance with contractual rules and regulation</w:t>
      </w:r>
      <w:r w:rsidR="00524D36">
        <w:t>s</w:t>
      </w:r>
      <w:bookmarkEnd w:id="126"/>
      <w:r w:rsidR="00524D36">
        <w:t>. UNDP Finance</w:t>
      </w:r>
      <w:r w:rsidR="00E17CF9">
        <w:t xml:space="preserve"> and Admin Associate will</w:t>
      </w:r>
      <w:r w:rsidR="005419CA">
        <w:t xml:space="preserve"> s</w:t>
      </w:r>
      <w:r w:rsidR="00E17CF9" w:rsidRPr="00E17CF9">
        <w:t xml:space="preserve">upport in consolidating financial reporting </w:t>
      </w:r>
      <w:r w:rsidR="005419CA">
        <w:t xml:space="preserve">and expenditure compliance </w:t>
      </w:r>
      <w:r w:rsidR="00E17CF9" w:rsidRPr="00E17CF9">
        <w:t>towards of both partner agencies</w:t>
      </w:r>
      <w:r w:rsidR="005419CA">
        <w:t>.</w:t>
      </w:r>
    </w:p>
    <w:p w14:paraId="1AC8DAC5" w14:textId="07EE70AE" w:rsidR="00E45C30" w:rsidRPr="009A5C74" w:rsidRDefault="00D1056E" w:rsidP="00ED379E">
      <w:pPr>
        <w:pStyle w:val="ListParagraph"/>
        <w:numPr>
          <w:ilvl w:val="0"/>
          <w:numId w:val="38"/>
        </w:numPr>
        <w:jc w:val="both"/>
      </w:pPr>
      <w:r w:rsidRPr="00ED379E">
        <w:t xml:space="preserve">UNDP </w:t>
      </w:r>
      <w:r w:rsidR="00244937" w:rsidRPr="00D37375">
        <w:t xml:space="preserve">Procurement </w:t>
      </w:r>
      <w:r w:rsidR="0041768D">
        <w:t>A</w:t>
      </w:r>
      <w:r w:rsidR="00244937" w:rsidRPr="00D37375">
        <w:t>ss</w:t>
      </w:r>
      <w:r w:rsidR="00E45C30">
        <w:t>ociate (60%) h</w:t>
      </w:r>
      <w:r w:rsidR="003C5877" w:rsidRPr="00ED379E">
        <w:t>a</w:t>
      </w:r>
      <w:r w:rsidR="00A2336B">
        <w:t>s</w:t>
      </w:r>
      <w:r w:rsidR="003C5877" w:rsidRPr="00ED379E">
        <w:t xml:space="preserve"> responsibility for implementation of </w:t>
      </w:r>
      <w:r w:rsidR="00412DEE">
        <w:t xml:space="preserve">the </w:t>
      </w:r>
      <w:r w:rsidR="003C5877" w:rsidRPr="00ED379E">
        <w:t xml:space="preserve">extensive amount of procurement </w:t>
      </w:r>
      <w:r w:rsidR="00412DEE">
        <w:t xml:space="preserve">cases including works, equipment and services. </w:t>
      </w:r>
    </w:p>
    <w:p w14:paraId="0F7840DD" w14:textId="596B6606" w:rsidR="009176A7" w:rsidRDefault="004B26B8" w:rsidP="00130277">
      <w:pPr>
        <w:pStyle w:val="ListParagraph"/>
        <w:numPr>
          <w:ilvl w:val="0"/>
          <w:numId w:val="25"/>
        </w:numPr>
        <w:jc w:val="both"/>
      </w:pPr>
      <w:r w:rsidRPr="0041768D">
        <w:t>WHO</w:t>
      </w:r>
      <w:r w:rsidR="00D952EC" w:rsidRPr="0041768D">
        <w:t xml:space="preserve"> </w:t>
      </w:r>
      <w:r w:rsidR="00FE0FC6" w:rsidRPr="0041768D">
        <w:t>Technical</w:t>
      </w:r>
      <w:r w:rsidR="00D952EC" w:rsidRPr="0041768D">
        <w:t xml:space="preserve"> </w:t>
      </w:r>
      <w:r w:rsidR="00FE0FC6" w:rsidRPr="0041768D">
        <w:t>Officer</w:t>
      </w:r>
      <w:r w:rsidR="00D952EC" w:rsidRPr="0041768D">
        <w:t xml:space="preserve"> </w:t>
      </w:r>
      <w:r w:rsidR="00FE0FC6" w:rsidRPr="0041768D">
        <w:t>for</w:t>
      </w:r>
      <w:r w:rsidR="00D952EC" w:rsidRPr="0041768D">
        <w:t xml:space="preserve"> </w:t>
      </w:r>
      <w:r w:rsidR="00FE0FC6" w:rsidRPr="0041768D">
        <w:t>Emergency</w:t>
      </w:r>
      <w:r w:rsidR="00D952EC" w:rsidRPr="0041768D">
        <w:t xml:space="preserve"> </w:t>
      </w:r>
      <w:r w:rsidR="00FE0FC6" w:rsidRPr="0041768D">
        <w:t>Preparedness</w:t>
      </w:r>
      <w:r w:rsidR="00A2336B">
        <w:t xml:space="preserve"> </w:t>
      </w:r>
      <w:r w:rsidR="00FE0FC6" w:rsidRPr="0041768D">
        <w:t>and</w:t>
      </w:r>
      <w:r w:rsidR="00D952EC" w:rsidRPr="0041768D">
        <w:t xml:space="preserve"> </w:t>
      </w:r>
      <w:r w:rsidR="00FE0FC6" w:rsidRPr="0041768D">
        <w:t>Health</w:t>
      </w:r>
      <w:r w:rsidR="00D952EC" w:rsidRPr="0041768D">
        <w:t xml:space="preserve"> </w:t>
      </w:r>
      <w:r w:rsidR="00FE0FC6" w:rsidRPr="0041768D">
        <w:t>Systems</w:t>
      </w:r>
      <w:r w:rsidR="00492473">
        <w:t xml:space="preserve"> (80</w:t>
      </w:r>
      <w:r w:rsidR="006F20D6">
        <w:t>%)</w:t>
      </w:r>
      <w:r w:rsidR="006F20D6" w:rsidRPr="0041768D">
        <w:t xml:space="preserve"> </w:t>
      </w:r>
      <w:r w:rsidR="006F20D6">
        <w:t>will</w:t>
      </w:r>
      <w:r w:rsidR="00D952EC" w:rsidRPr="009A5C74">
        <w:t xml:space="preserve"> </w:t>
      </w:r>
      <w:r w:rsidRPr="009A5C74">
        <w:t>be</w:t>
      </w:r>
      <w:r w:rsidR="00D952EC" w:rsidRPr="009A5C74">
        <w:t xml:space="preserve"> </w:t>
      </w:r>
      <w:r w:rsidRPr="009A5C74">
        <w:t>primarily</w:t>
      </w:r>
      <w:r w:rsidR="00D952EC" w:rsidRPr="009A5C74">
        <w:t xml:space="preserve"> </w:t>
      </w:r>
      <w:r w:rsidRPr="009A5C74">
        <w:t>responsible</w:t>
      </w:r>
      <w:r w:rsidR="00D952EC" w:rsidRPr="009A5C74">
        <w:t xml:space="preserve"> </w:t>
      </w:r>
      <w:r w:rsidRPr="009A5C74">
        <w:t>for</w:t>
      </w:r>
      <w:r w:rsidR="00D952EC" w:rsidRPr="009A5C74">
        <w:t xml:space="preserve"> </w:t>
      </w:r>
      <w:r w:rsidRPr="009A5C74">
        <w:t>activities</w:t>
      </w:r>
      <w:r w:rsidR="00D952EC" w:rsidRPr="009A5C74">
        <w:t xml:space="preserve"> </w:t>
      </w:r>
      <w:r w:rsidRPr="009A5C74">
        <w:t>implemented</w:t>
      </w:r>
      <w:r w:rsidR="00D952EC" w:rsidRPr="009A5C74">
        <w:t xml:space="preserve"> </w:t>
      </w:r>
      <w:r w:rsidRPr="009A5C74">
        <w:t>by</w:t>
      </w:r>
      <w:r w:rsidR="00D952EC" w:rsidRPr="009A5C74">
        <w:t xml:space="preserve"> </w:t>
      </w:r>
      <w:r w:rsidR="005F17E8" w:rsidRPr="009A5C74">
        <w:t xml:space="preserve">the </w:t>
      </w:r>
      <w:r w:rsidRPr="009A5C74">
        <w:t>WHO</w:t>
      </w:r>
      <w:r w:rsidR="005F17E8" w:rsidRPr="009A5C74">
        <w:t>,</w:t>
      </w:r>
      <w:r w:rsidR="00D952EC" w:rsidRPr="009A5C74">
        <w:t xml:space="preserve"> </w:t>
      </w:r>
      <w:r w:rsidRPr="009A5C74">
        <w:t>related</w:t>
      </w:r>
      <w:r w:rsidR="00D952EC" w:rsidRPr="009A5C74">
        <w:t xml:space="preserve"> </w:t>
      </w:r>
      <w:r w:rsidRPr="009A5C74">
        <w:t>to</w:t>
      </w:r>
      <w:r w:rsidR="00D952EC" w:rsidRPr="009A5C74">
        <w:t xml:space="preserve"> </w:t>
      </w:r>
      <w:r w:rsidRPr="009A5C74">
        <w:t>capacity</w:t>
      </w:r>
      <w:r w:rsidR="00D952EC" w:rsidRPr="009A5C74">
        <w:t xml:space="preserve"> </w:t>
      </w:r>
      <w:r w:rsidRPr="009A5C74">
        <w:t>building</w:t>
      </w:r>
      <w:r w:rsidR="00D952EC" w:rsidRPr="009A5C74">
        <w:t xml:space="preserve"> </w:t>
      </w:r>
      <w:r w:rsidRPr="009A5C74">
        <w:t>and</w:t>
      </w:r>
      <w:r w:rsidR="00D952EC" w:rsidRPr="009A5C74">
        <w:t xml:space="preserve"> </w:t>
      </w:r>
      <w:r w:rsidRPr="009A5C74">
        <w:t>strengthening</w:t>
      </w:r>
      <w:r w:rsidR="00D952EC" w:rsidRPr="009A5C74">
        <w:t xml:space="preserve"> </w:t>
      </w:r>
      <w:r w:rsidRPr="009A5C74">
        <w:t>of</w:t>
      </w:r>
      <w:r w:rsidR="00D952EC" w:rsidRPr="009A5C74">
        <w:t xml:space="preserve"> </w:t>
      </w:r>
      <w:r w:rsidRPr="009A5C74">
        <w:t>the</w:t>
      </w:r>
      <w:r w:rsidR="00D952EC" w:rsidRPr="009A5C74">
        <w:t xml:space="preserve"> </w:t>
      </w:r>
      <w:r w:rsidRPr="009A5C74">
        <w:t>public</w:t>
      </w:r>
      <w:r w:rsidR="00D952EC" w:rsidRPr="009A5C74">
        <w:t xml:space="preserve"> </w:t>
      </w:r>
      <w:r w:rsidRPr="009A5C74">
        <w:t>health</w:t>
      </w:r>
      <w:r w:rsidR="00D952EC" w:rsidRPr="009A5C74">
        <w:t xml:space="preserve"> </w:t>
      </w:r>
      <w:r w:rsidRPr="009A5C74">
        <w:t>laboratory</w:t>
      </w:r>
      <w:r w:rsidR="00D952EC" w:rsidRPr="009A5C74">
        <w:t xml:space="preserve"> </w:t>
      </w:r>
      <w:r w:rsidRPr="009A5C74">
        <w:t>system</w:t>
      </w:r>
      <w:r w:rsidR="00DA2B05">
        <w:t xml:space="preserve"> </w:t>
      </w:r>
      <w:r w:rsidR="00F8117B">
        <w:t xml:space="preserve">and </w:t>
      </w:r>
      <w:r w:rsidR="00F8117B" w:rsidRPr="009A5C74">
        <w:t>capacity</w:t>
      </w:r>
      <w:r w:rsidR="00D952EC" w:rsidRPr="009A5C74">
        <w:t xml:space="preserve"> </w:t>
      </w:r>
      <w:r w:rsidRPr="009A5C74">
        <w:t>of</w:t>
      </w:r>
      <w:r w:rsidR="00D952EC" w:rsidRPr="009A5C74">
        <w:t xml:space="preserve"> </w:t>
      </w:r>
      <w:r w:rsidRPr="009A5C74">
        <w:t>the</w:t>
      </w:r>
      <w:r w:rsidR="00D952EC" w:rsidRPr="009A5C74">
        <w:t xml:space="preserve"> </w:t>
      </w:r>
      <w:r w:rsidRPr="009A5C74">
        <w:t>health</w:t>
      </w:r>
      <w:r w:rsidR="00D952EC" w:rsidRPr="009A5C74">
        <w:t xml:space="preserve"> </w:t>
      </w:r>
      <w:r w:rsidRPr="009A5C74">
        <w:t>system</w:t>
      </w:r>
      <w:r w:rsidR="00D952EC" w:rsidRPr="009A5C74">
        <w:t xml:space="preserve"> </w:t>
      </w:r>
      <w:r w:rsidRPr="009A5C74">
        <w:t>for</w:t>
      </w:r>
      <w:r w:rsidR="00D952EC" w:rsidRPr="009A5C74">
        <w:t xml:space="preserve"> </w:t>
      </w:r>
      <w:r w:rsidRPr="009A5C74">
        <w:t>emergency</w:t>
      </w:r>
      <w:r w:rsidR="00D952EC" w:rsidRPr="009A5C74">
        <w:t xml:space="preserve"> </w:t>
      </w:r>
      <w:r w:rsidRPr="009A5C74">
        <w:t>preparedness</w:t>
      </w:r>
      <w:r w:rsidR="00D952EC" w:rsidRPr="009A5C74">
        <w:t xml:space="preserve"> </w:t>
      </w:r>
      <w:r w:rsidRPr="009A5C74">
        <w:t>and</w:t>
      </w:r>
      <w:r w:rsidR="00D952EC" w:rsidRPr="009A5C74">
        <w:t xml:space="preserve"> </w:t>
      </w:r>
      <w:r w:rsidRPr="009A5C74">
        <w:t>response.</w:t>
      </w:r>
      <w:r w:rsidR="00D952EC" w:rsidRPr="009A5C74">
        <w:t xml:space="preserve"> </w:t>
      </w:r>
      <w:r w:rsidR="005F17E8" w:rsidRPr="009A5C74">
        <w:t xml:space="preserve">The </w:t>
      </w:r>
      <w:r w:rsidR="00E765D9" w:rsidRPr="009A5C74">
        <w:t>Technical</w:t>
      </w:r>
      <w:r w:rsidR="00D952EC" w:rsidRPr="009A5C74">
        <w:t xml:space="preserve"> </w:t>
      </w:r>
      <w:r w:rsidR="00E765D9" w:rsidRPr="009A5C74">
        <w:t>Officer</w:t>
      </w:r>
      <w:r w:rsidR="00D952EC" w:rsidRPr="009A5C74">
        <w:t xml:space="preserve"> </w:t>
      </w:r>
      <w:r w:rsidR="00E765D9" w:rsidRPr="009A5C74">
        <w:t>for</w:t>
      </w:r>
      <w:r w:rsidR="00D952EC" w:rsidRPr="009A5C74">
        <w:t xml:space="preserve"> </w:t>
      </w:r>
      <w:r w:rsidR="00E765D9" w:rsidRPr="009A5C74">
        <w:t>Emergency</w:t>
      </w:r>
      <w:r w:rsidR="00D952EC" w:rsidRPr="009A5C74">
        <w:t xml:space="preserve"> </w:t>
      </w:r>
      <w:r w:rsidR="00E765D9" w:rsidRPr="009A5C74">
        <w:t>Preparedness</w:t>
      </w:r>
      <w:r w:rsidR="00D952EC" w:rsidRPr="009A5C74">
        <w:t xml:space="preserve"> </w:t>
      </w:r>
      <w:r w:rsidR="00E765D9" w:rsidRPr="009A5C74">
        <w:t>and</w:t>
      </w:r>
      <w:r w:rsidR="00D952EC" w:rsidRPr="009A5C74">
        <w:t xml:space="preserve"> </w:t>
      </w:r>
      <w:r w:rsidR="00E765D9" w:rsidRPr="009A5C74">
        <w:t>Health</w:t>
      </w:r>
      <w:r w:rsidR="00D952EC" w:rsidRPr="009A5C74">
        <w:t xml:space="preserve"> </w:t>
      </w:r>
      <w:r w:rsidR="00E765D9" w:rsidRPr="009A5C74">
        <w:t>Systems</w:t>
      </w:r>
      <w:r w:rsidR="005F17E8" w:rsidRPr="009A5C74">
        <w:t xml:space="preserve"> </w:t>
      </w:r>
      <w:r w:rsidRPr="009A5C74">
        <w:t>will</w:t>
      </w:r>
      <w:r w:rsidR="00D952EC" w:rsidRPr="009A5C74">
        <w:t xml:space="preserve"> </w:t>
      </w:r>
      <w:r w:rsidRPr="009A5C74">
        <w:t>maintain</w:t>
      </w:r>
      <w:r w:rsidR="00D952EC" w:rsidRPr="009A5C74">
        <w:t xml:space="preserve"> </w:t>
      </w:r>
      <w:r w:rsidRPr="009A5C74">
        <w:t>regular</w:t>
      </w:r>
      <w:r w:rsidR="00D952EC" w:rsidRPr="009A5C74">
        <w:t xml:space="preserve"> </w:t>
      </w:r>
      <w:r w:rsidRPr="009A5C74">
        <w:t>communication</w:t>
      </w:r>
      <w:r w:rsidR="00D952EC" w:rsidRPr="009A5C74">
        <w:t xml:space="preserve"> </w:t>
      </w:r>
      <w:r w:rsidRPr="009A5C74">
        <w:t>with</w:t>
      </w:r>
      <w:r w:rsidR="00D952EC" w:rsidRPr="009A5C74">
        <w:t xml:space="preserve"> </w:t>
      </w:r>
      <w:r w:rsidR="005F17E8" w:rsidRPr="009A5C74">
        <w:t xml:space="preserve">the </w:t>
      </w:r>
      <w:r w:rsidRPr="009A5C74">
        <w:t>Project</w:t>
      </w:r>
      <w:r w:rsidR="00D952EC" w:rsidRPr="009A5C74">
        <w:t xml:space="preserve"> </w:t>
      </w:r>
      <w:r w:rsidRPr="009A5C74">
        <w:t>Manager</w:t>
      </w:r>
      <w:r w:rsidR="00D952EC" w:rsidRPr="009A5C74">
        <w:t xml:space="preserve"> </w:t>
      </w:r>
      <w:r w:rsidRPr="009A5C74">
        <w:t>to</w:t>
      </w:r>
      <w:r w:rsidR="00D952EC" w:rsidRPr="009A5C74">
        <w:t xml:space="preserve"> </w:t>
      </w:r>
      <w:r w:rsidRPr="009A5C74">
        <w:t>review</w:t>
      </w:r>
      <w:r w:rsidR="00D952EC" w:rsidRPr="009A5C74">
        <w:t xml:space="preserve"> </w:t>
      </w:r>
      <w:r w:rsidRPr="009A5C74">
        <w:t>progress</w:t>
      </w:r>
      <w:r w:rsidR="00D952EC" w:rsidRPr="009A5C74">
        <w:t xml:space="preserve"> </w:t>
      </w:r>
      <w:r w:rsidRPr="009A5C74">
        <w:t>at</w:t>
      </w:r>
      <w:r w:rsidR="00D952EC" w:rsidRPr="009A5C74">
        <w:t xml:space="preserve"> </w:t>
      </w:r>
      <w:r w:rsidRPr="009A5C74">
        <w:t>activity</w:t>
      </w:r>
      <w:r w:rsidR="00D952EC" w:rsidRPr="009A5C74">
        <w:t xml:space="preserve"> </w:t>
      </w:r>
      <w:r w:rsidRPr="009A5C74">
        <w:t>level</w:t>
      </w:r>
      <w:r w:rsidR="00D952EC" w:rsidRPr="009A5C74">
        <w:t xml:space="preserve"> </w:t>
      </w:r>
      <w:r w:rsidRPr="009A5C74">
        <w:t>and</w:t>
      </w:r>
      <w:r w:rsidR="00D952EC" w:rsidRPr="009A5C74">
        <w:t xml:space="preserve"> </w:t>
      </w:r>
      <w:r w:rsidRPr="009A5C74">
        <w:t>contribution</w:t>
      </w:r>
      <w:r w:rsidR="00D952EC" w:rsidRPr="009A5C74">
        <w:t xml:space="preserve"> </w:t>
      </w:r>
      <w:r w:rsidRPr="009A5C74">
        <w:t>to</w:t>
      </w:r>
      <w:r w:rsidR="00D952EC" w:rsidRPr="009A5C74">
        <w:t xml:space="preserve"> </w:t>
      </w:r>
      <w:r w:rsidRPr="009A5C74">
        <w:t>overall</w:t>
      </w:r>
      <w:r w:rsidR="00D952EC" w:rsidRPr="009A5C74">
        <w:t xml:space="preserve"> </w:t>
      </w:r>
      <w:r w:rsidRPr="009A5C74">
        <w:t>project,</w:t>
      </w:r>
      <w:r w:rsidR="00D952EC" w:rsidRPr="009A5C74">
        <w:t xml:space="preserve"> </w:t>
      </w:r>
      <w:r w:rsidRPr="009A5C74">
        <w:t>focusing</w:t>
      </w:r>
      <w:r w:rsidR="00D952EC" w:rsidRPr="009A5C74">
        <w:t xml:space="preserve"> </w:t>
      </w:r>
      <w:r w:rsidRPr="009A5C74">
        <w:t>on</w:t>
      </w:r>
      <w:r w:rsidR="00D952EC" w:rsidRPr="009A5C74">
        <w:t xml:space="preserve"> </w:t>
      </w:r>
      <w:r w:rsidRPr="009A5C74">
        <w:t>the</w:t>
      </w:r>
      <w:r w:rsidR="00D952EC" w:rsidRPr="009A5C74">
        <w:t xml:space="preserve"> </w:t>
      </w:r>
      <w:r w:rsidRPr="009A5C74">
        <w:t>joint</w:t>
      </w:r>
      <w:r w:rsidR="00D952EC" w:rsidRPr="009A5C74">
        <w:t xml:space="preserve"> </w:t>
      </w:r>
      <w:r w:rsidRPr="009A5C74">
        <w:t>components,</w:t>
      </w:r>
      <w:r w:rsidR="00D952EC" w:rsidRPr="009A5C74">
        <w:t xml:space="preserve"> </w:t>
      </w:r>
      <w:r w:rsidRPr="009A5C74">
        <w:t>with</w:t>
      </w:r>
      <w:r w:rsidR="00D952EC" w:rsidRPr="009A5C74">
        <w:t xml:space="preserve"> </w:t>
      </w:r>
      <w:r w:rsidR="005F17E8" w:rsidRPr="009A5C74">
        <w:t xml:space="preserve">the </w:t>
      </w:r>
      <w:r w:rsidRPr="009A5C74">
        <w:t>UNDP,</w:t>
      </w:r>
      <w:r w:rsidR="00D952EC" w:rsidRPr="009A5C74">
        <w:t xml:space="preserve"> </w:t>
      </w:r>
      <w:r w:rsidRPr="009A5C74">
        <w:t>related</w:t>
      </w:r>
      <w:r w:rsidR="00D952EC" w:rsidRPr="009A5C74">
        <w:t xml:space="preserve"> </w:t>
      </w:r>
      <w:r w:rsidRPr="009A5C74">
        <w:t>to</w:t>
      </w:r>
      <w:r w:rsidR="00D952EC" w:rsidRPr="009A5C74">
        <w:t xml:space="preserve"> </w:t>
      </w:r>
      <w:r w:rsidR="005F17E8" w:rsidRPr="009A5C74">
        <w:t>the e</w:t>
      </w:r>
      <w:r w:rsidRPr="009A5C74">
        <w:t>-Health</w:t>
      </w:r>
      <w:r w:rsidR="00D952EC" w:rsidRPr="009A5C74">
        <w:t xml:space="preserve"> </w:t>
      </w:r>
      <w:r w:rsidR="005F17E8" w:rsidRPr="009A5C74">
        <w:t>s</w:t>
      </w:r>
      <w:r w:rsidRPr="009A5C74">
        <w:t>ystem</w:t>
      </w:r>
      <w:r w:rsidR="00D952EC" w:rsidRPr="009A5C74">
        <w:t xml:space="preserve"> </w:t>
      </w:r>
      <w:r w:rsidRPr="009A5C74">
        <w:t>and</w:t>
      </w:r>
      <w:r w:rsidR="00D952EC" w:rsidRPr="009A5C74">
        <w:t xml:space="preserve"> </w:t>
      </w:r>
      <w:r w:rsidRPr="009A5C74">
        <w:t>emergency-awareness-raising</w:t>
      </w:r>
      <w:r w:rsidR="005F17E8" w:rsidRPr="009A5C74">
        <w:t xml:space="preserve">. The </w:t>
      </w:r>
      <w:r w:rsidR="00E765D9" w:rsidRPr="009A5C74">
        <w:t>Technical</w:t>
      </w:r>
      <w:r w:rsidR="00D952EC" w:rsidRPr="009A5C74">
        <w:t xml:space="preserve"> </w:t>
      </w:r>
      <w:r w:rsidR="00E765D9" w:rsidRPr="009A5C74">
        <w:t>Officer</w:t>
      </w:r>
      <w:r w:rsidR="00D952EC" w:rsidRPr="009A5C74">
        <w:t xml:space="preserve"> </w:t>
      </w:r>
      <w:r w:rsidR="00E765D9" w:rsidRPr="009A5C74">
        <w:t>for</w:t>
      </w:r>
      <w:r w:rsidR="00D952EC" w:rsidRPr="009A5C74">
        <w:t xml:space="preserve"> </w:t>
      </w:r>
      <w:r w:rsidR="00E765D9" w:rsidRPr="009A5C74">
        <w:t>Emergency</w:t>
      </w:r>
      <w:r w:rsidR="00D952EC" w:rsidRPr="009A5C74">
        <w:t xml:space="preserve"> </w:t>
      </w:r>
      <w:r w:rsidR="00E765D9" w:rsidRPr="009A5C74">
        <w:t>Preparedness</w:t>
      </w:r>
      <w:r w:rsidR="00D952EC" w:rsidRPr="009A5C74">
        <w:t xml:space="preserve"> </w:t>
      </w:r>
      <w:r w:rsidR="00E765D9" w:rsidRPr="009A5C74">
        <w:t>and</w:t>
      </w:r>
      <w:r w:rsidR="00D952EC" w:rsidRPr="009A5C74">
        <w:t xml:space="preserve"> </w:t>
      </w:r>
      <w:r w:rsidR="00E765D9" w:rsidRPr="009A5C74">
        <w:t>Health</w:t>
      </w:r>
      <w:r w:rsidR="00D952EC" w:rsidRPr="009A5C74">
        <w:t xml:space="preserve"> </w:t>
      </w:r>
      <w:r w:rsidR="00E765D9" w:rsidRPr="009A5C74">
        <w:t>Systems</w:t>
      </w:r>
      <w:r w:rsidR="005F17E8" w:rsidRPr="009A5C74">
        <w:t xml:space="preserve"> </w:t>
      </w:r>
      <w:r w:rsidRPr="009A5C74">
        <w:t>will</w:t>
      </w:r>
      <w:r w:rsidR="00D952EC" w:rsidRPr="009A5C74">
        <w:t xml:space="preserve"> </w:t>
      </w:r>
      <w:r w:rsidRPr="009A5C74">
        <w:t>maintain</w:t>
      </w:r>
      <w:r w:rsidR="00D952EC" w:rsidRPr="009A5C74">
        <w:t xml:space="preserve"> </w:t>
      </w:r>
      <w:r w:rsidR="005F17E8" w:rsidRPr="009A5C74">
        <w:t>contacts</w:t>
      </w:r>
      <w:r w:rsidR="00D952EC" w:rsidRPr="009A5C74">
        <w:t xml:space="preserve"> </w:t>
      </w:r>
      <w:r w:rsidRPr="009A5C74">
        <w:t>with</w:t>
      </w:r>
      <w:r w:rsidR="00D952EC" w:rsidRPr="009A5C74">
        <w:t xml:space="preserve"> </w:t>
      </w:r>
      <w:r w:rsidRPr="009A5C74">
        <w:t>respective</w:t>
      </w:r>
      <w:r w:rsidR="00D952EC" w:rsidRPr="009A5C74">
        <w:t xml:space="preserve"> </w:t>
      </w:r>
      <w:r w:rsidRPr="009A5C74">
        <w:t>stakeholders</w:t>
      </w:r>
      <w:r w:rsidR="00D952EC" w:rsidRPr="009A5C74">
        <w:t xml:space="preserve"> </w:t>
      </w:r>
      <w:r w:rsidRPr="009A5C74">
        <w:t>and</w:t>
      </w:r>
      <w:r w:rsidR="00D952EC" w:rsidRPr="009A5C74">
        <w:t xml:space="preserve"> </w:t>
      </w:r>
      <w:r w:rsidRPr="009A5C74">
        <w:t>target</w:t>
      </w:r>
      <w:r w:rsidR="00D952EC" w:rsidRPr="009A5C74">
        <w:t xml:space="preserve"> </w:t>
      </w:r>
      <w:r w:rsidRPr="009A5C74">
        <w:t>groups</w:t>
      </w:r>
      <w:r w:rsidR="005F17E8" w:rsidRPr="009A5C74">
        <w:t>,</w:t>
      </w:r>
      <w:r w:rsidR="00D952EC" w:rsidRPr="009A5C74">
        <w:t xml:space="preserve"> </w:t>
      </w:r>
      <w:r w:rsidRPr="009A5C74">
        <w:t>in</w:t>
      </w:r>
      <w:r w:rsidR="00D952EC" w:rsidRPr="009A5C74">
        <w:t xml:space="preserve"> </w:t>
      </w:r>
      <w:r w:rsidRPr="009A5C74">
        <w:t>coordination</w:t>
      </w:r>
      <w:r w:rsidR="00D952EC" w:rsidRPr="009A5C74">
        <w:t xml:space="preserve"> </w:t>
      </w:r>
      <w:r w:rsidRPr="009A5C74">
        <w:t>with</w:t>
      </w:r>
      <w:r w:rsidR="00D952EC" w:rsidRPr="009A5C74">
        <w:t xml:space="preserve"> </w:t>
      </w:r>
      <w:r w:rsidRPr="009A5C74">
        <w:t>the</w:t>
      </w:r>
      <w:r w:rsidR="00D952EC" w:rsidRPr="009A5C74">
        <w:t xml:space="preserve"> </w:t>
      </w:r>
      <w:r w:rsidRPr="009A5C74">
        <w:t>P</w:t>
      </w:r>
      <w:r w:rsidR="00585142">
        <w:t>ortfolio Manager</w:t>
      </w:r>
      <w:r w:rsidRPr="009A5C74">
        <w:t>.</w:t>
      </w:r>
      <w:r w:rsidR="009176A7" w:rsidRPr="00ED379E">
        <w:t xml:space="preserve"> </w:t>
      </w:r>
    </w:p>
    <w:p w14:paraId="0F590917" w14:textId="6278162F" w:rsidR="004F4DA9" w:rsidRDefault="0052045D" w:rsidP="00441EA5">
      <w:pPr>
        <w:pStyle w:val="ListParagraph"/>
        <w:numPr>
          <w:ilvl w:val="0"/>
          <w:numId w:val="25"/>
        </w:numPr>
        <w:jc w:val="both"/>
      </w:pPr>
      <w:r>
        <w:t>WHO</w:t>
      </w:r>
      <w:r w:rsidR="00690141">
        <w:t xml:space="preserve"> Technical Officer for R</w:t>
      </w:r>
      <w:r w:rsidR="00B32718">
        <w:t>isk Communication and Community Engagement</w:t>
      </w:r>
      <w:r w:rsidR="00F00883">
        <w:t xml:space="preserve"> (RCCE)</w:t>
      </w:r>
      <w:r w:rsidR="00B51F4A">
        <w:t xml:space="preserve"> with 20% of work engagement</w:t>
      </w:r>
      <w:r w:rsidR="00B32718">
        <w:t xml:space="preserve"> will </w:t>
      </w:r>
      <w:r w:rsidR="00EB325E">
        <w:t>manage</w:t>
      </w:r>
      <w:r w:rsidR="004A068D">
        <w:t xml:space="preserve"> activities related to</w:t>
      </w:r>
      <w:r w:rsidR="00F00883">
        <w:t xml:space="preserve"> </w:t>
      </w:r>
      <w:r w:rsidR="00643785">
        <w:t>c</w:t>
      </w:r>
      <w:r w:rsidR="00A4233B" w:rsidRPr="00A4233B">
        <w:t>apacity building for communication in emergencies</w:t>
      </w:r>
      <w:r w:rsidR="00AD10E1">
        <w:t xml:space="preserve"> and wi</w:t>
      </w:r>
      <w:r w:rsidR="00313137">
        <w:t xml:space="preserve">ll be responsible for all visibility </w:t>
      </w:r>
      <w:r w:rsidR="003363D1">
        <w:t>actions implemented by WHO within the Project.</w:t>
      </w:r>
      <w:r w:rsidR="0067099B">
        <w:t xml:space="preserve"> </w:t>
      </w:r>
      <w:r w:rsidR="00B645A4">
        <w:t xml:space="preserve">WHO </w:t>
      </w:r>
      <w:r w:rsidR="004F4DA9">
        <w:t>Admin</w:t>
      </w:r>
      <w:r w:rsidR="00B645A4">
        <w:t>/</w:t>
      </w:r>
      <w:r w:rsidR="004F4DA9">
        <w:t xml:space="preserve">finance </w:t>
      </w:r>
      <w:r w:rsidR="000C4A69">
        <w:t>Support (100</w:t>
      </w:r>
      <w:r w:rsidR="00F91169">
        <w:t>%) will</w:t>
      </w:r>
      <w:r w:rsidR="00B645A4" w:rsidRPr="00B645A4">
        <w:t xml:space="preserve"> have the overall </w:t>
      </w:r>
      <w:r w:rsidR="00B645A4">
        <w:t>r</w:t>
      </w:r>
      <w:r w:rsidR="00B645A4" w:rsidRPr="00B645A4">
        <w:t>esponsibility for financial management and compliance with contractual rules and regulations</w:t>
      </w:r>
      <w:r w:rsidR="00B645A4">
        <w:t xml:space="preserve"> within activities implemented by WHO </w:t>
      </w:r>
      <w:r w:rsidR="002B6A01">
        <w:t xml:space="preserve">and will provide administrative support during project implementation. </w:t>
      </w:r>
    </w:p>
    <w:p w14:paraId="66A0D123" w14:textId="5FF1D4F8" w:rsidR="00492473" w:rsidRPr="00B022AC" w:rsidRDefault="00492473" w:rsidP="00441EA5">
      <w:pPr>
        <w:pStyle w:val="ListParagraph"/>
        <w:numPr>
          <w:ilvl w:val="0"/>
          <w:numId w:val="25"/>
        </w:numPr>
        <w:jc w:val="both"/>
      </w:pPr>
      <w:r>
        <w:t xml:space="preserve">UNDP and WHO will also provide </w:t>
      </w:r>
      <w:r w:rsidR="006F20D6">
        <w:t>t</w:t>
      </w:r>
      <w:r>
        <w:t xml:space="preserve">echnical </w:t>
      </w:r>
      <w:r w:rsidR="006F20D6">
        <w:t>assistance</w:t>
      </w:r>
      <w:r>
        <w:t xml:space="preserve"> to the MoH </w:t>
      </w:r>
      <w:r w:rsidR="006F20D6">
        <w:t>by engaging and deploying to the MoH three T</w:t>
      </w:r>
      <w:r w:rsidR="006F20D6" w:rsidRPr="006F20D6">
        <w:t xml:space="preserve">echnical </w:t>
      </w:r>
      <w:r w:rsidR="006F20D6">
        <w:t xml:space="preserve">Officers (two for 100% engagement in the period of 38 months </w:t>
      </w:r>
      <w:r w:rsidR="00B14823">
        <w:t xml:space="preserve">and </w:t>
      </w:r>
      <w:r w:rsidR="00B14823" w:rsidRPr="006F20D6">
        <w:t>one</w:t>
      </w:r>
      <w:r w:rsidR="006F20D6">
        <w:t xml:space="preserve"> at 60% of work time during implementation of the action) to facilitate implementation of the Action and coordination with</w:t>
      </w:r>
      <w:r w:rsidR="006F20D6" w:rsidRPr="006F20D6">
        <w:t xml:space="preserve"> the complementary actions</w:t>
      </w:r>
      <w:r w:rsidR="006F20D6">
        <w:t xml:space="preserve">.  </w:t>
      </w:r>
    </w:p>
    <w:p w14:paraId="3A3009C8" w14:textId="19A71EEA" w:rsidR="002D3D23" w:rsidRPr="009A5C74" w:rsidRDefault="002D3D23" w:rsidP="00790222">
      <w:pPr>
        <w:tabs>
          <w:tab w:val="left" w:pos="7280"/>
        </w:tabs>
        <w:rPr>
          <w:b/>
          <w:u w:val="single"/>
          <w:lang w:val="en-US"/>
        </w:rPr>
      </w:pPr>
      <w:r w:rsidRPr="009A5C74">
        <w:rPr>
          <w:b/>
          <w:u w:val="single"/>
          <w:lang w:val="en-US"/>
        </w:rPr>
        <w:t>Means</w:t>
      </w:r>
      <w:r w:rsidR="00D952EC" w:rsidRPr="009A5C74">
        <w:rPr>
          <w:b/>
          <w:u w:val="single"/>
          <w:lang w:val="en-US"/>
        </w:rPr>
        <w:t xml:space="preserve"> </w:t>
      </w:r>
      <w:r w:rsidRPr="009A5C74">
        <w:rPr>
          <w:b/>
          <w:u w:val="single"/>
          <w:lang w:val="en-US"/>
        </w:rPr>
        <w:t>of</w:t>
      </w:r>
      <w:r w:rsidR="00D952EC" w:rsidRPr="009A5C74">
        <w:rPr>
          <w:b/>
          <w:u w:val="single"/>
          <w:lang w:val="en-US"/>
        </w:rPr>
        <w:t xml:space="preserve"> </w:t>
      </w:r>
      <w:r w:rsidRPr="009A5C74">
        <w:rPr>
          <w:b/>
          <w:u w:val="single"/>
          <w:lang w:val="en-US"/>
        </w:rPr>
        <w:t>implementation</w:t>
      </w:r>
      <w:r w:rsidR="00D952EC" w:rsidRPr="009A5C74">
        <w:rPr>
          <w:b/>
          <w:u w:val="single"/>
          <w:lang w:val="en-US"/>
        </w:rPr>
        <w:t xml:space="preserve"> </w:t>
      </w:r>
      <w:r w:rsidRPr="009A5C74">
        <w:rPr>
          <w:b/>
          <w:u w:val="single"/>
          <w:lang w:val="en-US"/>
        </w:rPr>
        <w:t>of</w:t>
      </w:r>
      <w:r w:rsidR="00D952EC" w:rsidRPr="009A5C74">
        <w:rPr>
          <w:b/>
          <w:u w:val="single"/>
          <w:lang w:val="en-US"/>
        </w:rPr>
        <w:t xml:space="preserve"> </w:t>
      </w:r>
      <w:r w:rsidRPr="009A5C74">
        <w:rPr>
          <w:b/>
          <w:u w:val="single"/>
          <w:lang w:val="en-US"/>
        </w:rPr>
        <w:t>the</w:t>
      </w:r>
      <w:r w:rsidR="00D952EC" w:rsidRPr="009A5C74">
        <w:rPr>
          <w:b/>
          <w:u w:val="single"/>
          <w:lang w:val="en-US"/>
        </w:rPr>
        <w:t xml:space="preserve"> </w:t>
      </w:r>
      <w:r w:rsidRPr="009A5C74">
        <w:rPr>
          <w:b/>
          <w:u w:val="single"/>
          <w:lang w:val="en-US"/>
        </w:rPr>
        <w:t>action</w:t>
      </w:r>
      <w:r w:rsidR="00642C35">
        <w:rPr>
          <w:b/>
          <w:u w:val="single"/>
          <w:lang w:val="en-US"/>
        </w:rPr>
        <w:t>:</w:t>
      </w:r>
    </w:p>
    <w:p w14:paraId="5FF409A2" w14:textId="3491846E" w:rsidR="002D3D23" w:rsidRPr="009A5C74" w:rsidRDefault="002D3D23" w:rsidP="00E34437">
      <w:pPr>
        <w:jc w:val="both"/>
        <w:rPr>
          <w:lang w:val="en-US"/>
        </w:rPr>
      </w:pPr>
      <w:r w:rsidRPr="009A5C74">
        <w:rPr>
          <w:lang w:val="en-US"/>
        </w:rPr>
        <w:t>The</w:t>
      </w:r>
      <w:r w:rsidR="00D952EC" w:rsidRPr="009A5C74">
        <w:rPr>
          <w:lang w:val="en-US"/>
        </w:rPr>
        <w:t xml:space="preserve"> </w:t>
      </w:r>
      <w:r w:rsidRPr="009A5C74">
        <w:rPr>
          <w:lang w:val="en-US"/>
        </w:rPr>
        <w:t>core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team</w:t>
      </w:r>
      <w:r w:rsidR="00D952EC" w:rsidRPr="009A5C74">
        <w:rPr>
          <w:lang w:val="en-US"/>
        </w:rPr>
        <w:t xml:space="preserve"> </w:t>
      </w:r>
      <w:r w:rsidRPr="009A5C74">
        <w:rPr>
          <w:lang w:val="en-US"/>
        </w:rPr>
        <w:t>described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previous</w:t>
      </w:r>
      <w:r w:rsidR="00D952EC" w:rsidRPr="009A5C74">
        <w:rPr>
          <w:lang w:val="en-US"/>
        </w:rPr>
        <w:t xml:space="preserve"> </w:t>
      </w:r>
      <w:r w:rsidRPr="009A5C74">
        <w:rPr>
          <w:lang w:val="en-US"/>
        </w:rPr>
        <w:t>point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carry</w:t>
      </w:r>
      <w:r w:rsidR="00D952EC" w:rsidRPr="009A5C74">
        <w:rPr>
          <w:lang w:val="en-US"/>
        </w:rPr>
        <w:t xml:space="preserve"> </w:t>
      </w:r>
      <w:r w:rsidRPr="009A5C74">
        <w:rPr>
          <w:lang w:val="en-US"/>
        </w:rPr>
        <w:t>out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team,</w:t>
      </w:r>
      <w:r w:rsidR="00D952EC" w:rsidRPr="009A5C74">
        <w:rPr>
          <w:lang w:val="en-US"/>
        </w:rPr>
        <w:t xml:space="preserve"> </w:t>
      </w:r>
      <w:r w:rsidRPr="009A5C74">
        <w:rPr>
          <w:bCs/>
          <w:lang w:val="en-US"/>
        </w:rPr>
        <w:t>per-diems/subsistence</w:t>
      </w:r>
      <w:r w:rsidR="00D952EC" w:rsidRPr="009A5C74">
        <w:rPr>
          <w:bCs/>
          <w:lang w:val="en-US"/>
        </w:rPr>
        <w:t xml:space="preserve"> </w:t>
      </w:r>
      <w:r w:rsidRPr="009A5C74">
        <w:rPr>
          <w:bCs/>
          <w:lang w:val="en-US"/>
        </w:rPr>
        <w:t>and</w:t>
      </w:r>
      <w:r w:rsidR="00D952EC" w:rsidRPr="009A5C74">
        <w:rPr>
          <w:bCs/>
          <w:lang w:val="en-US"/>
        </w:rPr>
        <w:t xml:space="preserve"> </w:t>
      </w:r>
      <w:r w:rsidRPr="009A5C74">
        <w:rPr>
          <w:bCs/>
          <w:lang w:val="en-US"/>
        </w:rPr>
        <w:t>travel</w:t>
      </w:r>
      <w:r w:rsidR="00D952EC" w:rsidRPr="009A5C74">
        <w:rPr>
          <w:bCs/>
          <w:lang w:val="en-US"/>
        </w:rPr>
        <w:t xml:space="preserve"> </w:t>
      </w:r>
      <w:r w:rsidRPr="009A5C74">
        <w:rPr>
          <w:bCs/>
          <w:lang w:val="en-US"/>
        </w:rPr>
        <w:t>costs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allocated.</w:t>
      </w:r>
      <w:r w:rsidR="00D952EC" w:rsidRPr="009A5C74">
        <w:rPr>
          <w:lang w:val="en-US"/>
        </w:rPr>
        <w:t xml:space="preserve"> </w:t>
      </w:r>
      <w:r w:rsidRPr="009A5C74">
        <w:rPr>
          <w:lang w:val="en-US"/>
        </w:rPr>
        <w:t>Both</w:t>
      </w:r>
      <w:r w:rsidR="00D952EC" w:rsidRPr="009A5C74">
        <w:rPr>
          <w:lang w:val="en-US"/>
        </w:rPr>
        <w:t xml:space="preserve"> </w:t>
      </w:r>
      <w:r w:rsidRPr="009A5C74">
        <w:rPr>
          <w:lang w:val="en-US"/>
        </w:rPr>
        <w:t>segments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calculated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line</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existing</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WHO</w:t>
      </w:r>
      <w:r w:rsidR="00D952EC" w:rsidRPr="009A5C74">
        <w:rPr>
          <w:lang w:val="en-US"/>
        </w:rPr>
        <w:t xml:space="preserve"> </w:t>
      </w:r>
      <w:r w:rsidRPr="009A5C74">
        <w:rPr>
          <w:lang w:val="en-US"/>
        </w:rPr>
        <w:t>standards.</w:t>
      </w:r>
      <w:r w:rsidR="00D952EC" w:rsidRPr="009A5C74">
        <w:rPr>
          <w:lang w:val="en-US"/>
        </w:rPr>
        <w:t xml:space="preserve"> </w:t>
      </w:r>
      <w:r w:rsidRPr="009A5C74">
        <w:rPr>
          <w:lang w:val="en-US"/>
        </w:rPr>
        <w:t>Travel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presence</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local</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taken</w:t>
      </w:r>
      <w:r w:rsidR="00D952EC" w:rsidRPr="009A5C74">
        <w:rPr>
          <w:lang w:val="en-US"/>
        </w:rPr>
        <w:t xml:space="preserve"> </w:t>
      </w:r>
      <w:r w:rsidRPr="009A5C74">
        <w:rPr>
          <w:lang w:val="en-US"/>
        </w:rPr>
        <w:t>into</w:t>
      </w:r>
      <w:r w:rsidR="00D952EC" w:rsidRPr="009A5C74">
        <w:rPr>
          <w:lang w:val="en-US"/>
        </w:rPr>
        <w:t xml:space="preserve"> </w:t>
      </w:r>
      <w:r w:rsidRPr="009A5C74">
        <w:rPr>
          <w:lang w:val="en-US"/>
        </w:rPr>
        <w:t>account</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planning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these</w:t>
      </w:r>
      <w:r w:rsidR="00D952EC" w:rsidRPr="009A5C74">
        <w:rPr>
          <w:lang w:val="en-US"/>
        </w:rPr>
        <w:t xml:space="preserve"> </w:t>
      </w:r>
      <w:r w:rsidRPr="009A5C74">
        <w:rPr>
          <w:lang w:val="en-US"/>
        </w:rPr>
        <w:t>resources.</w:t>
      </w:r>
    </w:p>
    <w:p w14:paraId="302283BD" w14:textId="6D0D19BC" w:rsidR="002D3D23" w:rsidRPr="009A5C74" w:rsidRDefault="002D3D23" w:rsidP="00E34437">
      <w:pPr>
        <w:jc w:val="both"/>
        <w:rPr>
          <w:lang w:val="en-US"/>
        </w:rPr>
      </w:pPr>
      <w:bookmarkStart w:id="127" w:name="_Hlk29750702"/>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funds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allocated</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purchase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in</w:t>
      </w:r>
      <w:r w:rsidR="00D952EC" w:rsidRPr="009A5C74">
        <w:rPr>
          <w:lang w:val="en-US"/>
        </w:rPr>
        <w:t xml:space="preserve"> </w:t>
      </w:r>
      <w:r w:rsidR="00AD7FF8" w:rsidRPr="009A5C74">
        <w:rPr>
          <w:lang w:val="en-US"/>
        </w:rPr>
        <w:t>organizations</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sector</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digitalization</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emergency</w:t>
      </w:r>
      <w:r w:rsidR="00D952EC" w:rsidRPr="009A5C74">
        <w:rPr>
          <w:lang w:val="en-US"/>
        </w:rPr>
        <w:t xml:space="preserve"> </w:t>
      </w:r>
      <w:r w:rsidRPr="009A5C74">
        <w:rPr>
          <w:lang w:val="en-US"/>
        </w:rPr>
        <w:t>management</w:t>
      </w:r>
      <w:bookmarkEnd w:id="127"/>
      <w:r w:rsidRPr="009A5C74">
        <w:rPr>
          <w:lang w:val="en-US"/>
        </w:rPr>
        <w:t>,</w:t>
      </w:r>
      <w:r w:rsidR="00D952EC" w:rsidRPr="009A5C74">
        <w:rPr>
          <w:lang w:val="en-US"/>
        </w:rPr>
        <w:t xml:space="preserve"> </w:t>
      </w:r>
      <w:r w:rsidRPr="009A5C74">
        <w:rPr>
          <w:lang w:val="en-US"/>
        </w:rPr>
        <w:t>precisely</w:t>
      </w:r>
      <w:r w:rsidR="00D952EC" w:rsidRPr="009A5C74">
        <w:rPr>
          <w:lang w:val="en-US"/>
        </w:rPr>
        <w:t xml:space="preserve"> </w:t>
      </w:r>
      <w:r w:rsidR="005C3EF0" w:rsidRPr="009A5C74">
        <w:rPr>
          <w:lang w:val="en-US"/>
        </w:rPr>
        <w:t>the</w:t>
      </w:r>
      <w:r w:rsidR="00D952EC" w:rsidRPr="009A5C74">
        <w:rPr>
          <w:lang w:val="en-US"/>
        </w:rPr>
        <w:t xml:space="preserve"> </w:t>
      </w:r>
      <w:r w:rsidRPr="009A5C74">
        <w:rPr>
          <w:lang w:val="en-US"/>
        </w:rPr>
        <w:t>Ministry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Institute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Health,</w:t>
      </w:r>
      <w:r w:rsidR="00D952EC" w:rsidRPr="009A5C74">
        <w:rPr>
          <w:lang w:val="en-US"/>
        </w:rPr>
        <w:t xml:space="preserve"> </w:t>
      </w:r>
      <w:r w:rsidR="005C3EF0" w:rsidRPr="009A5C74">
        <w:rPr>
          <w:lang w:val="en-US"/>
        </w:rPr>
        <w:t>r</w:t>
      </w:r>
      <w:r w:rsidRPr="009A5C74">
        <w:rPr>
          <w:lang w:val="en-US"/>
        </w:rPr>
        <w:t>espective</w:t>
      </w:r>
      <w:r w:rsidR="00D952EC" w:rsidRPr="009A5C74">
        <w:rPr>
          <w:lang w:val="en-US"/>
        </w:rPr>
        <w:t xml:space="preserve"> </w:t>
      </w:r>
      <w:r w:rsidR="005C3EF0" w:rsidRPr="009A5C74">
        <w:rPr>
          <w:lang w:val="en-US"/>
        </w:rPr>
        <w:t>l</w:t>
      </w:r>
      <w:r w:rsidRPr="009A5C74">
        <w:rPr>
          <w:lang w:val="en-US"/>
        </w:rPr>
        <w:t>aboratories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005C3EF0" w:rsidRPr="009A5C74">
        <w:rPr>
          <w:lang w:val="en-US"/>
        </w:rPr>
        <w:t>p</w:t>
      </w:r>
      <w:r w:rsidRPr="009A5C74">
        <w:rPr>
          <w:lang w:val="en-US"/>
        </w:rPr>
        <w:t>ublic</w:t>
      </w:r>
      <w:r w:rsidR="00D952EC" w:rsidRPr="009A5C74">
        <w:rPr>
          <w:lang w:val="en-US"/>
        </w:rPr>
        <w:t xml:space="preserve"> </w:t>
      </w:r>
      <w:r w:rsidR="005C3EF0" w:rsidRPr="009A5C74">
        <w:rPr>
          <w:lang w:val="en-US"/>
        </w:rPr>
        <w:t>h</w:t>
      </w:r>
      <w:r w:rsidRPr="009A5C74">
        <w:rPr>
          <w:lang w:val="en-US"/>
        </w:rPr>
        <w:t>ealth</w:t>
      </w:r>
      <w:r w:rsidR="00D952EC" w:rsidRPr="009A5C74">
        <w:rPr>
          <w:lang w:val="en-US"/>
        </w:rPr>
        <w:t xml:space="preserve"> </w:t>
      </w:r>
      <w:r w:rsidR="005C3EF0" w:rsidRPr="009A5C74">
        <w:rPr>
          <w:lang w:val="en-US"/>
        </w:rPr>
        <w:t>s</w:t>
      </w:r>
      <w:r w:rsidRPr="009A5C74">
        <w:rPr>
          <w:lang w:val="en-US"/>
        </w:rPr>
        <w:t>ystem,</w:t>
      </w:r>
      <w:r w:rsidR="00D952EC" w:rsidRPr="009A5C74">
        <w:rPr>
          <w:lang w:val="en-US"/>
        </w:rPr>
        <w:t xml:space="preserve"> </w:t>
      </w:r>
      <w:r w:rsidR="005C3EF0" w:rsidRPr="009A5C74">
        <w:rPr>
          <w:lang w:val="en-US"/>
        </w:rPr>
        <w:t>the Serbian O</w:t>
      </w:r>
      <w:r w:rsidRPr="009A5C74">
        <w:rPr>
          <w:lang w:val="en-US"/>
        </w:rPr>
        <w:t>ffice</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IT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eGovernment,</w:t>
      </w:r>
      <w:r w:rsidR="00D952EC" w:rsidRPr="009A5C74">
        <w:rPr>
          <w:lang w:val="en-US"/>
        </w:rPr>
        <w:t xml:space="preserve"> </w:t>
      </w:r>
      <w:r w:rsidRPr="009A5C74">
        <w:rPr>
          <w:lang w:val="en-US"/>
        </w:rPr>
        <w:t>and</w:t>
      </w:r>
      <w:r w:rsidR="00D952EC" w:rsidRPr="009A5C74">
        <w:rPr>
          <w:lang w:val="en-US"/>
        </w:rPr>
        <w:t xml:space="preserve"> </w:t>
      </w:r>
      <w:r w:rsidR="005C3EF0" w:rsidRPr="009A5C74">
        <w:rPr>
          <w:lang w:val="en-US"/>
        </w:rPr>
        <w:t xml:space="preserve">the </w:t>
      </w:r>
      <w:r w:rsidRPr="009A5C74">
        <w:rPr>
          <w:lang w:val="en-US"/>
        </w:rPr>
        <w:t>RGA.</w:t>
      </w:r>
      <w:bookmarkStart w:id="128" w:name="_Hlk29750849"/>
      <w:r w:rsidR="00D952EC" w:rsidRPr="009A5C74">
        <w:rPr>
          <w:lang w:val="en-US"/>
        </w:rPr>
        <w:t xml:space="preserve"> </w:t>
      </w:r>
      <w:r w:rsidRPr="009A5C74">
        <w:rPr>
          <w:lang w:val="en-US"/>
        </w:rPr>
        <w:t>Purchase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planned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line</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concrete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proven</w:t>
      </w:r>
      <w:r w:rsidR="00D952EC" w:rsidRPr="009A5C74">
        <w:rPr>
          <w:lang w:val="en-US"/>
        </w:rPr>
        <w:t xml:space="preserve"> </w:t>
      </w:r>
      <w:r w:rsidRPr="009A5C74">
        <w:rPr>
          <w:lang w:val="en-US"/>
        </w:rPr>
        <w:t>needs</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local</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proposal</w:t>
      </w:r>
      <w:r w:rsidR="00D952EC" w:rsidRPr="009A5C74">
        <w:rPr>
          <w:lang w:val="en-US"/>
        </w:rPr>
        <w:t xml:space="preserve"> </w:t>
      </w:r>
      <w:r w:rsidRPr="009A5C74">
        <w:rPr>
          <w:lang w:val="en-US"/>
        </w:rPr>
        <w:t>provides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list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description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budget.</w:t>
      </w:r>
      <w:bookmarkEnd w:id="128"/>
      <w:r w:rsidR="00D952EC" w:rsidRPr="009A5C74">
        <w:rPr>
          <w:lang w:val="en-US"/>
        </w:rPr>
        <w:t xml:space="preserve"> </w:t>
      </w:r>
      <w:r w:rsidRPr="009A5C74">
        <w:rPr>
          <w:lang w:val="en-US"/>
        </w:rPr>
        <w:t>Further</w:t>
      </w:r>
      <w:r w:rsidR="005C3EF0" w:rsidRPr="009A5C74">
        <w:rPr>
          <w:lang w:val="en-US"/>
        </w:rPr>
        <w:t>more</w:t>
      </w:r>
      <w:r w:rsidRPr="009A5C74">
        <w:rPr>
          <w:lang w:val="en-US"/>
        </w:rPr>
        <w:t>,</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funds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allocated</w:t>
      </w:r>
      <w:r w:rsidR="00D952EC" w:rsidRPr="009A5C74">
        <w:rPr>
          <w:lang w:val="en-US"/>
        </w:rPr>
        <w:t xml:space="preserve"> </w:t>
      </w:r>
      <w:r w:rsidRPr="009A5C74">
        <w:rPr>
          <w:lang w:val="en-US"/>
        </w:rPr>
        <w:t>for</w:t>
      </w:r>
      <w:r w:rsidR="00D952EC" w:rsidRPr="009A5C74">
        <w:rPr>
          <w:lang w:val="en-US"/>
        </w:rPr>
        <w:t xml:space="preserve"> </w:t>
      </w:r>
      <w:r w:rsidRPr="009A5C74">
        <w:rPr>
          <w:bCs/>
          <w:lang w:val="en-US"/>
        </w:rPr>
        <w:t>(re)</w:t>
      </w:r>
      <w:r w:rsidRPr="009A5C74">
        <w:rPr>
          <w:lang w:val="en-US"/>
        </w:rPr>
        <w:t>construction</w:t>
      </w:r>
      <w:r w:rsidR="00D952EC" w:rsidRPr="009A5C74">
        <w:rPr>
          <w:lang w:val="en-US"/>
        </w:rPr>
        <w:t xml:space="preserve"> </w:t>
      </w:r>
      <w:r w:rsidRPr="009A5C74">
        <w:rPr>
          <w:lang w:val="en-US"/>
        </w:rPr>
        <w:t>works</w:t>
      </w:r>
      <w:r w:rsidR="00D952EC" w:rsidRPr="009A5C74">
        <w:rPr>
          <w:lang w:val="en-US"/>
        </w:rPr>
        <w:t xml:space="preserve"> </w:t>
      </w:r>
      <w:r w:rsidR="005C3EF0" w:rsidRPr="009A5C74">
        <w:rPr>
          <w:lang w:val="en-US"/>
        </w:rPr>
        <w:t>of</w:t>
      </w:r>
      <w:r w:rsidR="00D952EC" w:rsidRPr="009A5C74">
        <w:rPr>
          <w:lang w:val="en-US"/>
        </w:rPr>
        <w:t xml:space="preserve"> </w:t>
      </w:r>
      <w:r w:rsidR="005146C2" w:rsidRPr="009A5C74">
        <w:rPr>
          <w:lang w:val="en-US"/>
        </w:rPr>
        <w:t>selected</w:t>
      </w:r>
      <w:r w:rsidR="00D952EC" w:rsidRPr="009A5C74">
        <w:rPr>
          <w:lang w:val="en-US"/>
        </w:rPr>
        <w:t xml:space="preserve"> </w:t>
      </w:r>
      <w:r w:rsidR="005146C2" w:rsidRPr="009A5C74">
        <w:rPr>
          <w:lang w:val="en-US"/>
        </w:rPr>
        <w:t>laboratories</w:t>
      </w:r>
      <w:r w:rsidRPr="009A5C74">
        <w:rPr>
          <w:lang w:val="en-US"/>
        </w:rPr>
        <w:t>.</w:t>
      </w:r>
      <w:r w:rsidR="00D952EC" w:rsidRPr="009A5C74">
        <w:rPr>
          <w:lang w:val="en-US"/>
        </w:rPr>
        <w:t xml:space="preserve"> </w:t>
      </w:r>
      <w:r w:rsidRPr="009A5C74">
        <w:rPr>
          <w:bCs/>
          <w:lang w:val="en-US"/>
        </w:rPr>
        <w:t>Re</w:t>
      </w:r>
      <w:r w:rsidRPr="009A5C74">
        <w:rPr>
          <w:lang w:val="en-US"/>
        </w:rPr>
        <w:t>construction</w:t>
      </w:r>
      <w:r w:rsidR="00D952EC" w:rsidRPr="009A5C74">
        <w:rPr>
          <w:lang w:val="en-US"/>
        </w:rPr>
        <w:t xml:space="preserve"> </w:t>
      </w:r>
      <w:r w:rsidRPr="009A5C74">
        <w:rPr>
          <w:lang w:val="en-US"/>
        </w:rPr>
        <w:t>works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planned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line</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proven</w:t>
      </w:r>
      <w:r w:rsidR="00D952EC" w:rsidRPr="009A5C74">
        <w:rPr>
          <w:lang w:val="en-US"/>
        </w:rPr>
        <w:t xml:space="preserve"> </w:t>
      </w:r>
      <w:r w:rsidRPr="009A5C74">
        <w:rPr>
          <w:lang w:val="en-US"/>
        </w:rPr>
        <w:t>needs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based</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already</w:t>
      </w:r>
      <w:r w:rsidR="00D952EC" w:rsidRPr="009A5C74">
        <w:rPr>
          <w:lang w:val="en-US"/>
        </w:rPr>
        <w:t xml:space="preserve"> </w:t>
      </w:r>
      <w:r w:rsidRPr="009A5C74">
        <w:rPr>
          <w:lang w:val="en-US"/>
        </w:rPr>
        <w:t>assessed</w:t>
      </w:r>
      <w:r w:rsidR="00D952EC" w:rsidRPr="009A5C74">
        <w:rPr>
          <w:lang w:val="en-US"/>
        </w:rPr>
        <w:t xml:space="preserve"> </w:t>
      </w:r>
      <w:r w:rsidRPr="009A5C74">
        <w:rPr>
          <w:lang w:val="en-US"/>
        </w:rPr>
        <w:t>technical</w:t>
      </w:r>
      <w:r w:rsidR="00D952EC" w:rsidRPr="009A5C74">
        <w:rPr>
          <w:lang w:val="en-US"/>
        </w:rPr>
        <w:t xml:space="preserve"> </w:t>
      </w:r>
      <w:r w:rsidRPr="009A5C74">
        <w:rPr>
          <w:lang w:val="en-US"/>
        </w:rPr>
        <w:t>documentation</w:t>
      </w:r>
      <w:r w:rsidR="00D952EC" w:rsidRPr="009A5C74">
        <w:rPr>
          <w:lang w:val="en-US"/>
        </w:rPr>
        <w:t xml:space="preserve"> </w:t>
      </w:r>
      <w:r w:rsidRPr="009A5C74">
        <w:rPr>
          <w:lang w:val="en-US"/>
        </w:rPr>
        <w:t>for</w:t>
      </w:r>
      <w:r w:rsidR="00D952EC" w:rsidRPr="009A5C74">
        <w:rPr>
          <w:lang w:val="en-US"/>
        </w:rPr>
        <w:t xml:space="preserve"> </w:t>
      </w:r>
      <w:r w:rsidR="005C3EF0" w:rsidRPr="009A5C74">
        <w:rPr>
          <w:lang w:val="en-US"/>
        </w:rPr>
        <w:t xml:space="preserve">the </w:t>
      </w:r>
      <w:r w:rsidRPr="009A5C74">
        <w:rPr>
          <w:lang w:val="en-US"/>
        </w:rPr>
        <w:t>(re)construction</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local</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proposal</w:t>
      </w:r>
      <w:r w:rsidR="00D952EC" w:rsidRPr="009A5C74">
        <w:rPr>
          <w:lang w:val="en-US"/>
        </w:rPr>
        <w:t xml:space="preserve"> </w:t>
      </w:r>
      <w:r w:rsidRPr="009A5C74">
        <w:rPr>
          <w:lang w:val="en-US"/>
        </w:rPr>
        <w:t>provides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description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reconstruction</w:t>
      </w:r>
      <w:r w:rsidR="00D952EC" w:rsidRPr="009A5C74">
        <w:rPr>
          <w:lang w:val="en-US"/>
        </w:rPr>
        <w:t xml:space="preserve"> </w:t>
      </w:r>
      <w:r w:rsidRPr="009A5C74">
        <w:rPr>
          <w:lang w:val="en-US"/>
        </w:rPr>
        <w:t>works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budget.</w:t>
      </w:r>
    </w:p>
    <w:p w14:paraId="3724B51D" w14:textId="4937B51B" w:rsidR="002D3D23" w:rsidRPr="009A5C74" w:rsidRDefault="002D3D23" w:rsidP="00E34437">
      <w:pPr>
        <w:jc w:val="both"/>
        <w:rPr>
          <w:lang w:val="en-US"/>
        </w:rPr>
      </w:pPr>
      <w:r w:rsidRPr="009A5C74">
        <w:rPr>
          <w:bCs/>
          <w:lang w:val="en-US"/>
        </w:rPr>
        <w:t>Costs</w:t>
      </w:r>
      <w:r w:rsidR="00D952EC" w:rsidRPr="009A5C74">
        <w:rPr>
          <w:bCs/>
          <w:lang w:val="en-US"/>
        </w:rPr>
        <w:t xml:space="preserve"> </w:t>
      </w:r>
      <w:r w:rsidRPr="009A5C74">
        <w:rPr>
          <w:bCs/>
          <w:lang w:val="en-US"/>
        </w:rPr>
        <w:t>of</w:t>
      </w:r>
      <w:r w:rsidR="00D952EC" w:rsidRPr="009A5C74">
        <w:rPr>
          <w:bCs/>
          <w:lang w:val="en-US"/>
        </w:rPr>
        <w:t xml:space="preserve"> </w:t>
      </w:r>
      <w:r w:rsidRPr="009A5C74">
        <w:rPr>
          <w:bCs/>
          <w:lang w:val="en-US"/>
        </w:rPr>
        <w:t>local</w:t>
      </w:r>
      <w:r w:rsidR="00D952EC" w:rsidRPr="009A5C74">
        <w:rPr>
          <w:bCs/>
          <w:lang w:val="en-US"/>
        </w:rPr>
        <w:t xml:space="preserve"> </w:t>
      </w:r>
      <w:r w:rsidRPr="009A5C74">
        <w:rPr>
          <w:bCs/>
          <w:lang w:val="en-US"/>
        </w:rPr>
        <w:t>office</w:t>
      </w:r>
      <w:r w:rsidR="00D952EC" w:rsidRPr="009A5C74">
        <w:rPr>
          <w:lang w:val="en-US"/>
        </w:rPr>
        <w:t xml:space="preserve"> </w:t>
      </w:r>
      <w:r w:rsidRPr="009A5C74">
        <w:rPr>
          <w:lang w:val="en-US"/>
        </w:rPr>
        <w:t>included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budget</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limited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costs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utilities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sundries</w:t>
      </w:r>
      <w:r w:rsidR="00D952EC" w:rsidRPr="009A5C74">
        <w:rPr>
          <w:lang w:val="en-US"/>
        </w:rPr>
        <w:t xml:space="preserve"> </w:t>
      </w:r>
      <w:r w:rsidRPr="009A5C74">
        <w:rPr>
          <w:lang w:val="en-US"/>
        </w:rPr>
        <w:t>(such</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rent,</w:t>
      </w:r>
      <w:r w:rsidR="00D952EC" w:rsidRPr="009A5C74">
        <w:rPr>
          <w:lang w:val="en-US"/>
        </w:rPr>
        <w:t xml:space="preserve"> </w:t>
      </w:r>
      <w:r w:rsidRPr="009A5C74">
        <w:rPr>
          <w:lang w:val="en-US"/>
        </w:rPr>
        <w:t>depreciation</w:t>
      </w:r>
      <w:r w:rsidR="00D952EC" w:rsidRPr="009A5C74">
        <w:rPr>
          <w:lang w:val="en-US"/>
        </w:rPr>
        <w:t xml:space="preserve"> </w:t>
      </w:r>
      <w:r w:rsidRPr="009A5C74">
        <w:rPr>
          <w:lang w:val="en-US"/>
        </w:rPr>
        <w:t>costs,</w:t>
      </w:r>
      <w:r w:rsidR="00D952EC" w:rsidRPr="009A5C74">
        <w:rPr>
          <w:lang w:val="en-US"/>
        </w:rPr>
        <w:t xml:space="preserve"> </w:t>
      </w:r>
      <w:r w:rsidRPr="009A5C74">
        <w:rPr>
          <w:lang w:val="en-US"/>
        </w:rPr>
        <w:t>assets</w:t>
      </w:r>
      <w:r w:rsidR="00D952EC" w:rsidRPr="009A5C74">
        <w:rPr>
          <w:lang w:val="en-US"/>
        </w:rPr>
        <w:t xml:space="preserve"> </w:t>
      </w:r>
      <w:r w:rsidRPr="009A5C74">
        <w:rPr>
          <w:lang w:val="en-US"/>
        </w:rPr>
        <w:t>composing</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office,</w:t>
      </w:r>
      <w:r w:rsidR="00D952EC" w:rsidRPr="009A5C74">
        <w:rPr>
          <w:lang w:val="en-US"/>
        </w:rPr>
        <w:t xml:space="preserve"> </w:t>
      </w:r>
      <w:r w:rsidRPr="009A5C74">
        <w:rPr>
          <w:lang w:val="en-US"/>
        </w:rPr>
        <w:t>maintenance/repair,</w:t>
      </w:r>
      <w:r w:rsidR="00D952EC" w:rsidRPr="009A5C74">
        <w:rPr>
          <w:lang w:val="en-US"/>
        </w:rPr>
        <w:t xml:space="preserve"> </w:t>
      </w:r>
      <w:r w:rsidRPr="009A5C74">
        <w:rPr>
          <w:lang w:val="en-US"/>
        </w:rPr>
        <w:t>consumables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supplies,</w:t>
      </w:r>
      <w:r w:rsidR="00D952EC" w:rsidRPr="009A5C74">
        <w:rPr>
          <w:lang w:val="en-US"/>
        </w:rPr>
        <w:t xml:space="preserve"> </w:t>
      </w:r>
      <w:r w:rsidRPr="009A5C74">
        <w:rPr>
          <w:lang w:val="en-US"/>
        </w:rPr>
        <w:t>IT</w:t>
      </w:r>
      <w:r w:rsidR="00D952EC" w:rsidRPr="009A5C74">
        <w:rPr>
          <w:lang w:val="en-US"/>
        </w:rPr>
        <w:t xml:space="preserve"> </w:t>
      </w:r>
      <w:r w:rsidR="005C3EF0" w:rsidRPr="009A5C74">
        <w:rPr>
          <w:lang w:val="en-US"/>
        </w:rPr>
        <w:t>and</w:t>
      </w:r>
      <w:r w:rsidR="00D952EC" w:rsidRPr="009A5C74">
        <w:rPr>
          <w:lang w:val="en-US"/>
        </w:rPr>
        <w:t xml:space="preserve"> </w:t>
      </w:r>
      <w:r w:rsidRPr="009A5C74">
        <w:rPr>
          <w:lang w:val="en-US"/>
        </w:rPr>
        <w:t>telecommunication,</w:t>
      </w:r>
      <w:r w:rsidR="00D952EC" w:rsidRPr="009A5C74">
        <w:rPr>
          <w:lang w:val="en-US"/>
        </w:rPr>
        <w:t xml:space="preserve"> </w:t>
      </w:r>
      <w:r w:rsidRPr="009A5C74">
        <w:rPr>
          <w:lang w:val="en-US"/>
        </w:rPr>
        <w:t>energy/water,</w:t>
      </w:r>
      <w:r w:rsidR="00D952EC" w:rsidRPr="009A5C74">
        <w:rPr>
          <w:lang w:val="en-US"/>
        </w:rPr>
        <w:t xml:space="preserve"> </w:t>
      </w:r>
      <w:r w:rsidRPr="009A5C74">
        <w:rPr>
          <w:lang w:val="en-US"/>
        </w:rPr>
        <w:t>facility/security</w:t>
      </w:r>
      <w:r w:rsidR="00D952EC" w:rsidRPr="009A5C74">
        <w:rPr>
          <w:lang w:val="en-US"/>
        </w:rPr>
        <w:t xml:space="preserve"> </w:t>
      </w:r>
      <w:r w:rsidRPr="009A5C74">
        <w:rPr>
          <w:lang w:val="en-US"/>
        </w:rPr>
        <w:t>costs)</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designated</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office,</w:t>
      </w:r>
      <w:r w:rsidR="00D952EC" w:rsidRPr="009A5C74">
        <w:rPr>
          <w:lang w:val="en-US"/>
        </w:rPr>
        <w:t xml:space="preserve"> </w:t>
      </w:r>
      <w:r w:rsidRPr="009A5C74">
        <w:rPr>
          <w:lang w:val="en-US"/>
        </w:rPr>
        <w:t>which</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housed</w:t>
      </w:r>
      <w:r w:rsidR="00D952EC" w:rsidRPr="009A5C74">
        <w:rPr>
          <w:lang w:val="en-US"/>
        </w:rPr>
        <w:t xml:space="preserve"> </w:t>
      </w:r>
      <w:r w:rsidR="005C3EF0" w:rsidRPr="009A5C74">
        <w:rPr>
          <w:lang w:val="en-US"/>
        </w:rPr>
        <w:t>at the</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WHO</w:t>
      </w:r>
      <w:r w:rsidR="00D952EC" w:rsidRPr="009A5C74">
        <w:rPr>
          <w:lang w:val="en-US"/>
        </w:rPr>
        <w:t xml:space="preserve"> </w:t>
      </w:r>
      <w:r w:rsidRPr="009A5C74">
        <w:rPr>
          <w:lang w:val="en-US"/>
        </w:rPr>
        <w:t>Serbia</w:t>
      </w:r>
      <w:r w:rsidR="00D952EC" w:rsidRPr="009A5C74">
        <w:rPr>
          <w:lang w:val="en-US"/>
        </w:rPr>
        <w:t xml:space="preserve"> </w:t>
      </w:r>
      <w:r w:rsidRPr="009A5C74">
        <w:rPr>
          <w:lang w:val="en-US"/>
        </w:rPr>
        <w:t>Country</w:t>
      </w:r>
      <w:r w:rsidR="00D952EC" w:rsidRPr="009A5C74">
        <w:rPr>
          <w:lang w:val="en-US"/>
        </w:rPr>
        <w:t xml:space="preserve"> </w:t>
      </w:r>
      <w:r w:rsidRPr="009A5C74">
        <w:rPr>
          <w:lang w:val="en-US"/>
        </w:rPr>
        <w:t>Office</w:t>
      </w:r>
      <w:r w:rsidR="005C3EF0" w:rsidRPr="009A5C74">
        <w:rPr>
          <w:lang w:val="en-US"/>
        </w:rPr>
        <w:t>s</w:t>
      </w:r>
      <w:r w:rsidR="00D952EC" w:rsidRPr="009A5C74">
        <w:rPr>
          <w:lang w:val="en-US"/>
        </w:rPr>
        <w:t xml:space="preserve"> </w:t>
      </w:r>
      <w:r w:rsidRPr="009A5C74">
        <w:rPr>
          <w:lang w:val="en-US"/>
        </w:rPr>
        <w:t>respectively.</w:t>
      </w:r>
      <w:r w:rsidR="00D952EC" w:rsidRPr="009A5C74">
        <w:rPr>
          <w:lang w:val="en-US"/>
        </w:rPr>
        <w:t xml:space="preserve"> </w:t>
      </w:r>
    </w:p>
    <w:p w14:paraId="4693A713" w14:textId="1EA52737" w:rsidR="0057732A" w:rsidRDefault="005C3EF0" w:rsidP="4301F6F6">
      <w:pPr>
        <w:jc w:val="both"/>
        <w:rPr>
          <w:b/>
          <w:bCs/>
          <w:u w:val="single"/>
          <w:lang w:val="en-US"/>
        </w:rPr>
      </w:pPr>
      <w:r w:rsidRPr="4301F6F6">
        <w:rPr>
          <w:lang w:val="en-US"/>
        </w:rPr>
        <w:t xml:space="preserve">The </w:t>
      </w:r>
      <w:r w:rsidR="002D3D23" w:rsidRPr="4301F6F6">
        <w:rPr>
          <w:lang w:val="en-US"/>
        </w:rPr>
        <w:t>UNDP</w:t>
      </w:r>
      <w:r w:rsidR="00D952EC" w:rsidRPr="4301F6F6">
        <w:rPr>
          <w:lang w:val="en-US"/>
        </w:rPr>
        <w:t xml:space="preserve"> </w:t>
      </w:r>
      <w:r w:rsidR="002D3D23" w:rsidRPr="4301F6F6">
        <w:rPr>
          <w:lang w:val="en-US"/>
        </w:rPr>
        <w:t>and</w:t>
      </w:r>
      <w:r w:rsidR="00D952EC" w:rsidRPr="4301F6F6">
        <w:rPr>
          <w:lang w:val="en-US"/>
        </w:rPr>
        <w:t xml:space="preserve"> </w:t>
      </w:r>
      <w:r w:rsidRPr="4301F6F6">
        <w:rPr>
          <w:lang w:val="en-US"/>
        </w:rPr>
        <w:t xml:space="preserve">the </w:t>
      </w:r>
      <w:r w:rsidR="002D3D23" w:rsidRPr="4301F6F6">
        <w:rPr>
          <w:lang w:val="en-US"/>
        </w:rPr>
        <w:t>WHO</w:t>
      </w:r>
      <w:r w:rsidR="00D952EC" w:rsidRPr="4301F6F6">
        <w:rPr>
          <w:lang w:val="en-US"/>
        </w:rPr>
        <w:t xml:space="preserve"> </w:t>
      </w:r>
      <w:r w:rsidR="002D3D23" w:rsidRPr="4301F6F6">
        <w:rPr>
          <w:lang w:val="en-US"/>
        </w:rPr>
        <w:t>will</w:t>
      </w:r>
      <w:r w:rsidR="00D952EC" w:rsidRPr="4301F6F6">
        <w:rPr>
          <w:lang w:val="en-US"/>
        </w:rPr>
        <w:t xml:space="preserve"> </w:t>
      </w:r>
      <w:r w:rsidR="002D3D23" w:rsidRPr="4301F6F6">
        <w:rPr>
          <w:lang w:val="en-US"/>
        </w:rPr>
        <w:t>engage</w:t>
      </w:r>
      <w:r w:rsidR="00D952EC" w:rsidRPr="4301F6F6">
        <w:rPr>
          <w:lang w:val="en-US"/>
        </w:rPr>
        <w:t xml:space="preserve"> </w:t>
      </w:r>
      <w:r w:rsidR="002D3D23" w:rsidRPr="4301F6F6">
        <w:rPr>
          <w:lang w:val="en-US"/>
        </w:rPr>
        <w:t>external</w:t>
      </w:r>
      <w:r w:rsidR="00D952EC" w:rsidRPr="4301F6F6">
        <w:rPr>
          <w:lang w:val="en-US"/>
        </w:rPr>
        <w:t xml:space="preserve"> </w:t>
      </w:r>
      <w:r w:rsidR="002D3D23" w:rsidRPr="4301F6F6">
        <w:rPr>
          <w:lang w:val="en-US"/>
        </w:rPr>
        <w:t>expert</w:t>
      </w:r>
      <w:r w:rsidR="00D952EC" w:rsidRPr="4301F6F6">
        <w:rPr>
          <w:lang w:val="en-US"/>
        </w:rPr>
        <w:t xml:space="preserve"> </w:t>
      </w:r>
      <w:r w:rsidR="002D3D23" w:rsidRPr="4301F6F6">
        <w:rPr>
          <w:lang w:val="en-US"/>
        </w:rPr>
        <w:t>services</w:t>
      </w:r>
      <w:r w:rsidR="00D952EC" w:rsidRPr="4301F6F6">
        <w:rPr>
          <w:lang w:val="en-US"/>
        </w:rPr>
        <w:t xml:space="preserve"> </w:t>
      </w:r>
      <w:r w:rsidR="002D3D23" w:rsidRPr="4301F6F6">
        <w:rPr>
          <w:lang w:val="en-US"/>
        </w:rPr>
        <w:t>in</w:t>
      </w:r>
      <w:r w:rsidR="00D952EC" w:rsidRPr="4301F6F6">
        <w:rPr>
          <w:lang w:val="en-US"/>
        </w:rPr>
        <w:t xml:space="preserve"> </w:t>
      </w:r>
      <w:r w:rsidR="002D3D23" w:rsidRPr="4301F6F6">
        <w:rPr>
          <w:lang w:val="en-US"/>
        </w:rPr>
        <w:t>support</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implementation</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specific</w:t>
      </w:r>
      <w:r w:rsidR="00D952EC" w:rsidRPr="4301F6F6">
        <w:rPr>
          <w:lang w:val="en-US"/>
        </w:rPr>
        <w:t xml:space="preserve"> </w:t>
      </w:r>
      <w:r w:rsidR="002D3D23" w:rsidRPr="4301F6F6">
        <w:rPr>
          <w:lang w:val="en-US"/>
        </w:rPr>
        <w:t>segments</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activities.</w:t>
      </w:r>
      <w:r w:rsidR="00D952EC" w:rsidRPr="4301F6F6">
        <w:rPr>
          <w:lang w:val="en-US"/>
        </w:rPr>
        <w:t xml:space="preserve"> </w:t>
      </w:r>
      <w:r w:rsidR="002D3D23" w:rsidRPr="4301F6F6">
        <w:rPr>
          <w:lang w:val="en-US"/>
        </w:rPr>
        <w:t>Th</w:t>
      </w:r>
      <w:r w:rsidRPr="4301F6F6">
        <w:rPr>
          <w:lang w:val="en-US"/>
        </w:rPr>
        <w:t>is</w:t>
      </w:r>
      <w:r w:rsidR="00D952EC" w:rsidRPr="4301F6F6">
        <w:rPr>
          <w:lang w:val="en-US"/>
        </w:rPr>
        <w:t xml:space="preserve"> </w:t>
      </w:r>
      <w:r w:rsidR="002D3D23" w:rsidRPr="4301F6F6">
        <w:rPr>
          <w:lang w:val="en-US"/>
        </w:rPr>
        <w:t>external</w:t>
      </w:r>
      <w:r w:rsidR="00D952EC" w:rsidRPr="4301F6F6">
        <w:rPr>
          <w:lang w:val="en-US"/>
        </w:rPr>
        <w:t xml:space="preserve"> </w:t>
      </w:r>
      <w:r w:rsidR="002D3D23" w:rsidRPr="4301F6F6">
        <w:rPr>
          <w:lang w:val="en-US"/>
        </w:rPr>
        <w:t>assistance</w:t>
      </w:r>
      <w:r w:rsidR="00D952EC" w:rsidRPr="4301F6F6">
        <w:rPr>
          <w:lang w:val="en-US"/>
        </w:rPr>
        <w:t xml:space="preserve"> </w:t>
      </w:r>
      <w:r w:rsidR="002D3D23" w:rsidRPr="4301F6F6">
        <w:rPr>
          <w:lang w:val="en-US"/>
        </w:rPr>
        <w:t>will</w:t>
      </w:r>
      <w:r w:rsidR="00D952EC" w:rsidRPr="4301F6F6">
        <w:rPr>
          <w:lang w:val="en-US"/>
        </w:rPr>
        <w:t xml:space="preserve"> </w:t>
      </w:r>
      <w:r w:rsidR="002D3D23" w:rsidRPr="4301F6F6">
        <w:rPr>
          <w:lang w:val="en-US"/>
        </w:rPr>
        <w:t>cover</w:t>
      </w:r>
      <w:r w:rsidR="00D952EC" w:rsidRPr="4301F6F6">
        <w:rPr>
          <w:lang w:val="en-US"/>
        </w:rPr>
        <w:t xml:space="preserve"> </w:t>
      </w:r>
      <w:r w:rsidR="002D3D23" w:rsidRPr="4301F6F6">
        <w:rPr>
          <w:lang w:val="en-US"/>
        </w:rPr>
        <w:t>professional</w:t>
      </w:r>
      <w:r w:rsidR="00D952EC" w:rsidRPr="4301F6F6">
        <w:rPr>
          <w:lang w:val="en-US"/>
        </w:rPr>
        <w:t xml:space="preserve"> </w:t>
      </w:r>
      <w:r w:rsidR="002D3D23" w:rsidRPr="4301F6F6">
        <w:rPr>
          <w:lang w:val="en-US"/>
        </w:rPr>
        <w:t>services</w:t>
      </w:r>
      <w:r w:rsidR="00D952EC" w:rsidRPr="4301F6F6">
        <w:rPr>
          <w:lang w:val="en-US"/>
        </w:rPr>
        <w:t xml:space="preserve"> </w:t>
      </w:r>
      <w:r w:rsidR="002D3D23" w:rsidRPr="4301F6F6">
        <w:rPr>
          <w:lang w:val="en-US"/>
        </w:rPr>
        <w:t>which</w:t>
      </w:r>
      <w:r w:rsidR="00D952EC" w:rsidRPr="4301F6F6">
        <w:rPr>
          <w:lang w:val="en-US"/>
        </w:rPr>
        <w:t xml:space="preserve"> </w:t>
      </w:r>
      <w:r w:rsidR="002D3D23" w:rsidRPr="4301F6F6">
        <w:rPr>
          <w:lang w:val="en-US"/>
        </w:rPr>
        <w:t>cannot</w:t>
      </w:r>
      <w:r w:rsidR="00D952EC" w:rsidRPr="4301F6F6">
        <w:rPr>
          <w:lang w:val="en-US"/>
        </w:rPr>
        <w:t xml:space="preserve"> </w:t>
      </w:r>
      <w:r w:rsidR="002D3D23" w:rsidRPr="4301F6F6">
        <w:rPr>
          <w:lang w:val="en-US"/>
        </w:rPr>
        <w:t>be</w:t>
      </w:r>
      <w:r w:rsidR="00D952EC" w:rsidRPr="4301F6F6">
        <w:rPr>
          <w:lang w:val="en-US"/>
        </w:rPr>
        <w:t xml:space="preserve"> </w:t>
      </w:r>
      <w:r w:rsidR="002D3D23" w:rsidRPr="4301F6F6">
        <w:rPr>
          <w:lang w:val="en-US"/>
        </w:rPr>
        <w:t>delivered</w:t>
      </w:r>
      <w:r w:rsidR="00D952EC" w:rsidRPr="4301F6F6">
        <w:rPr>
          <w:lang w:val="en-US"/>
        </w:rPr>
        <w:t xml:space="preserve"> </w:t>
      </w:r>
      <w:r w:rsidR="002D3D23" w:rsidRPr="4301F6F6">
        <w:rPr>
          <w:lang w:val="en-US"/>
        </w:rPr>
        <w:t>by</w:t>
      </w:r>
      <w:r w:rsidR="00D952EC" w:rsidRPr="4301F6F6">
        <w:rPr>
          <w:lang w:val="en-US"/>
        </w:rPr>
        <w:t xml:space="preserve"> </w:t>
      </w:r>
      <w:r w:rsidR="002D3D23" w:rsidRPr="4301F6F6">
        <w:rPr>
          <w:lang w:val="en-US"/>
        </w:rPr>
        <w:t>internal</w:t>
      </w:r>
      <w:r w:rsidR="00D952EC" w:rsidRPr="4301F6F6">
        <w:rPr>
          <w:lang w:val="en-US"/>
        </w:rPr>
        <w:t xml:space="preserve"> </w:t>
      </w:r>
      <w:r w:rsidR="002D3D23" w:rsidRPr="4301F6F6">
        <w:rPr>
          <w:lang w:val="en-US"/>
        </w:rPr>
        <w:t>sources.</w:t>
      </w:r>
      <w:r w:rsidR="00D952EC" w:rsidRPr="4301F6F6">
        <w:rPr>
          <w:lang w:val="en-US"/>
        </w:rPr>
        <w:t xml:space="preserve"> </w:t>
      </w:r>
      <w:r w:rsidR="002D3D23" w:rsidRPr="4301F6F6">
        <w:rPr>
          <w:lang w:val="en-US"/>
        </w:rPr>
        <w:t>An</w:t>
      </w:r>
      <w:r w:rsidR="00D952EC" w:rsidRPr="4301F6F6">
        <w:rPr>
          <w:lang w:val="en-US"/>
        </w:rPr>
        <w:t xml:space="preserve"> </w:t>
      </w:r>
      <w:r w:rsidR="002D3D23" w:rsidRPr="4301F6F6">
        <w:rPr>
          <w:lang w:val="en-US"/>
        </w:rPr>
        <w:t>example</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such</w:t>
      </w:r>
      <w:r w:rsidR="00D952EC" w:rsidRPr="4301F6F6">
        <w:rPr>
          <w:lang w:val="en-US"/>
        </w:rPr>
        <w:t xml:space="preserve"> </w:t>
      </w:r>
      <w:r w:rsidRPr="4301F6F6">
        <w:rPr>
          <w:lang w:val="en-US"/>
        </w:rPr>
        <w:t xml:space="preserve">an </w:t>
      </w:r>
      <w:r w:rsidR="002D3D23" w:rsidRPr="4301F6F6">
        <w:rPr>
          <w:lang w:val="en-US"/>
        </w:rPr>
        <w:t>activity</w:t>
      </w:r>
      <w:r w:rsidR="00D952EC" w:rsidRPr="4301F6F6">
        <w:rPr>
          <w:lang w:val="en-US"/>
        </w:rPr>
        <w:t xml:space="preserve"> </w:t>
      </w:r>
      <w:r w:rsidR="002D3D23" w:rsidRPr="4301F6F6">
        <w:rPr>
          <w:lang w:val="en-US"/>
        </w:rPr>
        <w:t>is</w:t>
      </w:r>
      <w:r w:rsidR="00D952EC" w:rsidRPr="4301F6F6">
        <w:rPr>
          <w:lang w:val="en-US"/>
        </w:rPr>
        <w:t xml:space="preserve"> </w:t>
      </w:r>
      <w:r w:rsidRPr="4301F6F6">
        <w:rPr>
          <w:lang w:val="en-US"/>
        </w:rPr>
        <w:t xml:space="preserve">the </w:t>
      </w:r>
      <w:r w:rsidR="002D3D23" w:rsidRPr="4301F6F6">
        <w:rPr>
          <w:lang w:val="en-US"/>
        </w:rPr>
        <w:t>training</w:t>
      </w:r>
      <w:r w:rsidR="00D952EC" w:rsidRPr="4301F6F6">
        <w:rPr>
          <w:lang w:val="en-US"/>
        </w:rPr>
        <w:t xml:space="preserve"> </w:t>
      </w:r>
      <w:r w:rsidR="002D3D23" w:rsidRPr="4301F6F6">
        <w:rPr>
          <w:lang w:val="en-US"/>
        </w:rPr>
        <w:t>needs</w:t>
      </w:r>
      <w:r w:rsidR="00D952EC" w:rsidRPr="4301F6F6">
        <w:rPr>
          <w:lang w:val="en-US"/>
        </w:rPr>
        <w:t xml:space="preserve"> </w:t>
      </w:r>
      <w:r w:rsidR="002D3D23" w:rsidRPr="4301F6F6">
        <w:rPr>
          <w:lang w:val="en-US"/>
        </w:rPr>
        <w:t>assessment</w:t>
      </w:r>
      <w:r w:rsidR="00D952EC" w:rsidRPr="4301F6F6">
        <w:rPr>
          <w:lang w:val="en-US"/>
        </w:rPr>
        <w:t xml:space="preserve"> </w:t>
      </w:r>
      <w:r w:rsidR="002D3D23" w:rsidRPr="4301F6F6">
        <w:rPr>
          <w:lang w:val="en-US"/>
        </w:rPr>
        <w:t>and</w:t>
      </w:r>
      <w:r w:rsidR="00D952EC" w:rsidRPr="4301F6F6">
        <w:rPr>
          <w:lang w:val="en-US"/>
        </w:rPr>
        <w:t xml:space="preserve"> </w:t>
      </w:r>
      <w:r w:rsidR="002D3D23" w:rsidRPr="4301F6F6">
        <w:rPr>
          <w:lang w:val="en-US"/>
        </w:rPr>
        <w:t>training</w:t>
      </w:r>
      <w:r w:rsidR="00D952EC" w:rsidRPr="4301F6F6">
        <w:rPr>
          <w:lang w:val="en-US"/>
        </w:rPr>
        <w:t xml:space="preserve"> </w:t>
      </w:r>
      <w:r w:rsidR="002D3D23" w:rsidRPr="4301F6F6">
        <w:rPr>
          <w:lang w:val="en-US"/>
        </w:rPr>
        <w:t>in</w:t>
      </w:r>
      <w:r w:rsidR="00D952EC" w:rsidRPr="4301F6F6">
        <w:rPr>
          <w:lang w:val="en-US"/>
        </w:rPr>
        <w:t xml:space="preserve"> </w:t>
      </w:r>
      <w:r w:rsidRPr="4301F6F6">
        <w:rPr>
          <w:lang w:val="en-US"/>
        </w:rPr>
        <w:t xml:space="preserve">the </w:t>
      </w:r>
      <w:r w:rsidR="002D3D23" w:rsidRPr="4301F6F6">
        <w:rPr>
          <w:lang w:val="en-US"/>
        </w:rPr>
        <w:t>civil</w:t>
      </w:r>
      <w:r w:rsidR="00D952EC" w:rsidRPr="4301F6F6">
        <w:rPr>
          <w:lang w:val="en-US"/>
        </w:rPr>
        <w:t xml:space="preserve"> </w:t>
      </w:r>
      <w:r w:rsidR="002D3D23" w:rsidRPr="4301F6F6">
        <w:rPr>
          <w:lang w:val="en-US"/>
        </w:rPr>
        <w:t>protection</w:t>
      </w:r>
      <w:r w:rsidR="00D952EC" w:rsidRPr="4301F6F6">
        <w:rPr>
          <w:lang w:val="en-US"/>
        </w:rPr>
        <w:t xml:space="preserve"> </w:t>
      </w:r>
      <w:r w:rsidR="002D3D23" w:rsidRPr="4301F6F6">
        <w:rPr>
          <w:lang w:val="en-US"/>
        </w:rPr>
        <w:t>sector.</w:t>
      </w:r>
      <w:r w:rsidR="00D952EC" w:rsidRPr="4301F6F6">
        <w:rPr>
          <w:lang w:val="en-US"/>
        </w:rPr>
        <w:t xml:space="preserve"> </w:t>
      </w:r>
      <w:r w:rsidR="002D3D23" w:rsidRPr="4301F6F6">
        <w:rPr>
          <w:lang w:val="en-US"/>
        </w:rPr>
        <w:t>External</w:t>
      </w:r>
      <w:r w:rsidR="00D952EC" w:rsidRPr="4301F6F6">
        <w:rPr>
          <w:lang w:val="en-US"/>
        </w:rPr>
        <w:t xml:space="preserve"> </w:t>
      </w:r>
      <w:r w:rsidR="002D3D23" w:rsidRPr="4301F6F6">
        <w:rPr>
          <w:lang w:val="en-US"/>
        </w:rPr>
        <w:t>assistance</w:t>
      </w:r>
      <w:r w:rsidR="00D952EC" w:rsidRPr="4301F6F6">
        <w:rPr>
          <w:lang w:val="en-US"/>
        </w:rPr>
        <w:t xml:space="preserve"> </w:t>
      </w:r>
      <w:r w:rsidR="002D3D23" w:rsidRPr="4301F6F6">
        <w:rPr>
          <w:lang w:val="en-US"/>
        </w:rPr>
        <w:t>will</w:t>
      </w:r>
      <w:r w:rsidR="00D952EC" w:rsidRPr="4301F6F6">
        <w:rPr>
          <w:lang w:val="en-US"/>
        </w:rPr>
        <w:t xml:space="preserve"> </w:t>
      </w:r>
      <w:r w:rsidR="002D3D23" w:rsidRPr="4301F6F6">
        <w:rPr>
          <w:lang w:val="en-US"/>
        </w:rPr>
        <w:t>also</w:t>
      </w:r>
      <w:r w:rsidR="00D952EC" w:rsidRPr="4301F6F6">
        <w:rPr>
          <w:lang w:val="en-US"/>
        </w:rPr>
        <w:t xml:space="preserve"> </w:t>
      </w:r>
      <w:r w:rsidR="002D3D23" w:rsidRPr="4301F6F6">
        <w:rPr>
          <w:lang w:val="en-US"/>
        </w:rPr>
        <w:t>be</w:t>
      </w:r>
      <w:r w:rsidR="00D952EC" w:rsidRPr="4301F6F6">
        <w:rPr>
          <w:lang w:val="en-US"/>
        </w:rPr>
        <w:t xml:space="preserve"> </w:t>
      </w:r>
      <w:r w:rsidR="002D3D23" w:rsidRPr="4301F6F6">
        <w:rPr>
          <w:lang w:val="en-US"/>
        </w:rPr>
        <w:t>engaged</w:t>
      </w:r>
      <w:r w:rsidR="00D952EC" w:rsidRPr="4301F6F6">
        <w:rPr>
          <w:lang w:val="en-US"/>
        </w:rPr>
        <w:t xml:space="preserve"> </w:t>
      </w:r>
      <w:r w:rsidR="002D3D23" w:rsidRPr="4301F6F6">
        <w:rPr>
          <w:lang w:val="en-US"/>
        </w:rPr>
        <w:t>in</w:t>
      </w:r>
      <w:r w:rsidR="00D952EC" w:rsidRPr="4301F6F6">
        <w:rPr>
          <w:lang w:val="en-US"/>
        </w:rPr>
        <w:t xml:space="preserve"> </w:t>
      </w:r>
      <w:r w:rsidR="002D3D23" w:rsidRPr="4301F6F6">
        <w:rPr>
          <w:lang w:val="en-US"/>
        </w:rPr>
        <w:t>support</w:t>
      </w:r>
      <w:r w:rsidR="00D952EC" w:rsidRPr="4301F6F6">
        <w:rPr>
          <w:lang w:val="en-US"/>
        </w:rPr>
        <w:t xml:space="preserve"> </w:t>
      </w:r>
      <w:r w:rsidR="002D3D23" w:rsidRPr="4301F6F6">
        <w:rPr>
          <w:lang w:val="en-US"/>
        </w:rPr>
        <w:t>services:</w:t>
      </w:r>
      <w:r w:rsidR="00D952EC" w:rsidRPr="4301F6F6">
        <w:rPr>
          <w:lang w:val="en-US"/>
        </w:rPr>
        <w:t xml:space="preserve"> </w:t>
      </w:r>
      <w:r w:rsidR="002D3D23" w:rsidRPr="4301F6F6">
        <w:rPr>
          <w:lang w:val="en-US"/>
        </w:rPr>
        <w:t>implementation</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events,</w:t>
      </w:r>
      <w:r w:rsidR="00D952EC" w:rsidRPr="4301F6F6">
        <w:rPr>
          <w:lang w:val="en-US"/>
        </w:rPr>
        <w:t xml:space="preserve"> </w:t>
      </w:r>
      <w:r w:rsidR="002D3D23" w:rsidRPr="4301F6F6">
        <w:rPr>
          <w:lang w:val="en-US"/>
        </w:rPr>
        <w:t>translation</w:t>
      </w:r>
      <w:r w:rsidR="00D952EC" w:rsidRPr="4301F6F6">
        <w:rPr>
          <w:lang w:val="en-US"/>
        </w:rPr>
        <w:t xml:space="preserve"> </w:t>
      </w:r>
      <w:r w:rsidR="002D3D23" w:rsidRPr="4301F6F6">
        <w:rPr>
          <w:lang w:val="en-US"/>
        </w:rPr>
        <w:t>services,</w:t>
      </w:r>
      <w:r w:rsidR="00D952EC" w:rsidRPr="4301F6F6">
        <w:rPr>
          <w:lang w:val="en-US"/>
        </w:rPr>
        <w:t xml:space="preserve"> </w:t>
      </w:r>
      <w:r w:rsidR="002D3D23" w:rsidRPr="4301F6F6">
        <w:rPr>
          <w:lang w:val="en-US"/>
        </w:rPr>
        <w:t>printing</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publications</w:t>
      </w:r>
      <w:r w:rsidR="00D952EC" w:rsidRPr="4301F6F6">
        <w:rPr>
          <w:lang w:val="en-US"/>
        </w:rPr>
        <w:t xml:space="preserve"> </w:t>
      </w:r>
      <w:r w:rsidR="002D3D23" w:rsidRPr="4301F6F6">
        <w:rPr>
          <w:lang w:val="en-US"/>
        </w:rPr>
        <w:t>and</w:t>
      </w:r>
      <w:r w:rsidR="00D952EC" w:rsidRPr="4301F6F6">
        <w:rPr>
          <w:lang w:val="en-US"/>
        </w:rPr>
        <w:t xml:space="preserve"> </w:t>
      </w:r>
      <w:r w:rsidR="002D3D23" w:rsidRPr="4301F6F6">
        <w:rPr>
          <w:lang w:val="en-US"/>
        </w:rPr>
        <w:t>promotional</w:t>
      </w:r>
      <w:r w:rsidR="00D952EC" w:rsidRPr="4301F6F6">
        <w:rPr>
          <w:lang w:val="en-US"/>
        </w:rPr>
        <w:t xml:space="preserve"> </w:t>
      </w:r>
      <w:r w:rsidR="002D3D23" w:rsidRPr="4301F6F6">
        <w:rPr>
          <w:lang w:val="en-US"/>
        </w:rPr>
        <w:t>materials.</w:t>
      </w:r>
      <w:r w:rsidR="00D952EC" w:rsidRPr="4301F6F6">
        <w:rPr>
          <w:lang w:val="en-US"/>
        </w:rPr>
        <w:t xml:space="preserve"> </w:t>
      </w:r>
      <w:r w:rsidR="002D3D23" w:rsidRPr="4301F6F6">
        <w:rPr>
          <w:lang w:val="en-US"/>
        </w:rPr>
        <w:t>As</w:t>
      </w:r>
      <w:r w:rsidR="00D952EC" w:rsidRPr="4301F6F6">
        <w:rPr>
          <w:lang w:val="en-US"/>
        </w:rPr>
        <w:t xml:space="preserve"> </w:t>
      </w:r>
      <w:r w:rsidRPr="4301F6F6">
        <w:rPr>
          <w:lang w:val="en-US"/>
        </w:rPr>
        <w:t xml:space="preserve">(re)construction works are an </w:t>
      </w:r>
      <w:r w:rsidR="002D3D23" w:rsidRPr="4301F6F6">
        <w:rPr>
          <w:lang w:val="en-US"/>
        </w:rPr>
        <w:t>important</w:t>
      </w:r>
      <w:r w:rsidR="00D952EC" w:rsidRPr="4301F6F6">
        <w:rPr>
          <w:lang w:val="en-US"/>
        </w:rPr>
        <w:t xml:space="preserve"> </w:t>
      </w:r>
      <w:r w:rsidR="002D3D23" w:rsidRPr="4301F6F6">
        <w:rPr>
          <w:lang w:val="en-US"/>
        </w:rPr>
        <w:t>part</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the</w:t>
      </w:r>
      <w:r w:rsidR="00D952EC" w:rsidRPr="4301F6F6">
        <w:rPr>
          <w:lang w:val="en-US"/>
        </w:rPr>
        <w:t xml:space="preserve"> </w:t>
      </w:r>
      <w:r w:rsidR="002D3D23" w:rsidRPr="4301F6F6">
        <w:rPr>
          <w:lang w:val="en-US"/>
        </w:rPr>
        <w:t>project</w:t>
      </w:r>
      <w:r w:rsidRPr="4301F6F6">
        <w:rPr>
          <w:lang w:val="en-US"/>
        </w:rPr>
        <w:t>,</w:t>
      </w:r>
      <w:r w:rsidR="00D952EC" w:rsidRPr="4301F6F6">
        <w:rPr>
          <w:lang w:val="en-US"/>
        </w:rPr>
        <w:t xml:space="preserve"> </w:t>
      </w:r>
      <w:r w:rsidR="002D3D23" w:rsidRPr="4301F6F6">
        <w:rPr>
          <w:lang w:val="en-US"/>
        </w:rPr>
        <w:t>the</w:t>
      </w:r>
      <w:r w:rsidR="00D952EC" w:rsidRPr="4301F6F6">
        <w:rPr>
          <w:lang w:val="en-US"/>
        </w:rPr>
        <w:t xml:space="preserve"> </w:t>
      </w:r>
      <w:r w:rsidR="002D3D23" w:rsidRPr="4301F6F6">
        <w:rPr>
          <w:lang w:val="en-US"/>
        </w:rPr>
        <w:t>UNDP</w:t>
      </w:r>
      <w:r w:rsidR="00D952EC" w:rsidRPr="4301F6F6">
        <w:rPr>
          <w:lang w:val="en-US"/>
        </w:rPr>
        <w:t xml:space="preserve"> </w:t>
      </w:r>
      <w:r w:rsidR="002D3D23" w:rsidRPr="4301F6F6">
        <w:rPr>
          <w:lang w:val="en-US"/>
        </w:rPr>
        <w:t>and</w:t>
      </w:r>
      <w:r w:rsidRPr="4301F6F6">
        <w:rPr>
          <w:lang w:val="en-US"/>
        </w:rPr>
        <w:t xml:space="preserve"> the</w:t>
      </w:r>
      <w:r w:rsidR="00D952EC" w:rsidRPr="4301F6F6">
        <w:rPr>
          <w:lang w:val="en-US"/>
        </w:rPr>
        <w:t xml:space="preserve"> </w:t>
      </w:r>
      <w:r w:rsidR="002D3D23" w:rsidRPr="4301F6F6">
        <w:rPr>
          <w:lang w:val="en-US"/>
        </w:rPr>
        <w:t>WHO</w:t>
      </w:r>
      <w:r w:rsidR="00D952EC" w:rsidRPr="4301F6F6">
        <w:rPr>
          <w:lang w:val="en-US"/>
        </w:rPr>
        <w:t xml:space="preserve"> </w:t>
      </w:r>
      <w:r w:rsidR="002D3D23" w:rsidRPr="4301F6F6">
        <w:rPr>
          <w:lang w:val="en-US"/>
        </w:rPr>
        <w:t>will</w:t>
      </w:r>
      <w:r w:rsidR="00D952EC" w:rsidRPr="4301F6F6">
        <w:rPr>
          <w:lang w:val="en-US"/>
        </w:rPr>
        <w:t xml:space="preserve"> </w:t>
      </w:r>
      <w:r w:rsidR="002D3D23" w:rsidRPr="4301F6F6">
        <w:rPr>
          <w:lang w:val="en-US"/>
        </w:rPr>
        <w:t>engage</w:t>
      </w:r>
      <w:r w:rsidR="00D952EC" w:rsidRPr="4301F6F6">
        <w:rPr>
          <w:lang w:val="en-US"/>
        </w:rPr>
        <w:t xml:space="preserve"> </w:t>
      </w:r>
      <w:r w:rsidR="002D3D23" w:rsidRPr="4301F6F6">
        <w:rPr>
          <w:lang w:val="en-US"/>
        </w:rPr>
        <w:t>external</w:t>
      </w:r>
      <w:r w:rsidR="00D952EC" w:rsidRPr="4301F6F6">
        <w:rPr>
          <w:lang w:val="en-US"/>
        </w:rPr>
        <w:t xml:space="preserve"> </w:t>
      </w:r>
      <w:r w:rsidR="002D3D23" w:rsidRPr="4301F6F6">
        <w:rPr>
          <w:lang w:val="en-US"/>
        </w:rPr>
        <w:t>expert</w:t>
      </w:r>
      <w:r w:rsidRPr="4301F6F6">
        <w:rPr>
          <w:lang w:val="en-US"/>
        </w:rPr>
        <w:t>s</w:t>
      </w:r>
      <w:r w:rsidR="002D3D23" w:rsidRPr="4301F6F6">
        <w:rPr>
          <w:lang w:val="en-US"/>
        </w:rPr>
        <w:t>/companies</w:t>
      </w:r>
      <w:r w:rsidR="00D952EC" w:rsidRPr="4301F6F6">
        <w:rPr>
          <w:lang w:val="en-US"/>
        </w:rPr>
        <w:t xml:space="preserve"> </w:t>
      </w:r>
      <w:r w:rsidR="002D3D23" w:rsidRPr="4301F6F6">
        <w:rPr>
          <w:lang w:val="en-US"/>
        </w:rPr>
        <w:t>in</w:t>
      </w:r>
      <w:r w:rsidR="00D952EC" w:rsidRPr="4301F6F6">
        <w:rPr>
          <w:lang w:val="en-US"/>
        </w:rPr>
        <w:t xml:space="preserve"> </w:t>
      </w:r>
      <w:r w:rsidR="002D3D23" w:rsidRPr="4301F6F6">
        <w:rPr>
          <w:lang w:val="en-US"/>
        </w:rPr>
        <w:t>support</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the</w:t>
      </w:r>
      <w:r w:rsidR="00D952EC" w:rsidRPr="4301F6F6">
        <w:rPr>
          <w:lang w:val="en-US"/>
        </w:rPr>
        <w:t xml:space="preserve"> </w:t>
      </w:r>
      <w:r w:rsidR="002D3D23" w:rsidRPr="4301F6F6">
        <w:rPr>
          <w:lang w:val="en-US"/>
        </w:rPr>
        <w:t>following</w:t>
      </w:r>
      <w:r w:rsidR="00D952EC" w:rsidRPr="4301F6F6">
        <w:rPr>
          <w:lang w:val="en-US"/>
        </w:rPr>
        <w:t xml:space="preserve"> </w:t>
      </w:r>
      <w:r w:rsidR="002D3D23" w:rsidRPr="4301F6F6">
        <w:rPr>
          <w:lang w:val="en-US"/>
        </w:rPr>
        <w:t>activities:</w:t>
      </w:r>
      <w:r w:rsidR="00D952EC" w:rsidRPr="4301F6F6">
        <w:rPr>
          <w:lang w:val="en-US"/>
        </w:rPr>
        <w:t xml:space="preserve"> </w:t>
      </w:r>
      <w:r w:rsidR="002D3D23" w:rsidRPr="4301F6F6">
        <w:rPr>
          <w:lang w:val="en-US"/>
        </w:rPr>
        <w:t>design</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technical</w:t>
      </w:r>
      <w:r w:rsidR="00D952EC" w:rsidRPr="4301F6F6">
        <w:rPr>
          <w:lang w:val="en-US"/>
        </w:rPr>
        <w:t xml:space="preserve"> </w:t>
      </w:r>
      <w:r w:rsidR="002D3D23" w:rsidRPr="4301F6F6">
        <w:rPr>
          <w:lang w:val="en-US"/>
        </w:rPr>
        <w:t>documentation,</w:t>
      </w:r>
      <w:r w:rsidR="00D952EC" w:rsidRPr="4301F6F6">
        <w:rPr>
          <w:lang w:val="en-US"/>
        </w:rPr>
        <w:t xml:space="preserve"> </w:t>
      </w:r>
      <w:r w:rsidR="002D3D23" w:rsidRPr="4301F6F6">
        <w:rPr>
          <w:lang w:val="en-US"/>
        </w:rPr>
        <w:t>development</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technical</w:t>
      </w:r>
      <w:r w:rsidR="00D952EC" w:rsidRPr="4301F6F6">
        <w:rPr>
          <w:lang w:val="en-US"/>
        </w:rPr>
        <w:t xml:space="preserve"> </w:t>
      </w:r>
      <w:r w:rsidR="002D3D23" w:rsidRPr="4301F6F6">
        <w:rPr>
          <w:lang w:val="en-US"/>
        </w:rPr>
        <w:t>specification</w:t>
      </w:r>
      <w:r w:rsidRPr="4301F6F6">
        <w:rPr>
          <w:lang w:val="en-US"/>
        </w:rPr>
        <w:t>s</w:t>
      </w:r>
      <w:r w:rsidR="002D3D23" w:rsidRPr="4301F6F6">
        <w:rPr>
          <w:lang w:val="en-US"/>
        </w:rPr>
        <w:t>,</w:t>
      </w:r>
      <w:r w:rsidR="00D952EC" w:rsidRPr="4301F6F6">
        <w:rPr>
          <w:lang w:val="en-US"/>
        </w:rPr>
        <w:t xml:space="preserve"> </w:t>
      </w:r>
      <w:r w:rsidR="002D3D23" w:rsidRPr="4301F6F6">
        <w:rPr>
          <w:lang w:val="en-US"/>
        </w:rPr>
        <w:t>technical</w:t>
      </w:r>
      <w:r w:rsidR="00D952EC" w:rsidRPr="4301F6F6">
        <w:rPr>
          <w:lang w:val="en-US"/>
        </w:rPr>
        <w:t xml:space="preserve"> </w:t>
      </w:r>
      <w:r w:rsidR="002D3D23" w:rsidRPr="4301F6F6">
        <w:rPr>
          <w:lang w:val="en-US"/>
        </w:rPr>
        <w:t>control/independent</w:t>
      </w:r>
      <w:r w:rsidR="00D952EC" w:rsidRPr="4301F6F6">
        <w:rPr>
          <w:lang w:val="en-US"/>
        </w:rPr>
        <w:t xml:space="preserve"> </w:t>
      </w:r>
      <w:r w:rsidR="002D3D23" w:rsidRPr="4301F6F6">
        <w:rPr>
          <w:lang w:val="en-US"/>
        </w:rPr>
        <w:t>verification</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prepared</w:t>
      </w:r>
      <w:r w:rsidR="00D952EC" w:rsidRPr="4301F6F6">
        <w:rPr>
          <w:lang w:val="en-US"/>
        </w:rPr>
        <w:t xml:space="preserve"> </w:t>
      </w:r>
      <w:r w:rsidR="002D3D23" w:rsidRPr="4301F6F6">
        <w:rPr>
          <w:lang w:val="en-US"/>
        </w:rPr>
        <w:t>documentation,</w:t>
      </w:r>
      <w:r w:rsidR="00D952EC" w:rsidRPr="4301F6F6">
        <w:rPr>
          <w:lang w:val="en-US"/>
        </w:rPr>
        <w:t xml:space="preserve"> </w:t>
      </w:r>
      <w:r w:rsidR="002D3D23" w:rsidRPr="4301F6F6">
        <w:rPr>
          <w:lang w:val="en-US"/>
        </w:rPr>
        <w:t>construction</w:t>
      </w:r>
      <w:r w:rsidR="00D952EC" w:rsidRPr="4301F6F6">
        <w:rPr>
          <w:lang w:val="en-US"/>
        </w:rPr>
        <w:t xml:space="preserve"> </w:t>
      </w:r>
      <w:r w:rsidR="002D3D23" w:rsidRPr="4301F6F6">
        <w:rPr>
          <w:lang w:val="en-US"/>
        </w:rPr>
        <w:t>works</w:t>
      </w:r>
      <w:r w:rsidR="00D952EC" w:rsidRPr="4301F6F6">
        <w:rPr>
          <w:lang w:val="en-US"/>
        </w:rPr>
        <w:t xml:space="preserve"> </w:t>
      </w:r>
      <w:r w:rsidR="002D3D23" w:rsidRPr="4301F6F6">
        <w:rPr>
          <w:lang w:val="en-US"/>
        </w:rPr>
        <w:t>and</w:t>
      </w:r>
      <w:r w:rsidR="00D952EC" w:rsidRPr="4301F6F6">
        <w:rPr>
          <w:lang w:val="en-US"/>
        </w:rPr>
        <w:t xml:space="preserve"> </w:t>
      </w:r>
      <w:r w:rsidR="002D3D23" w:rsidRPr="4301F6F6">
        <w:rPr>
          <w:lang w:val="en-US"/>
        </w:rPr>
        <w:t>independent</w:t>
      </w:r>
      <w:r w:rsidR="00D952EC" w:rsidRPr="4301F6F6">
        <w:rPr>
          <w:lang w:val="en-US"/>
        </w:rPr>
        <w:t xml:space="preserve"> </w:t>
      </w:r>
      <w:r w:rsidR="002D3D23" w:rsidRPr="4301F6F6">
        <w:rPr>
          <w:lang w:val="en-US"/>
        </w:rPr>
        <w:t>supervision</w:t>
      </w:r>
      <w:r w:rsidR="00D952EC" w:rsidRPr="4301F6F6">
        <w:rPr>
          <w:lang w:val="en-US"/>
        </w:rPr>
        <w:t xml:space="preserve"> </w:t>
      </w:r>
      <w:r w:rsidR="002D3D23" w:rsidRPr="4301F6F6">
        <w:rPr>
          <w:lang w:val="en-US"/>
        </w:rPr>
        <w:t>of</w:t>
      </w:r>
      <w:r w:rsidR="00D952EC" w:rsidRPr="4301F6F6">
        <w:rPr>
          <w:lang w:val="en-US"/>
        </w:rPr>
        <w:t xml:space="preserve"> </w:t>
      </w:r>
      <w:r w:rsidR="002D3D23" w:rsidRPr="4301F6F6">
        <w:rPr>
          <w:lang w:val="en-US"/>
        </w:rPr>
        <w:t>works.</w:t>
      </w:r>
    </w:p>
    <w:p w14:paraId="6DB8215D" w14:textId="66DCFAF0" w:rsidR="002D3D23" w:rsidRPr="009A5C74" w:rsidRDefault="00AA1503" w:rsidP="00E34437">
      <w:pPr>
        <w:jc w:val="both"/>
        <w:rPr>
          <w:b/>
          <w:u w:val="single"/>
          <w:lang w:val="en-US"/>
        </w:rPr>
      </w:pPr>
      <w:r>
        <w:rPr>
          <w:b/>
          <w:u w:val="single"/>
          <w:lang w:val="en-US"/>
        </w:rPr>
        <w:t>C</w:t>
      </w:r>
      <w:r w:rsidRPr="00AA1503">
        <w:rPr>
          <w:b/>
          <w:u w:val="single"/>
          <w:lang w:val="en-US"/>
        </w:rPr>
        <w:t>ountry ownership:</w:t>
      </w:r>
    </w:p>
    <w:p w14:paraId="4BE4E62B" w14:textId="1C6268A3" w:rsidR="002D3D23" w:rsidRPr="009A5C74" w:rsidRDefault="002D3D23" w:rsidP="00E34437">
      <w:pPr>
        <w:jc w:val="both"/>
        <w:rPr>
          <w:lang w:val="en-US"/>
        </w:rPr>
      </w:pPr>
      <w:r w:rsidRPr="009A5C74">
        <w:rPr>
          <w:lang w:val="en-US"/>
        </w:rPr>
        <w:t>All</w:t>
      </w:r>
      <w:r w:rsidR="00D952EC" w:rsidRPr="009A5C74">
        <w:rPr>
          <w:lang w:val="en-US"/>
        </w:rPr>
        <w:t xml:space="preserve"> </w:t>
      </w:r>
      <w:r w:rsidRPr="009A5C74">
        <w:rPr>
          <w:lang w:val="en-US"/>
        </w:rPr>
        <w:t>specific</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elaborated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proposal</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services,</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coming</w:t>
      </w:r>
      <w:r w:rsidR="00D952EC" w:rsidRPr="009A5C74">
        <w:rPr>
          <w:lang w:val="en-US"/>
        </w:rPr>
        <w:t xml:space="preserve"> </w:t>
      </w:r>
      <w:r w:rsidRPr="009A5C74">
        <w:rPr>
          <w:lang w:val="en-US"/>
        </w:rPr>
        <w:t>directly</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beneficiaries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end</w:t>
      </w:r>
      <w:r w:rsidR="005C3EF0" w:rsidRPr="009A5C74">
        <w:rPr>
          <w:lang w:val="en-US"/>
        </w:rPr>
        <w:t>-</w:t>
      </w:r>
      <w:r w:rsidRPr="009A5C74">
        <w:rPr>
          <w:lang w:val="en-US"/>
        </w:rPr>
        <w:t>recipients</w:t>
      </w:r>
      <w:r w:rsidR="00D952EC" w:rsidRPr="009A5C74">
        <w:rPr>
          <w:lang w:val="en-US"/>
        </w:rPr>
        <w:t xml:space="preserve"> </w:t>
      </w:r>
      <w:r w:rsidRPr="009A5C74">
        <w:rPr>
          <w:lang w:val="en-US"/>
        </w:rPr>
        <w:t>(Ministry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NIPH,</w:t>
      </w:r>
      <w:r w:rsidR="00D952EC" w:rsidRPr="009A5C74">
        <w:rPr>
          <w:lang w:val="en-US"/>
        </w:rPr>
        <w:t xml:space="preserve"> </w:t>
      </w:r>
      <w:r w:rsidRPr="009A5C74">
        <w:rPr>
          <w:lang w:val="en-US"/>
        </w:rPr>
        <w:t>respective</w:t>
      </w:r>
      <w:r w:rsidR="00D952EC" w:rsidRPr="009A5C74">
        <w:rPr>
          <w:lang w:val="en-US"/>
        </w:rPr>
        <w:t xml:space="preserve"> </w:t>
      </w:r>
      <w:r w:rsidRPr="009A5C74">
        <w:rPr>
          <w:lang w:val="en-US"/>
        </w:rPr>
        <w:t>laboratories,</w:t>
      </w:r>
      <w:r w:rsidR="00D952EC" w:rsidRPr="009A5C74">
        <w:rPr>
          <w:lang w:val="en-US"/>
        </w:rPr>
        <w:t xml:space="preserve"> </w:t>
      </w:r>
      <w:r w:rsidRPr="009A5C74">
        <w:rPr>
          <w:lang w:val="en-US"/>
        </w:rPr>
        <w:t>PIMO,</w:t>
      </w:r>
      <w:r w:rsidR="00D952EC" w:rsidRPr="009A5C74">
        <w:rPr>
          <w:lang w:val="en-US"/>
        </w:rPr>
        <w:t xml:space="preserve"> </w:t>
      </w:r>
      <w:r w:rsidRPr="009A5C74">
        <w:rPr>
          <w:lang w:val="en-US"/>
        </w:rPr>
        <w:t>SEM</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RGA).</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which</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proposed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strongly</w:t>
      </w:r>
      <w:r w:rsidR="00D952EC" w:rsidRPr="009A5C74">
        <w:rPr>
          <w:lang w:val="en-US"/>
        </w:rPr>
        <w:t xml:space="preserve"> </w:t>
      </w:r>
      <w:r w:rsidRPr="009A5C74">
        <w:rPr>
          <w:lang w:val="en-US"/>
        </w:rPr>
        <w:t>committed,</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therefore</w:t>
      </w:r>
      <w:r w:rsidR="00D952EC" w:rsidRPr="009A5C74">
        <w:rPr>
          <w:lang w:val="en-US"/>
        </w:rPr>
        <w:t xml:space="preserve"> </w:t>
      </w:r>
      <w:r w:rsidRPr="009A5C74">
        <w:rPr>
          <w:lang w:val="en-US"/>
        </w:rPr>
        <w:t>full</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phase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continuation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activities/results</w:t>
      </w:r>
      <w:r w:rsidR="00D952EC" w:rsidRPr="009A5C74">
        <w:rPr>
          <w:lang w:val="en-US"/>
        </w:rPr>
        <w:t xml:space="preserve"> </w:t>
      </w:r>
      <w:r w:rsidRPr="009A5C74">
        <w:rPr>
          <w:lang w:val="en-US"/>
        </w:rPr>
        <w:t>after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conclusion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expected.</w:t>
      </w:r>
      <w:r w:rsidR="005C3EF0" w:rsidRPr="009A5C74">
        <w:rPr>
          <w:lang w:val="en-US"/>
        </w:rPr>
        <w:t xml:space="preserve"> The</w:t>
      </w:r>
      <w:r w:rsidR="00D952EC" w:rsidRPr="009A5C74">
        <w:rPr>
          <w:lang w:val="en-US"/>
        </w:rPr>
        <w:t xml:space="preserve"> </w:t>
      </w:r>
      <w:r w:rsidRPr="009A5C74">
        <w:rPr>
          <w:lang w:val="en-US"/>
        </w:rPr>
        <w:t>UNDP</w:t>
      </w:r>
      <w:r w:rsidR="00D952EC" w:rsidRPr="009A5C74">
        <w:rPr>
          <w:lang w:val="en-US"/>
        </w:rPr>
        <w:t xml:space="preserve"> </w:t>
      </w:r>
      <w:r w:rsidRPr="009A5C74">
        <w:rPr>
          <w:lang w:val="en-US"/>
        </w:rPr>
        <w:t>and</w:t>
      </w:r>
      <w:r w:rsidR="005C3EF0" w:rsidRPr="009A5C74">
        <w:rPr>
          <w:lang w:val="en-US"/>
        </w:rPr>
        <w:t xml:space="preserve"> the</w:t>
      </w:r>
      <w:r w:rsidR="00D952EC" w:rsidRPr="009A5C74">
        <w:rPr>
          <w:lang w:val="en-US"/>
        </w:rPr>
        <w:t xml:space="preserve"> </w:t>
      </w:r>
      <w:r w:rsidRPr="009A5C74">
        <w:rPr>
          <w:lang w:val="en-US"/>
        </w:rPr>
        <w:t>WHO</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checked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proposed</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agreed</w:t>
      </w:r>
      <w:r w:rsidR="00D952EC" w:rsidRPr="009A5C74">
        <w:rPr>
          <w:lang w:val="en-US"/>
        </w:rPr>
        <w:t xml:space="preserve"> </w:t>
      </w:r>
      <w:r w:rsidRPr="009A5C74">
        <w:rPr>
          <w:lang w:val="en-US"/>
        </w:rPr>
        <w:t>that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design</w:t>
      </w:r>
      <w:r w:rsidR="00D952EC" w:rsidRPr="009A5C74">
        <w:rPr>
          <w:lang w:val="en-US"/>
        </w:rPr>
        <w:t xml:space="preserve"> </w:t>
      </w:r>
      <w:r w:rsidRPr="009A5C74">
        <w:rPr>
          <w:lang w:val="en-US"/>
        </w:rPr>
        <w:t>and</w:t>
      </w:r>
      <w:r w:rsidR="00D952EC" w:rsidRPr="009A5C74">
        <w:rPr>
          <w:lang w:val="en-US"/>
        </w:rPr>
        <w:t xml:space="preserve"> </w:t>
      </w:r>
      <w:r w:rsidR="00F50B04" w:rsidRPr="009A5C74">
        <w:rPr>
          <w:lang w:val="en-US"/>
        </w:rPr>
        <w:t xml:space="preserve">the </w:t>
      </w:r>
      <w:r w:rsidRPr="009A5C74">
        <w:rPr>
          <w:lang w:val="en-US"/>
        </w:rPr>
        <w:t>specific</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intervention</w:t>
      </w:r>
      <w:r w:rsidR="00D952EC" w:rsidRPr="009A5C74">
        <w:rPr>
          <w:lang w:val="en-US"/>
        </w:rPr>
        <w:t xml:space="preserve"> </w:t>
      </w:r>
      <w:r w:rsidRPr="009A5C74">
        <w:rPr>
          <w:lang w:val="en-US"/>
        </w:rPr>
        <w:t>correspond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present</w:t>
      </w:r>
      <w:r w:rsidR="00D952EC" w:rsidRPr="009A5C74">
        <w:rPr>
          <w:lang w:val="en-US"/>
        </w:rPr>
        <w:t xml:space="preserve"> </w:t>
      </w:r>
      <w:r w:rsidRPr="009A5C74">
        <w:rPr>
          <w:lang w:val="en-US"/>
        </w:rPr>
        <w:t>priority</w:t>
      </w:r>
      <w:r w:rsidR="00D952EC" w:rsidRPr="009A5C74">
        <w:rPr>
          <w:lang w:val="en-US"/>
        </w:rPr>
        <w:t xml:space="preserve"> </w:t>
      </w:r>
      <w:r w:rsidRPr="009A5C74">
        <w:rPr>
          <w:lang w:val="en-US"/>
        </w:rPr>
        <w:t>needs.</w:t>
      </w:r>
    </w:p>
    <w:p w14:paraId="35DA7C5C" w14:textId="7A10FBC4" w:rsidR="005754FA" w:rsidRPr="009A5C74" w:rsidRDefault="005754FA" w:rsidP="00E34437">
      <w:pPr>
        <w:jc w:val="both"/>
        <w:rPr>
          <w:b/>
          <w:u w:val="single"/>
          <w:lang w:val="en-US"/>
        </w:rPr>
      </w:pPr>
      <w:r w:rsidRPr="009A5C74">
        <w:rPr>
          <w:b/>
          <w:u w:val="single"/>
          <w:lang w:val="en-US"/>
        </w:rPr>
        <w:t>Activities</w:t>
      </w:r>
      <w:r w:rsidR="00D952EC" w:rsidRPr="009A5C74">
        <w:rPr>
          <w:b/>
          <w:u w:val="single"/>
          <w:lang w:val="en-US"/>
        </w:rPr>
        <w:t xml:space="preserve"> </w:t>
      </w:r>
      <w:r w:rsidRPr="009A5C74">
        <w:rPr>
          <w:b/>
          <w:u w:val="single"/>
          <w:lang w:val="en-US"/>
        </w:rPr>
        <w:t>to</w:t>
      </w:r>
      <w:r w:rsidR="00D952EC" w:rsidRPr="009A5C74">
        <w:rPr>
          <w:b/>
          <w:u w:val="single"/>
          <w:lang w:val="en-US"/>
        </w:rPr>
        <w:t xml:space="preserve"> </w:t>
      </w:r>
      <w:r w:rsidRPr="009A5C74">
        <w:rPr>
          <w:b/>
          <w:u w:val="single"/>
          <w:lang w:val="en-US"/>
        </w:rPr>
        <w:t>ensure</w:t>
      </w:r>
      <w:r w:rsidR="00D952EC" w:rsidRPr="009A5C74">
        <w:rPr>
          <w:b/>
          <w:u w:val="single"/>
          <w:lang w:val="en-US"/>
        </w:rPr>
        <w:t xml:space="preserve"> </w:t>
      </w:r>
      <w:r w:rsidRPr="009A5C74">
        <w:rPr>
          <w:b/>
          <w:u w:val="single"/>
          <w:lang w:val="en-US"/>
        </w:rPr>
        <w:t>visibility</w:t>
      </w:r>
      <w:r w:rsidR="00D952EC" w:rsidRPr="009A5C74">
        <w:rPr>
          <w:b/>
          <w:u w:val="single"/>
          <w:lang w:val="en-US"/>
        </w:rPr>
        <w:t xml:space="preserve"> </w:t>
      </w:r>
      <w:r w:rsidRPr="009A5C74">
        <w:rPr>
          <w:b/>
          <w:u w:val="single"/>
          <w:lang w:val="en-US"/>
        </w:rPr>
        <w:t>of</w:t>
      </w:r>
      <w:r w:rsidR="00D952EC" w:rsidRPr="009A5C74">
        <w:rPr>
          <w:b/>
          <w:u w:val="single"/>
          <w:lang w:val="en-US"/>
        </w:rPr>
        <w:t xml:space="preserve"> </w:t>
      </w:r>
      <w:r w:rsidRPr="009A5C74">
        <w:rPr>
          <w:b/>
          <w:u w:val="single"/>
          <w:lang w:val="en-US"/>
        </w:rPr>
        <w:t>the</w:t>
      </w:r>
      <w:r w:rsidR="00D952EC" w:rsidRPr="009A5C74">
        <w:rPr>
          <w:b/>
          <w:u w:val="single"/>
          <w:lang w:val="en-US"/>
        </w:rPr>
        <w:t xml:space="preserve"> </w:t>
      </w:r>
      <w:r w:rsidRPr="009A5C74">
        <w:rPr>
          <w:b/>
          <w:u w:val="single"/>
          <w:lang w:val="en-US"/>
        </w:rPr>
        <w:t>action</w:t>
      </w:r>
      <w:r w:rsidR="00D952EC" w:rsidRPr="009A5C74">
        <w:rPr>
          <w:b/>
          <w:u w:val="single"/>
          <w:lang w:val="en-US"/>
        </w:rPr>
        <w:t xml:space="preserve"> </w:t>
      </w:r>
      <w:r w:rsidRPr="009A5C74">
        <w:rPr>
          <w:b/>
          <w:u w:val="single"/>
          <w:lang w:val="en-US"/>
        </w:rPr>
        <w:t>and</w:t>
      </w:r>
      <w:r w:rsidR="00D952EC" w:rsidRPr="009A5C74">
        <w:rPr>
          <w:b/>
          <w:u w:val="single"/>
          <w:lang w:val="en-US"/>
        </w:rPr>
        <w:t xml:space="preserve"> </w:t>
      </w:r>
      <w:r w:rsidRPr="009A5C74">
        <w:rPr>
          <w:b/>
          <w:u w:val="single"/>
          <w:lang w:val="en-US"/>
        </w:rPr>
        <w:t>EU</w:t>
      </w:r>
      <w:r w:rsidR="00D952EC" w:rsidRPr="009A5C74">
        <w:rPr>
          <w:b/>
          <w:u w:val="single"/>
          <w:lang w:val="en-US"/>
        </w:rPr>
        <w:t xml:space="preserve"> </w:t>
      </w:r>
      <w:r w:rsidRPr="009A5C74">
        <w:rPr>
          <w:b/>
          <w:u w:val="single"/>
          <w:lang w:val="en-US"/>
        </w:rPr>
        <w:t>funding:</w:t>
      </w:r>
      <w:r w:rsidR="00D952EC" w:rsidRPr="009A5C74">
        <w:rPr>
          <w:b/>
          <w:u w:val="single"/>
          <w:lang w:val="en-US"/>
        </w:rPr>
        <w:t xml:space="preserve"> </w:t>
      </w:r>
    </w:p>
    <w:p w14:paraId="19E196C3" w14:textId="2725B01F" w:rsidR="005754FA" w:rsidRPr="009A5C74" w:rsidRDefault="005754FA" w:rsidP="00E34437">
      <w:pPr>
        <w:jc w:val="both"/>
        <w:rPr>
          <w:rFonts w:eastAsia="Times New Roman"/>
          <w:lang w:val="en-US" w:eastAsia="en-GB"/>
        </w:rPr>
      </w:pPr>
      <w:r w:rsidRPr="009A5C74">
        <w:rPr>
          <w:rFonts w:eastAsia="Times New Roman"/>
          <w:color w:val="000000"/>
          <w:lang w:val="en-US" w:eastAsia="en-GB"/>
        </w:rPr>
        <w:t>Communication</w:t>
      </w:r>
      <w:r w:rsidR="00D952EC" w:rsidRPr="009A5C74">
        <w:rPr>
          <w:rFonts w:eastAsia="Times New Roman"/>
          <w:color w:val="000000"/>
          <w:lang w:val="en-US" w:eastAsia="en-GB"/>
        </w:rPr>
        <w:t xml:space="preserve"> </w:t>
      </w:r>
      <w:r w:rsidRPr="009A5C74">
        <w:rPr>
          <w:rFonts w:eastAsia="Times New Roman"/>
          <w:color w:val="000000"/>
          <w:lang w:val="en-US" w:eastAsia="en-GB"/>
        </w:rPr>
        <w:t>and</w:t>
      </w:r>
      <w:r w:rsidR="00D952EC" w:rsidRPr="009A5C74">
        <w:rPr>
          <w:rFonts w:eastAsia="Times New Roman"/>
          <w:color w:val="000000"/>
          <w:lang w:val="en-US" w:eastAsia="en-GB"/>
        </w:rPr>
        <w:t xml:space="preserve"> </w:t>
      </w:r>
      <w:r w:rsidRPr="009A5C74">
        <w:rPr>
          <w:rFonts w:eastAsia="Times New Roman"/>
          <w:color w:val="000000"/>
          <w:lang w:val="en-US" w:eastAsia="en-GB"/>
        </w:rPr>
        <w:t>visibility</w:t>
      </w:r>
      <w:r w:rsidR="00D952EC" w:rsidRPr="009A5C74">
        <w:rPr>
          <w:rFonts w:eastAsia="Times New Roman"/>
          <w:color w:val="000000"/>
          <w:lang w:val="en-US" w:eastAsia="en-GB"/>
        </w:rPr>
        <w:t xml:space="preserve"> </w:t>
      </w:r>
      <w:r w:rsidRPr="009A5C74">
        <w:rPr>
          <w:rFonts w:eastAsia="Times New Roman"/>
          <w:color w:val="000000"/>
          <w:lang w:val="en-US" w:eastAsia="en-GB"/>
        </w:rPr>
        <w:t>will</w:t>
      </w:r>
      <w:r w:rsidR="00D952EC" w:rsidRPr="009A5C74">
        <w:rPr>
          <w:rFonts w:eastAsia="Times New Roman"/>
          <w:color w:val="000000"/>
          <w:lang w:val="en-US" w:eastAsia="en-GB"/>
        </w:rPr>
        <w:t xml:space="preserve"> </w:t>
      </w:r>
      <w:r w:rsidRPr="009A5C74">
        <w:rPr>
          <w:rFonts w:eastAsia="Times New Roman"/>
          <w:color w:val="000000"/>
          <w:lang w:val="en-US" w:eastAsia="en-GB"/>
        </w:rPr>
        <w:t>be</w:t>
      </w:r>
      <w:r w:rsidR="00D952EC" w:rsidRPr="009A5C74">
        <w:rPr>
          <w:rFonts w:eastAsia="Times New Roman"/>
          <w:color w:val="000000"/>
          <w:lang w:val="en-US" w:eastAsia="en-GB"/>
        </w:rPr>
        <w:t xml:space="preserve"> </w:t>
      </w:r>
      <w:r w:rsidRPr="009A5C74">
        <w:rPr>
          <w:rFonts w:eastAsia="Times New Roman"/>
          <w:color w:val="000000"/>
          <w:lang w:val="en-US" w:eastAsia="en-GB"/>
        </w:rPr>
        <w:t>given</w:t>
      </w:r>
      <w:r w:rsidR="00D952EC" w:rsidRPr="009A5C74">
        <w:rPr>
          <w:rFonts w:eastAsia="Times New Roman"/>
          <w:color w:val="000000"/>
          <w:lang w:val="en-US" w:eastAsia="en-GB"/>
        </w:rPr>
        <w:t xml:space="preserve"> </w:t>
      </w:r>
      <w:r w:rsidRPr="009A5C74">
        <w:rPr>
          <w:rFonts w:eastAsia="Times New Roman"/>
          <w:color w:val="000000"/>
          <w:lang w:val="en-US" w:eastAsia="en-GB"/>
        </w:rPr>
        <w:t>high</w:t>
      </w:r>
      <w:r w:rsidR="00D952EC" w:rsidRPr="009A5C74">
        <w:rPr>
          <w:rFonts w:eastAsia="Times New Roman"/>
          <w:color w:val="000000"/>
          <w:lang w:val="en-US" w:eastAsia="en-GB"/>
        </w:rPr>
        <w:t xml:space="preserve"> </w:t>
      </w:r>
      <w:r w:rsidRPr="009A5C74">
        <w:rPr>
          <w:rFonts w:eastAsia="Times New Roman"/>
          <w:color w:val="000000"/>
          <w:lang w:val="en-US" w:eastAsia="en-GB"/>
        </w:rPr>
        <w:t>importance</w:t>
      </w:r>
      <w:r w:rsidR="00D952EC" w:rsidRPr="009A5C74">
        <w:rPr>
          <w:rFonts w:eastAsia="Times New Roman"/>
          <w:color w:val="000000"/>
          <w:lang w:val="en-US" w:eastAsia="en-GB"/>
        </w:rPr>
        <w:t xml:space="preserve"> </w:t>
      </w:r>
      <w:r w:rsidRPr="009A5C74">
        <w:rPr>
          <w:rFonts w:eastAsia="Times New Roman"/>
          <w:color w:val="000000"/>
          <w:lang w:val="en-US" w:eastAsia="en-GB"/>
        </w:rPr>
        <w:t>during</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implementation</w:t>
      </w:r>
      <w:r w:rsidR="00D952EC" w:rsidRPr="009A5C74">
        <w:rPr>
          <w:rFonts w:eastAsia="Times New Roman"/>
          <w:color w:val="000000"/>
          <w:lang w:val="en-US" w:eastAsia="en-GB"/>
        </w:rPr>
        <w:t xml:space="preserve"> </w:t>
      </w:r>
      <w:r w:rsidRPr="009A5C74">
        <w:rPr>
          <w:rFonts w:eastAsia="Times New Roman"/>
          <w:color w:val="000000"/>
          <w:lang w:val="en-US" w:eastAsia="en-GB"/>
        </w:rPr>
        <w:t>of</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Action</w:t>
      </w:r>
      <w:r w:rsidR="00D952EC" w:rsidRPr="009A5C74">
        <w:rPr>
          <w:rFonts w:eastAsia="Times New Roman"/>
          <w:color w:val="000000"/>
          <w:lang w:val="en-US" w:eastAsia="en-GB"/>
        </w:rPr>
        <w:t xml:space="preserve"> </w:t>
      </w:r>
      <w:r w:rsidRPr="009A5C74">
        <w:rPr>
          <w:rFonts w:eastAsia="Times New Roman"/>
          <w:color w:val="000000"/>
          <w:lang w:val="en-US" w:eastAsia="en-GB"/>
        </w:rPr>
        <w:t>and</w:t>
      </w:r>
      <w:r w:rsidR="00D952EC" w:rsidRPr="009A5C74">
        <w:rPr>
          <w:rFonts w:eastAsia="Times New Roman"/>
          <w:color w:val="000000"/>
          <w:lang w:val="en-US" w:eastAsia="en-GB"/>
        </w:rPr>
        <w:t xml:space="preserve"> </w:t>
      </w:r>
      <w:r w:rsidRPr="009A5C74">
        <w:rPr>
          <w:rFonts w:eastAsia="Times New Roman"/>
          <w:color w:val="000000"/>
          <w:lang w:val="en-US" w:eastAsia="en-GB"/>
        </w:rPr>
        <w:t>will</w:t>
      </w:r>
      <w:r w:rsidR="00D952EC" w:rsidRPr="009A5C74">
        <w:rPr>
          <w:rFonts w:eastAsia="Times New Roman"/>
          <w:color w:val="000000"/>
          <w:lang w:val="en-US" w:eastAsia="en-GB"/>
        </w:rPr>
        <w:t xml:space="preserve"> </w:t>
      </w:r>
      <w:r w:rsidRPr="009A5C74">
        <w:rPr>
          <w:rFonts w:eastAsia="Times New Roman"/>
          <w:color w:val="000000"/>
          <w:lang w:val="en-US" w:eastAsia="en-GB"/>
        </w:rPr>
        <w:t>demonstrate</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achievement</w:t>
      </w:r>
      <w:r w:rsidR="00D952EC" w:rsidRPr="009A5C74">
        <w:rPr>
          <w:rFonts w:eastAsia="Times New Roman"/>
          <w:color w:val="000000"/>
          <w:lang w:val="en-US" w:eastAsia="en-GB"/>
        </w:rPr>
        <w:t xml:space="preserve"> </w:t>
      </w:r>
      <w:r w:rsidRPr="009A5C74">
        <w:rPr>
          <w:rFonts w:eastAsia="Times New Roman"/>
          <w:color w:val="000000"/>
          <w:lang w:val="en-US" w:eastAsia="en-GB"/>
        </w:rPr>
        <w:t>of</w:t>
      </w:r>
      <w:r w:rsidR="00D952EC" w:rsidRPr="009A5C74">
        <w:rPr>
          <w:rFonts w:eastAsia="Times New Roman"/>
          <w:color w:val="000000"/>
          <w:lang w:val="en-US" w:eastAsia="en-GB"/>
        </w:rPr>
        <w:t xml:space="preserve"> </w:t>
      </w:r>
      <w:r w:rsidRPr="009A5C74">
        <w:rPr>
          <w:rFonts w:eastAsia="Times New Roman"/>
          <w:color w:val="000000"/>
          <w:lang w:val="en-US" w:eastAsia="en-GB"/>
        </w:rPr>
        <w:t>agreed</w:t>
      </w:r>
      <w:r w:rsidR="00D952EC" w:rsidRPr="009A5C74">
        <w:rPr>
          <w:rFonts w:eastAsia="Times New Roman"/>
          <w:color w:val="000000"/>
          <w:lang w:val="en-US" w:eastAsia="en-GB"/>
        </w:rPr>
        <w:t xml:space="preserve"> </w:t>
      </w:r>
      <w:r w:rsidRPr="009A5C74">
        <w:rPr>
          <w:rFonts w:eastAsia="Times New Roman"/>
          <w:color w:val="000000"/>
          <w:lang w:val="en-US" w:eastAsia="en-GB"/>
        </w:rPr>
        <w:t>results</w:t>
      </w:r>
      <w:r w:rsidR="00D952EC" w:rsidRPr="009A5C74">
        <w:rPr>
          <w:rFonts w:eastAsia="Times New Roman"/>
          <w:color w:val="000000"/>
          <w:lang w:val="en-US" w:eastAsia="en-GB"/>
        </w:rPr>
        <w:t xml:space="preserve"> </w:t>
      </w:r>
      <w:r w:rsidRPr="009A5C74">
        <w:rPr>
          <w:rFonts w:eastAsia="Times New Roman"/>
          <w:color w:val="000000"/>
          <w:lang w:val="en-US" w:eastAsia="en-GB"/>
        </w:rPr>
        <w:t>and</w:t>
      </w:r>
      <w:r w:rsidR="00D952EC" w:rsidRPr="009A5C74">
        <w:rPr>
          <w:rFonts w:eastAsia="Times New Roman"/>
          <w:color w:val="000000"/>
          <w:lang w:val="en-US" w:eastAsia="en-GB"/>
        </w:rPr>
        <w:t xml:space="preserve"> </w:t>
      </w:r>
      <w:r w:rsidRPr="009A5C74">
        <w:rPr>
          <w:rFonts w:eastAsia="Times New Roman"/>
          <w:color w:val="000000"/>
          <w:lang w:val="en-US" w:eastAsia="en-GB"/>
        </w:rPr>
        <w:t>objectives,</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EU</w:t>
      </w:r>
      <w:r w:rsidR="00D952EC" w:rsidRPr="009A5C74">
        <w:rPr>
          <w:rFonts w:eastAsia="Times New Roman"/>
          <w:color w:val="000000"/>
          <w:lang w:val="en-US" w:eastAsia="en-GB"/>
        </w:rPr>
        <w:t xml:space="preserve"> </w:t>
      </w:r>
      <w:r w:rsidRPr="009A5C74">
        <w:rPr>
          <w:rFonts w:eastAsia="Times New Roman"/>
          <w:color w:val="000000"/>
          <w:lang w:val="en-US" w:eastAsia="en-GB"/>
        </w:rPr>
        <w:t>support</w:t>
      </w:r>
      <w:r w:rsidR="00D952EC" w:rsidRPr="009A5C74">
        <w:rPr>
          <w:rFonts w:eastAsia="Times New Roman"/>
          <w:color w:val="000000"/>
          <w:lang w:val="en-US" w:eastAsia="en-GB"/>
        </w:rPr>
        <w:t xml:space="preserve"> </w:t>
      </w:r>
      <w:r w:rsidRPr="009A5C74">
        <w:rPr>
          <w:rFonts w:eastAsia="Times New Roman"/>
          <w:color w:val="000000"/>
          <w:lang w:val="en-US" w:eastAsia="en-GB"/>
        </w:rPr>
        <w:t>to</w:t>
      </w:r>
      <w:r w:rsidR="00D952EC" w:rsidRPr="009A5C74">
        <w:rPr>
          <w:rFonts w:eastAsia="Times New Roman"/>
          <w:color w:val="000000"/>
          <w:lang w:val="en-US" w:eastAsia="en-GB"/>
        </w:rPr>
        <w:t xml:space="preserve"> </w:t>
      </w:r>
      <w:r w:rsidRPr="009A5C74">
        <w:rPr>
          <w:rFonts w:eastAsia="Times New Roman"/>
          <w:color w:val="000000"/>
          <w:lang w:val="en-US" w:eastAsia="en-GB"/>
        </w:rPr>
        <w:t>Serbia</w:t>
      </w:r>
      <w:r w:rsidR="00D952EC" w:rsidRPr="009A5C74">
        <w:rPr>
          <w:rFonts w:eastAsia="Times New Roman"/>
          <w:color w:val="000000"/>
          <w:lang w:val="en-US" w:eastAsia="en-GB"/>
        </w:rPr>
        <w:t xml:space="preserve"> </w:t>
      </w:r>
      <w:r w:rsidRPr="009A5C74">
        <w:rPr>
          <w:rFonts w:eastAsia="Times New Roman"/>
          <w:color w:val="000000"/>
          <w:lang w:val="en-US" w:eastAsia="en-GB"/>
        </w:rPr>
        <w:t>and</w:t>
      </w:r>
      <w:r w:rsidR="00D952EC" w:rsidRPr="009A5C74">
        <w:rPr>
          <w:rFonts w:eastAsia="Times New Roman"/>
          <w:color w:val="000000"/>
          <w:lang w:val="en-US" w:eastAsia="en-GB"/>
        </w:rPr>
        <w:t xml:space="preserve"> </w:t>
      </w:r>
      <w:r w:rsidRPr="009A5C74">
        <w:rPr>
          <w:rFonts w:eastAsia="Times New Roman"/>
          <w:color w:val="000000"/>
          <w:lang w:val="en-US" w:eastAsia="en-GB"/>
        </w:rPr>
        <w:t>contribution</w:t>
      </w:r>
      <w:r w:rsidR="00D952EC" w:rsidRPr="009A5C74">
        <w:rPr>
          <w:rFonts w:eastAsia="Times New Roman"/>
          <w:color w:val="000000"/>
          <w:lang w:val="en-US" w:eastAsia="en-GB"/>
        </w:rPr>
        <w:t xml:space="preserve"> </w:t>
      </w:r>
      <w:r w:rsidRPr="009A5C74">
        <w:rPr>
          <w:rFonts w:eastAsia="Times New Roman"/>
          <w:color w:val="000000"/>
          <w:lang w:val="en-US" w:eastAsia="en-GB"/>
        </w:rPr>
        <w:t>to</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accession</w:t>
      </w:r>
      <w:r w:rsidR="00D952EC" w:rsidRPr="009A5C74">
        <w:rPr>
          <w:rFonts w:eastAsia="Times New Roman"/>
          <w:color w:val="000000"/>
          <w:lang w:val="en-US" w:eastAsia="en-GB"/>
        </w:rPr>
        <w:t xml:space="preserve"> </w:t>
      </w:r>
      <w:r w:rsidRPr="009A5C74">
        <w:rPr>
          <w:rFonts w:eastAsia="Times New Roman"/>
          <w:color w:val="000000"/>
          <w:lang w:val="en-US" w:eastAsia="en-GB"/>
        </w:rPr>
        <w:t>process,</w:t>
      </w:r>
      <w:r w:rsidR="00D952EC" w:rsidRPr="009A5C74">
        <w:rPr>
          <w:rFonts w:eastAsia="Times New Roman"/>
          <w:color w:val="000000"/>
          <w:lang w:val="en-US" w:eastAsia="en-GB"/>
        </w:rPr>
        <w:t xml:space="preserve"> </w:t>
      </w:r>
      <w:r w:rsidRPr="009A5C74">
        <w:rPr>
          <w:rFonts w:eastAsia="Times New Roman"/>
          <w:color w:val="000000"/>
          <w:lang w:val="en-US" w:eastAsia="en-GB"/>
        </w:rPr>
        <w:t>as</w:t>
      </w:r>
      <w:r w:rsidR="00D952EC" w:rsidRPr="009A5C74">
        <w:rPr>
          <w:rFonts w:eastAsia="Times New Roman"/>
          <w:color w:val="000000"/>
          <w:lang w:val="en-US" w:eastAsia="en-GB"/>
        </w:rPr>
        <w:t xml:space="preserve"> </w:t>
      </w:r>
      <w:r w:rsidRPr="009A5C74">
        <w:rPr>
          <w:rFonts w:eastAsia="Times New Roman"/>
          <w:color w:val="000000"/>
          <w:lang w:val="en-US" w:eastAsia="en-GB"/>
        </w:rPr>
        <w:t>well</w:t>
      </w:r>
      <w:r w:rsidR="00D952EC" w:rsidRPr="009A5C74">
        <w:rPr>
          <w:rFonts w:eastAsia="Times New Roman"/>
          <w:color w:val="000000"/>
          <w:lang w:val="en-US" w:eastAsia="en-GB"/>
        </w:rPr>
        <w:t xml:space="preserve"> </w:t>
      </w:r>
      <w:r w:rsidRPr="009A5C74">
        <w:rPr>
          <w:rFonts w:eastAsia="Times New Roman"/>
          <w:color w:val="000000"/>
          <w:lang w:val="en-US" w:eastAsia="en-GB"/>
        </w:rPr>
        <w:t>as</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specific</w:t>
      </w:r>
      <w:r w:rsidR="00D952EC" w:rsidRPr="009A5C74">
        <w:rPr>
          <w:rFonts w:eastAsia="Times New Roman"/>
          <w:color w:val="000000"/>
          <w:lang w:val="en-US" w:eastAsia="en-GB"/>
        </w:rPr>
        <w:t xml:space="preserve"> </w:t>
      </w:r>
      <w:r w:rsidRPr="009A5C74">
        <w:rPr>
          <w:rFonts w:eastAsia="Times New Roman"/>
          <w:color w:val="000000"/>
          <w:lang w:val="en-US" w:eastAsia="en-GB"/>
        </w:rPr>
        <w:t>benefits</w:t>
      </w:r>
      <w:r w:rsidR="00D952EC" w:rsidRPr="009A5C74">
        <w:rPr>
          <w:rFonts w:eastAsia="Times New Roman"/>
          <w:color w:val="000000"/>
          <w:lang w:val="en-US" w:eastAsia="en-GB"/>
        </w:rPr>
        <w:t xml:space="preserve"> </w:t>
      </w:r>
      <w:r w:rsidRPr="009A5C74">
        <w:rPr>
          <w:rFonts w:eastAsia="Times New Roman"/>
          <w:color w:val="000000"/>
          <w:lang w:val="en-US" w:eastAsia="en-GB"/>
        </w:rPr>
        <w:t>to</w:t>
      </w:r>
      <w:r w:rsidR="00D952EC" w:rsidRPr="009A5C74">
        <w:rPr>
          <w:rFonts w:eastAsia="Times New Roman"/>
          <w:color w:val="000000"/>
          <w:lang w:val="en-US" w:eastAsia="en-GB"/>
        </w:rPr>
        <w:t xml:space="preserve"> </w:t>
      </w:r>
      <w:r w:rsidRPr="009A5C74">
        <w:rPr>
          <w:rFonts w:eastAsia="Times New Roman"/>
          <w:color w:val="000000"/>
          <w:lang w:val="en-US" w:eastAsia="en-GB"/>
        </w:rPr>
        <w:t>the</w:t>
      </w:r>
      <w:r w:rsidR="00D952EC" w:rsidRPr="009A5C74">
        <w:rPr>
          <w:rFonts w:eastAsia="Times New Roman"/>
          <w:color w:val="000000"/>
          <w:lang w:val="en-US" w:eastAsia="en-GB"/>
        </w:rPr>
        <w:t xml:space="preserve"> </w:t>
      </w:r>
      <w:r w:rsidRPr="009A5C74">
        <w:rPr>
          <w:rFonts w:eastAsia="Times New Roman"/>
          <w:color w:val="000000"/>
          <w:lang w:val="en-US" w:eastAsia="en-GB"/>
        </w:rPr>
        <w:t>general</w:t>
      </w:r>
      <w:r w:rsidR="00D952EC" w:rsidRPr="009A5C74">
        <w:rPr>
          <w:rFonts w:eastAsia="Times New Roman"/>
          <w:color w:val="000000"/>
          <w:lang w:val="en-US" w:eastAsia="en-GB"/>
        </w:rPr>
        <w:t xml:space="preserve"> </w:t>
      </w:r>
      <w:r w:rsidRPr="009A5C74">
        <w:rPr>
          <w:rFonts w:eastAsia="Times New Roman"/>
          <w:color w:val="000000"/>
          <w:lang w:val="en-US" w:eastAsia="en-GB"/>
        </w:rPr>
        <w:t>public.</w:t>
      </w:r>
      <w:r w:rsidR="00D952EC" w:rsidRPr="009A5C74">
        <w:rPr>
          <w:rFonts w:eastAsia="Times New Roman"/>
          <w:color w:val="000000"/>
          <w:lang w:val="en-US" w:eastAsia="en-GB"/>
        </w:rPr>
        <w:t xml:space="preserve"> </w:t>
      </w:r>
    </w:p>
    <w:p w14:paraId="7E61794C" w14:textId="354211B7" w:rsidR="005754FA" w:rsidRPr="009A5C74" w:rsidRDefault="005754FA" w:rsidP="00E34437">
      <w:pPr>
        <w:jc w:val="both"/>
        <w:rPr>
          <w:rFonts w:eastAsia="Times New Roman"/>
          <w:lang w:val="en-US" w:eastAsia="en-GB"/>
        </w:rPr>
      </w:pPr>
      <w:r w:rsidRPr="009A5C74">
        <w:rPr>
          <w:rFonts w:eastAsia="Times New Roman"/>
          <w:lang w:val="en-US" w:eastAsia="en-GB"/>
        </w:rPr>
        <w:t>The</w:t>
      </w:r>
      <w:r w:rsidR="00D952EC" w:rsidRPr="009A5C74">
        <w:rPr>
          <w:rFonts w:eastAsia="Times New Roman"/>
          <w:lang w:val="en-US" w:eastAsia="en-GB"/>
        </w:rPr>
        <w:t xml:space="preserve"> </w:t>
      </w:r>
      <w:r w:rsidRPr="009A5C74">
        <w:rPr>
          <w:rFonts w:eastAsia="Times New Roman"/>
          <w:lang w:val="en-US" w:eastAsia="en-GB"/>
        </w:rPr>
        <w:t>main</w:t>
      </w:r>
      <w:r w:rsidR="00D952EC" w:rsidRPr="009A5C74">
        <w:rPr>
          <w:rFonts w:eastAsia="Times New Roman"/>
          <w:lang w:val="en-US" w:eastAsia="en-GB"/>
        </w:rPr>
        <w:t xml:space="preserve"> </w:t>
      </w:r>
      <w:r w:rsidRPr="009A5C74">
        <w:rPr>
          <w:rFonts w:eastAsia="Times New Roman"/>
          <w:lang w:val="en-US" w:eastAsia="en-GB"/>
        </w:rPr>
        <w:t>messages</w:t>
      </w:r>
      <w:r w:rsidR="00D952EC" w:rsidRPr="009A5C74">
        <w:rPr>
          <w:rFonts w:eastAsia="Times New Roman"/>
          <w:lang w:val="en-US" w:eastAsia="en-GB"/>
        </w:rPr>
        <w:t xml:space="preserve"> </w:t>
      </w:r>
      <w:r w:rsidRPr="009A5C74">
        <w:rPr>
          <w:rFonts w:eastAsia="Times New Roman"/>
          <w:lang w:val="en-US" w:eastAsia="en-GB"/>
        </w:rPr>
        <w:t>communicated</w:t>
      </w:r>
      <w:r w:rsidR="00D952EC" w:rsidRPr="009A5C74">
        <w:rPr>
          <w:rFonts w:eastAsia="Times New Roman"/>
          <w:lang w:val="en-US" w:eastAsia="en-GB"/>
        </w:rPr>
        <w:t xml:space="preserve"> </w:t>
      </w:r>
      <w:r w:rsidRPr="009A5C74">
        <w:rPr>
          <w:rFonts w:eastAsia="Times New Roman"/>
          <w:lang w:val="en-US" w:eastAsia="en-GB"/>
        </w:rPr>
        <w:t>throughout</w:t>
      </w:r>
      <w:r w:rsidR="00D952EC" w:rsidRPr="009A5C74">
        <w:rPr>
          <w:rFonts w:eastAsia="Times New Roman"/>
          <w:lang w:val="en-US" w:eastAsia="en-GB"/>
        </w:rPr>
        <w:t xml:space="preserve"> </w:t>
      </w:r>
      <w:r w:rsidRPr="009A5C74">
        <w:rPr>
          <w:rFonts w:eastAsia="Times New Roman"/>
          <w:lang w:val="en-US" w:eastAsia="en-GB"/>
        </w:rPr>
        <w:t>the</w:t>
      </w:r>
      <w:r w:rsidR="00D952EC" w:rsidRPr="009A5C74">
        <w:rPr>
          <w:rFonts w:eastAsia="Times New Roman"/>
          <w:lang w:val="en-US" w:eastAsia="en-GB"/>
        </w:rPr>
        <w:t xml:space="preserve"> </w:t>
      </w:r>
      <w:r w:rsidRPr="009A5C74">
        <w:rPr>
          <w:rFonts w:eastAsia="Times New Roman"/>
          <w:lang w:val="en-US" w:eastAsia="en-GB"/>
        </w:rPr>
        <w:t>implementation</w:t>
      </w:r>
      <w:r w:rsidR="00D952EC" w:rsidRPr="009A5C74">
        <w:rPr>
          <w:rFonts w:eastAsia="Times New Roman"/>
          <w:lang w:val="en-US" w:eastAsia="en-GB"/>
        </w:rPr>
        <w:t xml:space="preserve"> </w:t>
      </w:r>
      <w:r w:rsidRPr="009A5C74">
        <w:rPr>
          <w:rFonts w:eastAsia="Times New Roman"/>
          <w:lang w:val="en-US" w:eastAsia="en-GB"/>
        </w:rPr>
        <w:t>will</w:t>
      </w:r>
      <w:r w:rsidR="00D952EC" w:rsidRPr="009A5C74">
        <w:rPr>
          <w:rFonts w:eastAsia="Times New Roman"/>
          <w:lang w:val="en-US" w:eastAsia="en-GB"/>
        </w:rPr>
        <w:t xml:space="preserve"> </w:t>
      </w:r>
      <w:r w:rsidRPr="009A5C74">
        <w:rPr>
          <w:rFonts w:eastAsia="Times New Roman"/>
          <w:lang w:val="en-US" w:eastAsia="en-GB"/>
        </w:rPr>
        <w:t>be:</w:t>
      </w:r>
      <w:r w:rsidR="00D952EC" w:rsidRPr="009A5C74">
        <w:rPr>
          <w:rFonts w:eastAsia="Times New Roman"/>
          <w:lang w:val="en-US" w:eastAsia="en-GB"/>
        </w:rPr>
        <w:t xml:space="preserve"> </w:t>
      </w:r>
    </w:p>
    <w:p w14:paraId="7C775D3B" w14:textId="0DE64313" w:rsidR="005754FA" w:rsidRPr="009A5C74" w:rsidRDefault="005754FA" w:rsidP="002A0354">
      <w:pPr>
        <w:pStyle w:val="ListParagraph"/>
        <w:numPr>
          <w:ilvl w:val="0"/>
          <w:numId w:val="22"/>
        </w:numPr>
        <w:jc w:val="both"/>
        <w:rPr>
          <w:lang w:eastAsia="en-GB"/>
        </w:rPr>
      </w:pPr>
      <w:r w:rsidRPr="009A5C74">
        <w:rPr>
          <w:b/>
          <w:bCs/>
          <w:lang w:eastAsia="en-GB"/>
        </w:rPr>
        <w:t>Promotion</w:t>
      </w:r>
      <w:r w:rsidR="00D952EC" w:rsidRPr="009A5C74">
        <w:rPr>
          <w:b/>
          <w:bCs/>
          <w:lang w:eastAsia="en-GB"/>
        </w:rPr>
        <w:t xml:space="preserve"> </w:t>
      </w:r>
      <w:r w:rsidRPr="009A5C74">
        <w:rPr>
          <w:b/>
          <w:bCs/>
          <w:lang w:eastAsia="en-GB"/>
        </w:rPr>
        <w:t>of</w:t>
      </w:r>
      <w:r w:rsidR="00D952EC" w:rsidRPr="009A5C74">
        <w:rPr>
          <w:b/>
          <w:bCs/>
          <w:lang w:eastAsia="en-GB"/>
        </w:rPr>
        <w:t xml:space="preserve"> </w:t>
      </w:r>
      <w:r w:rsidRPr="009A5C74">
        <w:rPr>
          <w:b/>
          <w:bCs/>
          <w:lang w:eastAsia="en-GB"/>
        </w:rPr>
        <w:t>issues</w:t>
      </w:r>
      <w:r w:rsidR="00D952EC" w:rsidRPr="009A5C74">
        <w:rPr>
          <w:b/>
          <w:bCs/>
          <w:lang w:eastAsia="en-GB"/>
        </w:rPr>
        <w:t xml:space="preserve"> </w:t>
      </w:r>
      <w:r w:rsidRPr="009A5C74">
        <w:rPr>
          <w:b/>
          <w:bCs/>
          <w:lang w:eastAsia="en-GB"/>
        </w:rPr>
        <w:t>and</w:t>
      </w:r>
      <w:r w:rsidR="00D952EC" w:rsidRPr="009A5C74">
        <w:rPr>
          <w:b/>
          <w:bCs/>
          <w:lang w:eastAsia="en-GB"/>
        </w:rPr>
        <w:t xml:space="preserve"> </w:t>
      </w:r>
      <w:r w:rsidRPr="009A5C74">
        <w:rPr>
          <w:b/>
          <w:bCs/>
          <w:lang w:eastAsia="en-GB"/>
        </w:rPr>
        <w:t>challenges</w:t>
      </w:r>
      <w:r w:rsidR="00D952EC" w:rsidRPr="009A5C74">
        <w:rPr>
          <w:b/>
          <w:bCs/>
          <w:lang w:eastAsia="en-GB"/>
        </w:rPr>
        <w:t xml:space="preserve"> </w:t>
      </w:r>
      <w:r w:rsidRPr="009A5C74">
        <w:rPr>
          <w:b/>
          <w:bCs/>
          <w:lang w:eastAsia="en-GB"/>
        </w:rPr>
        <w:t>of</w:t>
      </w:r>
      <w:r w:rsidR="00D952EC" w:rsidRPr="009A5C74">
        <w:rPr>
          <w:b/>
          <w:bCs/>
          <w:lang w:eastAsia="en-GB"/>
        </w:rPr>
        <w:t xml:space="preserve"> </w:t>
      </w:r>
      <w:r w:rsidRPr="009A5C74">
        <w:rPr>
          <w:b/>
          <w:bCs/>
          <w:lang w:eastAsia="en-GB"/>
        </w:rPr>
        <w:t>public</w:t>
      </w:r>
      <w:r w:rsidR="00D952EC" w:rsidRPr="009A5C74">
        <w:rPr>
          <w:b/>
          <w:bCs/>
          <w:lang w:eastAsia="en-GB"/>
        </w:rPr>
        <w:t xml:space="preserve"> </w:t>
      </w:r>
      <w:r w:rsidRPr="009A5C74">
        <w:rPr>
          <w:b/>
          <w:bCs/>
          <w:lang w:eastAsia="en-GB"/>
        </w:rPr>
        <w:t>health</w:t>
      </w:r>
      <w:r w:rsidR="00D952EC" w:rsidRPr="009A5C74">
        <w:rPr>
          <w:b/>
          <w:bCs/>
          <w:lang w:eastAsia="en-GB"/>
        </w:rPr>
        <w:t xml:space="preserve"> </w:t>
      </w:r>
      <w:r w:rsidRPr="009A5C74">
        <w:rPr>
          <w:b/>
          <w:bCs/>
          <w:lang w:eastAsia="en-GB"/>
        </w:rPr>
        <w:t>system</w:t>
      </w:r>
      <w:r w:rsidR="00D952EC" w:rsidRPr="009A5C74">
        <w:rPr>
          <w:b/>
          <w:bCs/>
          <w:lang w:eastAsia="en-GB"/>
        </w:rPr>
        <w:t xml:space="preserve"> </w:t>
      </w:r>
      <w:r w:rsidRPr="009A5C74">
        <w:rPr>
          <w:b/>
          <w:bCs/>
          <w:lang w:eastAsia="en-GB"/>
        </w:rPr>
        <w:t>resilience</w:t>
      </w:r>
      <w:r w:rsidR="00D952EC" w:rsidRPr="009A5C74">
        <w:rPr>
          <w:b/>
          <w:bCs/>
          <w:lang w:eastAsia="en-GB"/>
        </w:rPr>
        <w:t xml:space="preserve"> </w:t>
      </w:r>
      <w:r w:rsidRPr="009A5C74">
        <w:rPr>
          <w:b/>
          <w:bCs/>
          <w:lang w:eastAsia="en-GB"/>
        </w:rPr>
        <w:t>and</w:t>
      </w:r>
      <w:r w:rsidR="00D952EC" w:rsidRPr="009A5C74">
        <w:rPr>
          <w:b/>
          <w:bCs/>
          <w:lang w:eastAsia="en-GB"/>
        </w:rPr>
        <w:t xml:space="preserve"> </w:t>
      </w:r>
      <w:r w:rsidRPr="009A5C74">
        <w:rPr>
          <w:b/>
          <w:bCs/>
          <w:lang w:eastAsia="en-GB"/>
        </w:rPr>
        <w:t>emergency</w:t>
      </w:r>
      <w:r w:rsidR="00D952EC" w:rsidRPr="009A5C74">
        <w:rPr>
          <w:b/>
          <w:bCs/>
          <w:lang w:eastAsia="en-GB"/>
        </w:rPr>
        <w:t xml:space="preserve"> </w:t>
      </w:r>
      <w:r w:rsidRPr="009A5C74">
        <w:rPr>
          <w:b/>
          <w:bCs/>
          <w:lang w:eastAsia="en-GB"/>
        </w:rPr>
        <w:t>management</w:t>
      </w:r>
      <w:r w:rsidRPr="009A5C74">
        <w:rPr>
          <w:lang w:eastAsia="en-GB"/>
        </w:rPr>
        <w:t>.</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purpose</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visibility</w:t>
      </w:r>
      <w:r w:rsidR="00D952EC" w:rsidRPr="009A5C74">
        <w:rPr>
          <w:lang w:eastAsia="en-GB"/>
        </w:rPr>
        <w:t xml:space="preserve"> </w:t>
      </w:r>
      <w:r w:rsidRPr="009A5C74">
        <w:rPr>
          <w:lang w:eastAsia="en-GB"/>
        </w:rPr>
        <w:t>activities</w:t>
      </w:r>
      <w:r w:rsidR="00D952EC" w:rsidRPr="009A5C74">
        <w:rPr>
          <w:lang w:eastAsia="en-GB"/>
        </w:rPr>
        <w:t xml:space="preserve"> </w:t>
      </w:r>
      <w:r w:rsidRPr="009A5C74">
        <w:rPr>
          <w:lang w:eastAsia="en-GB"/>
        </w:rPr>
        <w:t>will</w:t>
      </w:r>
      <w:r w:rsidR="00D952EC" w:rsidRPr="009A5C74">
        <w:rPr>
          <w:lang w:eastAsia="en-GB"/>
        </w:rPr>
        <w:t xml:space="preserve"> </w:t>
      </w:r>
      <w:r w:rsidRPr="009A5C74">
        <w:rPr>
          <w:lang w:eastAsia="en-GB"/>
        </w:rPr>
        <w:t>be</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introduction</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issues</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challenges</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raising</w:t>
      </w:r>
      <w:r w:rsidR="00D952EC" w:rsidRPr="009A5C74">
        <w:rPr>
          <w:lang w:eastAsia="en-GB"/>
        </w:rPr>
        <w:t xml:space="preserve"> </w:t>
      </w:r>
      <w:r w:rsidRPr="009A5C74">
        <w:rPr>
          <w:lang w:eastAsia="en-GB"/>
        </w:rPr>
        <w:t>prevention</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responsiveness</w:t>
      </w:r>
      <w:r w:rsidR="00D952EC" w:rsidRPr="009A5C74">
        <w:rPr>
          <w:lang w:eastAsia="en-GB"/>
        </w:rPr>
        <w:t xml:space="preserve"> </w:t>
      </w:r>
      <w:r w:rsidRPr="009A5C74">
        <w:rPr>
          <w:lang w:eastAsia="en-GB"/>
        </w:rPr>
        <w:t>in</w:t>
      </w:r>
      <w:r w:rsidR="00D952EC" w:rsidRPr="009A5C74">
        <w:rPr>
          <w:lang w:eastAsia="en-GB"/>
        </w:rPr>
        <w:t xml:space="preserve"> </w:t>
      </w:r>
      <w:r w:rsidRPr="009A5C74">
        <w:rPr>
          <w:lang w:eastAsia="en-GB"/>
        </w:rPr>
        <w:t>health</w:t>
      </w:r>
      <w:r w:rsidR="00D952EC" w:rsidRPr="009A5C74">
        <w:rPr>
          <w:lang w:eastAsia="en-GB"/>
        </w:rPr>
        <w:t xml:space="preserve"> </w:t>
      </w:r>
      <w:r w:rsidRPr="009A5C74">
        <w:rPr>
          <w:lang w:eastAsia="en-GB"/>
        </w:rPr>
        <w:t>emergency</w:t>
      </w:r>
      <w:r w:rsidR="00D952EC" w:rsidRPr="009A5C74">
        <w:rPr>
          <w:lang w:eastAsia="en-GB"/>
        </w:rPr>
        <w:t xml:space="preserve"> </w:t>
      </w:r>
      <w:r w:rsidRPr="009A5C74">
        <w:rPr>
          <w:lang w:eastAsia="en-GB"/>
        </w:rPr>
        <w:t>management</w:t>
      </w:r>
      <w:r w:rsidR="00D952EC" w:rsidRPr="009A5C74">
        <w:rPr>
          <w:lang w:eastAsia="en-GB"/>
        </w:rPr>
        <w:t xml:space="preserve"> </w:t>
      </w:r>
      <w:r w:rsidRPr="009A5C74">
        <w:rPr>
          <w:lang w:eastAsia="en-GB"/>
        </w:rPr>
        <w:t>to</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health</w:t>
      </w:r>
      <w:r w:rsidR="00D952EC" w:rsidRPr="009A5C74">
        <w:rPr>
          <w:lang w:eastAsia="en-GB"/>
        </w:rPr>
        <w:t xml:space="preserve"> </w:t>
      </w:r>
      <w:r w:rsidRPr="009A5C74">
        <w:rPr>
          <w:lang w:eastAsia="en-GB"/>
        </w:rPr>
        <w:t>system</w:t>
      </w:r>
      <w:r w:rsidR="00D952EC" w:rsidRPr="009A5C74">
        <w:rPr>
          <w:lang w:eastAsia="en-GB"/>
        </w:rPr>
        <w:t xml:space="preserve"> </w:t>
      </w:r>
      <w:r w:rsidRPr="009A5C74">
        <w:rPr>
          <w:lang w:eastAsia="en-GB"/>
        </w:rPr>
        <w:t>professionals</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local</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general</w:t>
      </w:r>
      <w:r w:rsidR="00D952EC" w:rsidRPr="009A5C74">
        <w:rPr>
          <w:lang w:eastAsia="en-GB"/>
        </w:rPr>
        <w:t xml:space="preserve"> </w:t>
      </w:r>
      <w:r w:rsidRPr="009A5C74">
        <w:rPr>
          <w:lang w:eastAsia="en-GB"/>
        </w:rPr>
        <w:t>population.</w:t>
      </w:r>
      <w:r w:rsidR="00D952EC" w:rsidRPr="009A5C74">
        <w:rPr>
          <w:lang w:eastAsia="en-GB"/>
        </w:rPr>
        <w:t xml:space="preserve"> </w:t>
      </w:r>
    </w:p>
    <w:p w14:paraId="0A408DC2" w14:textId="71EDA093" w:rsidR="005754FA" w:rsidRPr="009A5C74" w:rsidRDefault="005754FA" w:rsidP="002A0354">
      <w:pPr>
        <w:pStyle w:val="ListParagraph"/>
        <w:numPr>
          <w:ilvl w:val="0"/>
          <w:numId w:val="22"/>
        </w:numPr>
        <w:jc w:val="both"/>
        <w:rPr>
          <w:lang w:eastAsia="en-GB"/>
        </w:rPr>
      </w:pPr>
      <w:r w:rsidRPr="009A5C74">
        <w:rPr>
          <w:b/>
          <w:bCs/>
          <w:lang w:eastAsia="en-GB"/>
        </w:rPr>
        <w:t>Significance</w:t>
      </w:r>
      <w:r w:rsidR="00D952EC" w:rsidRPr="009A5C74">
        <w:rPr>
          <w:b/>
          <w:bCs/>
          <w:lang w:eastAsia="en-GB"/>
        </w:rPr>
        <w:t xml:space="preserve"> </w:t>
      </w:r>
      <w:r w:rsidRPr="009A5C74">
        <w:rPr>
          <w:b/>
          <w:bCs/>
          <w:lang w:eastAsia="en-GB"/>
        </w:rPr>
        <w:t>of</w:t>
      </w:r>
      <w:r w:rsidR="00D952EC" w:rsidRPr="009A5C74">
        <w:rPr>
          <w:b/>
          <w:bCs/>
          <w:lang w:eastAsia="en-GB"/>
        </w:rPr>
        <w:t xml:space="preserve"> </w:t>
      </w:r>
      <w:r w:rsidRPr="009A5C74">
        <w:rPr>
          <w:b/>
          <w:bCs/>
          <w:lang w:eastAsia="en-GB"/>
        </w:rPr>
        <w:t>EU</w:t>
      </w:r>
      <w:r w:rsidR="00D952EC" w:rsidRPr="009A5C74">
        <w:rPr>
          <w:b/>
          <w:bCs/>
          <w:lang w:eastAsia="en-GB"/>
        </w:rPr>
        <w:t xml:space="preserve"> </w:t>
      </w:r>
      <w:r w:rsidRPr="009A5C74">
        <w:rPr>
          <w:b/>
          <w:bCs/>
          <w:lang w:eastAsia="en-GB"/>
        </w:rPr>
        <w:t>funding</w:t>
      </w:r>
      <w:r w:rsidR="00D952EC" w:rsidRPr="009A5C74">
        <w:rPr>
          <w:b/>
          <w:bCs/>
          <w:lang w:eastAsia="en-GB"/>
        </w:rPr>
        <w:t xml:space="preserve"> </w:t>
      </w:r>
      <w:r w:rsidRPr="009A5C74">
        <w:rPr>
          <w:b/>
          <w:bCs/>
          <w:lang w:eastAsia="en-GB"/>
        </w:rPr>
        <w:t>and</w:t>
      </w:r>
      <w:r w:rsidR="00D952EC" w:rsidRPr="009A5C74">
        <w:rPr>
          <w:b/>
          <w:bCs/>
          <w:lang w:eastAsia="en-GB"/>
        </w:rPr>
        <w:t xml:space="preserve"> </w:t>
      </w:r>
      <w:r w:rsidRPr="009A5C74">
        <w:rPr>
          <w:b/>
          <w:bCs/>
          <w:lang w:eastAsia="en-GB"/>
        </w:rPr>
        <w:t>support</w:t>
      </w:r>
      <w:r w:rsidRPr="009A5C74">
        <w:rPr>
          <w:lang w:eastAsia="en-GB"/>
        </w:rPr>
        <w:t>.</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visibility</w:t>
      </w:r>
      <w:r w:rsidR="00D952EC" w:rsidRPr="009A5C74">
        <w:rPr>
          <w:lang w:eastAsia="en-GB"/>
        </w:rPr>
        <w:t xml:space="preserve"> </w:t>
      </w:r>
      <w:r w:rsidRPr="009A5C74">
        <w:rPr>
          <w:lang w:eastAsia="en-GB"/>
        </w:rPr>
        <w:t>activities</w:t>
      </w:r>
      <w:r w:rsidR="00D952EC" w:rsidRPr="009A5C74">
        <w:rPr>
          <w:lang w:eastAsia="en-GB"/>
        </w:rPr>
        <w:t xml:space="preserve"> </w:t>
      </w:r>
      <w:r w:rsidRPr="009A5C74">
        <w:rPr>
          <w:lang w:eastAsia="en-GB"/>
        </w:rPr>
        <w:t>will</w:t>
      </w:r>
      <w:r w:rsidR="00D952EC" w:rsidRPr="009A5C74">
        <w:rPr>
          <w:lang w:eastAsia="en-GB"/>
        </w:rPr>
        <w:t xml:space="preserve"> </w:t>
      </w:r>
      <w:r w:rsidRPr="009A5C74">
        <w:rPr>
          <w:lang w:eastAsia="en-GB"/>
        </w:rPr>
        <w:t>promote</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positive</w:t>
      </w:r>
      <w:r w:rsidR="00D952EC" w:rsidRPr="009A5C74">
        <w:rPr>
          <w:lang w:eastAsia="en-GB"/>
        </w:rPr>
        <w:t xml:space="preserve"> </w:t>
      </w:r>
      <w:r w:rsidRPr="009A5C74">
        <w:rPr>
          <w:lang w:eastAsia="en-GB"/>
        </w:rPr>
        <w:t>impact</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EU</w:t>
      </w:r>
      <w:r w:rsidR="00D952EC" w:rsidRPr="009A5C74">
        <w:rPr>
          <w:lang w:eastAsia="en-GB"/>
        </w:rPr>
        <w:t xml:space="preserve"> </w:t>
      </w:r>
      <w:r w:rsidRPr="009A5C74">
        <w:rPr>
          <w:lang w:eastAsia="en-GB"/>
        </w:rPr>
        <w:t>funding</w:t>
      </w:r>
      <w:r w:rsidR="00D952EC" w:rsidRPr="009A5C74">
        <w:rPr>
          <w:lang w:eastAsia="en-GB"/>
        </w:rPr>
        <w:t xml:space="preserve"> </w:t>
      </w:r>
      <w:r w:rsidRPr="009A5C74">
        <w:rPr>
          <w:lang w:eastAsia="en-GB"/>
        </w:rPr>
        <w:t>initiatives</w:t>
      </w:r>
      <w:r w:rsidR="00D952EC" w:rsidRPr="009A5C74">
        <w:rPr>
          <w:lang w:eastAsia="en-GB"/>
        </w:rPr>
        <w:t xml:space="preserve"> </w:t>
      </w:r>
      <w:r w:rsidRPr="009A5C74">
        <w:rPr>
          <w:lang w:eastAsia="en-GB"/>
        </w:rPr>
        <w:t>in</w:t>
      </w:r>
      <w:r w:rsidR="00D952EC" w:rsidRPr="009A5C74">
        <w:rPr>
          <w:lang w:eastAsia="en-GB"/>
        </w:rPr>
        <w:t xml:space="preserve"> </w:t>
      </w:r>
      <w:r w:rsidRPr="009A5C74">
        <w:rPr>
          <w:lang w:eastAsia="en-GB"/>
        </w:rPr>
        <w:t>Serbia.</w:t>
      </w:r>
      <w:r w:rsidR="00D952EC" w:rsidRPr="009A5C74">
        <w:rPr>
          <w:lang w:eastAsia="en-GB"/>
        </w:rPr>
        <w:t xml:space="preserve"> </w:t>
      </w:r>
      <w:r w:rsidRPr="009A5C74">
        <w:rPr>
          <w:lang w:eastAsia="en-GB"/>
        </w:rPr>
        <w:t>This</w:t>
      </w:r>
      <w:r w:rsidR="00D952EC" w:rsidRPr="009A5C74">
        <w:rPr>
          <w:lang w:eastAsia="en-GB"/>
        </w:rPr>
        <w:t xml:space="preserve"> </w:t>
      </w:r>
      <w:r w:rsidRPr="009A5C74">
        <w:rPr>
          <w:lang w:eastAsia="en-GB"/>
        </w:rPr>
        <w:t>should</w:t>
      </w:r>
      <w:r w:rsidR="00D952EC" w:rsidRPr="009A5C74">
        <w:rPr>
          <w:lang w:eastAsia="en-GB"/>
        </w:rPr>
        <w:t xml:space="preserve"> </w:t>
      </w:r>
      <w:r w:rsidRPr="009A5C74">
        <w:rPr>
          <w:lang w:eastAsia="en-GB"/>
        </w:rPr>
        <w:t>contribute</w:t>
      </w:r>
      <w:r w:rsidR="00D952EC" w:rsidRPr="009A5C74">
        <w:rPr>
          <w:lang w:eastAsia="en-GB"/>
        </w:rPr>
        <w:t xml:space="preserve"> </w:t>
      </w:r>
      <w:r w:rsidRPr="009A5C74">
        <w:rPr>
          <w:lang w:eastAsia="en-GB"/>
        </w:rPr>
        <w:t>to</w:t>
      </w:r>
      <w:r w:rsidR="00D952EC" w:rsidRPr="009A5C74">
        <w:rPr>
          <w:lang w:eastAsia="en-GB"/>
        </w:rPr>
        <w:t xml:space="preserve"> </w:t>
      </w:r>
      <w:r w:rsidRPr="009A5C74">
        <w:rPr>
          <w:lang w:eastAsia="en-GB"/>
        </w:rPr>
        <w:t>better</w:t>
      </w:r>
      <w:r w:rsidR="00D952EC" w:rsidRPr="009A5C74">
        <w:rPr>
          <w:lang w:eastAsia="en-GB"/>
        </w:rPr>
        <w:t xml:space="preserve"> </w:t>
      </w:r>
      <w:r w:rsidRPr="009A5C74">
        <w:rPr>
          <w:lang w:eastAsia="en-GB"/>
        </w:rPr>
        <w:t>awareness/perception</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EU</w:t>
      </w:r>
      <w:r w:rsidR="00D952EC" w:rsidRPr="009A5C74">
        <w:rPr>
          <w:lang w:eastAsia="en-GB"/>
        </w:rPr>
        <w:t xml:space="preserve"> </w:t>
      </w:r>
      <w:r w:rsidRPr="009A5C74">
        <w:rPr>
          <w:lang w:eastAsia="en-GB"/>
        </w:rPr>
        <w:t>in</w:t>
      </w:r>
      <w:r w:rsidR="00D952EC" w:rsidRPr="009A5C74">
        <w:rPr>
          <w:lang w:eastAsia="en-GB"/>
        </w:rPr>
        <w:t xml:space="preserve"> </w:t>
      </w:r>
      <w:r w:rsidRPr="009A5C74">
        <w:rPr>
          <w:lang w:eastAsia="en-GB"/>
        </w:rPr>
        <w:t>general</w:t>
      </w:r>
      <w:r w:rsidR="00D952EC" w:rsidRPr="009A5C74">
        <w:rPr>
          <w:lang w:eastAsia="en-GB"/>
        </w:rPr>
        <w:t xml:space="preserve"> </w:t>
      </w:r>
      <w:r w:rsidRPr="009A5C74">
        <w:rPr>
          <w:lang w:eastAsia="en-GB"/>
        </w:rPr>
        <w:t>sense.</w:t>
      </w:r>
    </w:p>
    <w:p w14:paraId="698AFF8D" w14:textId="582064D6" w:rsidR="005754FA" w:rsidRPr="009A5C74" w:rsidRDefault="005754FA" w:rsidP="002A0354">
      <w:pPr>
        <w:pStyle w:val="ListParagraph"/>
        <w:numPr>
          <w:ilvl w:val="0"/>
          <w:numId w:val="22"/>
        </w:numPr>
        <w:jc w:val="both"/>
        <w:rPr>
          <w:lang w:eastAsia="en-GB"/>
        </w:rPr>
      </w:pPr>
      <w:r w:rsidRPr="009A5C74">
        <w:rPr>
          <w:b/>
          <w:bCs/>
          <w:lang w:eastAsia="en-GB"/>
        </w:rPr>
        <w:t>Significance</w:t>
      </w:r>
      <w:r w:rsidR="00D952EC" w:rsidRPr="009A5C74">
        <w:rPr>
          <w:b/>
          <w:bCs/>
          <w:lang w:eastAsia="en-GB"/>
        </w:rPr>
        <w:t xml:space="preserve"> </w:t>
      </w:r>
      <w:r w:rsidRPr="009A5C74">
        <w:rPr>
          <w:b/>
          <w:bCs/>
          <w:lang w:eastAsia="en-GB"/>
        </w:rPr>
        <w:t>of</w:t>
      </w:r>
      <w:r w:rsidR="00D952EC" w:rsidRPr="009A5C74">
        <w:rPr>
          <w:b/>
          <w:bCs/>
          <w:lang w:eastAsia="en-GB"/>
        </w:rPr>
        <w:t xml:space="preserve"> </w:t>
      </w:r>
      <w:r w:rsidRPr="009A5C74">
        <w:rPr>
          <w:b/>
          <w:bCs/>
          <w:lang w:eastAsia="en-GB"/>
        </w:rPr>
        <w:t>the</w:t>
      </w:r>
      <w:r w:rsidR="00D952EC" w:rsidRPr="009A5C74">
        <w:rPr>
          <w:b/>
          <w:bCs/>
          <w:lang w:eastAsia="en-GB"/>
        </w:rPr>
        <w:t xml:space="preserve"> </w:t>
      </w:r>
      <w:r w:rsidRPr="009A5C74">
        <w:rPr>
          <w:b/>
          <w:bCs/>
          <w:lang w:eastAsia="en-GB"/>
        </w:rPr>
        <w:t>positive</w:t>
      </w:r>
      <w:r w:rsidR="00D952EC" w:rsidRPr="009A5C74">
        <w:rPr>
          <w:b/>
          <w:bCs/>
          <w:lang w:eastAsia="en-GB"/>
        </w:rPr>
        <w:t xml:space="preserve"> </w:t>
      </w:r>
      <w:r w:rsidRPr="009A5C74">
        <w:rPr>
          <w:b/>
          <w:bCs/>
          <w:lang w:eastAsia="en-GB"/>
        </w:rPr>
        <w:t>leading</w:t>
      </w:r>
      <w:r w:rsidR="00D952EC" w:rsidRPr="009A5C74">
        <w:rPr>
          <w:b/>
          <w:bCs/>
          <w:lang w:eastAsia="en-GB"/>
        </w:rPr>
        <w:t xml:space="preserve"> </w:t>
      </w:r>
      <w:r w:rsidRPr="009A5C74">
        <w:rPr>
          <w:b/>
          <w:bCs/>
          <w:lang w:eastAsia="en-GB"/>
        </w:rPr>
        <w:t>role</w:t>
      </w:r>
      <w:r w:rsidR="00D952EC" w:rsidRPr="009A5C74">
        <w:rPr>
          <w:b/>
          <w:bCs/>
          <w:lang w:eastAsia="en-GB"/>
        </w:rPr>
        <w:t xml:space="preserve"> </w:t>
      </w:r>
      <w:r w:rsidRPr="009A5C74">
        <w:rPr>
          <w:b/>
          <w:bCs/>
          <w:lang w:eastAsia="en-GB"/>
        </w:rPr>
        <w:t>of</w:t>
      </w:r>
      <w:r w:rsidR="00D952EC" w:rsidRPr="009A5C74">
        <w:rPr>
          <w:b/>
          <w:bCs/>
          <w:lang w:eastAsia="en-GB"/>
        </w:rPr>
        <w:t xml:space="preserve"> </w:t>
      </w:r>
      <w:r w:rsidRPr="009A5C74">
        <w:rPr>
          <w:b/>
          <w:bCs/>
          <w:lang w:eastAsia="en-GB"/>
        </w:rPr>
        <w:t>the</w:t>
      </w:r>
      <w:r w:rsidR="00D952EC" w:rsidRPr="009A5C74">
        <w:rPr>
          <w:b/>
          <w:bCs/>
          <w:lang w:eastAsia="en-GB"/>
        </w:rPr>
        <w:t xml:space="preserve"> </w:t>
      </w:r>
      <w:r w:rsidRPr="009A5C74">
        <w:rPr>
          <w:b/>
          <w:bCs/>
          <w:lang w:eastAsia="en-GB"/>
        </w:rPr>
        <w:t>Government</w:t>
      </w:r>
      <w:r w:rsidR="00D952EC" w:rsidRPr="009A5C74">
        <w:rPr>
          <w:b/>
          <w:bCs/>
          <w:lang w:eastAsia="en-GB"/>
        </w:rPr>
        <w:t xml:space="preserve"> </w:t>
      </w:r>
      <w:r w:rsidRPr="009A5C74">
        <w:rPr>
          <w:b/>
          <w:bCs/>
          <w:lang w:eastAsia="en-GB"/>
        </w:rPr>
        <w:t>institutions</w:t>
      </w:r>
      <w:r w:rsidR="00D952EC" w:rsidRPr="009A5C74">
        <w:rPr>
          <w:b/>
          <w:bCs/>
          <w:lang w:eastAsia="en-GB"/>
        </w:rPr>
        <w:t xml:space="preserve"> </w:t>
      </w:r>
      <w:r w:rsidRPr="009A5C74">
        <w:rPr>
          <w:b/>
          <w:bCs/>
          <w:lang w:eastAsia="en-GB"/>
        </w:rPr>
        <w:t>and</w:t>
      </w:r>
      <w:r w:rsidR="00D952EC" w:rsidRPr="009A5C74">
        <w:rPr>
          <w:b/>
          <w:bCs/>
          <w:lang w:eastAsia="en-GB"/>
        </w:rPr>
        <w:t xml:space="preserve"> </w:t>
      </w:r>
      <w:r w:rsidRPr="009A5C74">
        <w:rPr>
          <w:b/>
          <w:bCs/>
          <w:lang w:eastAsia="en-GB"/>
        </w:rPr>
        <w:t>local</w:t>
      </w:r>
      <w:r w:rsidR="00D952EC" w:rsidRPr="009A5C74">
        <w:rPr>
          <w:b/>
          <w:bCs/>
          <w:lang w:eastAsia="en-GB"/>
        </w:rPr>
        <w:t xml:space="preserve"> </w:t>
      </w:r>
      <w:r w:rsidRPr="009A5C74">
        <w:rPr>
          <w:b/>
          <w:bCs/>
          <w:lang w:eastAsia="en-GB"/>
        </w:rPr>
        <w:t>self-governments</w:t>
      </w:r>
      <w:r w:rsidR="00D952EC" w:rsidRPr="009A5C74">
        <w:rPr>
          <w:b/>
          <w:bCs/>
          <w:lang w:eastAsia="en-GB"/>
        </w:rPr>
        <w:t xml:space="preserve"> </w:t>
      </w:r>
      <w:r w:rsidRPr="009A5C74">
        <w:rPr>
          <w:lang w:eastAsia="en-GB"/>
        </w:rPr>
        <w:t>in</w:t>
      </w:r>
      <w:r w:rsidR="00D952EC" w:rsidRPr="009A5C74">
        <w:rPr>
          <w:lang w:eastAsia="en-GB"/>
        </w:rPr>
        <w:t xml:space="preserve"> </w:t>
      </w:r>
      <w:r w:rsidRPr="009A5C74">
        <w:rPr>
          <w:lang w:eastAsia="en-GB"/>
        </w:rPr>
        <w:t>ensuring</w:t>
      </w:r>
      <w:r w:rsidR="00D952EC" w:rsidRPr="009A5C74">
        <w:rPr>
          <w:lang w:eastAsia="en-GB"/>
        </w:rPr>
        <w:t xml:space="preserve"> </w:t>
      </w:r>
      <w:r w:rsidRPr="009A5C74">
        <w:rPr>
          <w:lang w:eastAsia="en-GB"/>
        </w:rPr>
        <w:t>continuous</w:t>
      </w:r>
      <w:r w:rsidR="00D952EC" w:rsidRPr="009A5C74">
        <w:rPr>
          <w:lang w:eastAsia="en-GB"/>
        </w:rPr>
        <w:t xml:space="preserve"> </w:t>
      </w:r>
      <w:r w:rsidRPr="009A5C74">
        <w:rPr>
          <w:lang w:eastAsia="en-GB"/>
        </w:rPr>
        <w:t>improvement</w:t>
      </w:r>
      <w:r w:rsidR="00D952EC" w:rsidRPr="009A5C74">
        <w:rPr>
          <w:lang w:eastAsia="en-GB"/>
        </w:rPr>
        <w:t xml:space="preserve"> </w:t>
      </w:r>
      <w:r w:rsidRPr="009A5C74">
        <w:rPr>
          <w:lang w:eastAsia="en-GB"/>
        </w:rPr>
        <w:t>of</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public</w:t>
      </w:r>
      <w:r w:rsidR="00D952EC" w:rsidRPr="009A5C74">
        <w:rPr>
          <w:lang w:eastAsia="en-GB"/>
        </w:rPr>
        <w:t xml:space="preserve"> </w:t>
      </w:r>
      <w:r w:rsidRPr="009A5C74">
        <w:rPr>
          <w:lang w:eastAsia="en-GB"/>
        </w:rPr>
        <w:t>health</w:t>
      </w:r>
      <w:r w:rsidR="00D952EC" w:rsidRPr="009A5C74">
        <w:rPr>
          <w:lang w:eastAsia="en-GB"/>
        </w:rPr>
        <w:t xml:space="preserve"> </w:t>
      </w:r>
      <w:r w:rsidRPr="009A5C74">
        <w:rPr>
          <w:lang w:eastAsia="en-GB"/>
        </w:rPr>
        <w:t>system</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emergency</w:t>
      </w:r>
      <w:r w:rsidR="00D952EC" w:rsidRPr="009A5C74">
        <w:rPr>
          <w:lang w:eastAsia="en-GB"/>
        </w:rPr>
        <w:t xml:space="preserve"> </w:t>
      </w:r>
      <w:r w:rsidRPr="009A5C74">
        <w:rPr>
          <w:lang w:eastAsia="en-GB"/>
        </w:rPr>
        <w:t>management</w:t>
      </w:r>
      <w:r w:rsidR="00D952EC" w:rsidRPr="009A5C74">
        <w:rPr>
          <w:lang w:eastAsia="en-GB"/>
        </w:rPr>
        <w:t xml:space="preserve"> </w:t>
      </w:r>
      <w:r w:rsidRPr="009A5C74">
        <w:rPr>
          <w:lang w:eastAsia="en-GB"/>
        </w:rPr>
        <w:t>at</w:t>
      </w:r>
      <w:r w:rsidR="00D952EC" w:rsidRPr="009A5C74">
        <w:rPr>
          <w:lang w:eastAsia="en-GB"/>
        </w:rPr>
        <w:t xml:space="preserve"> </w:t>
      </w:r>
      <w:r w:rsidRPr="009A5C74">
        <w:rPr>
          <w:lang w:eastAsia="en-GB"/>
        </w:rPr>
        <w:t>the</w:t>
      </w:r>
      <w:r w:rsidR="00D952EC" w:rsidRPr="009A5C74">
        <w:rPr>
          <w:lang w:eastAsia="en-GB"/>
        </w:rPr>
        <w:t xml:space="preserve"> </w:t>
      </w:r>
      <w:r w:rsidRPr="009A5C74">
        <w:rPr>
          <w:lang w:eastAsia="en-GB"/>
        </w:rPr>
        <w:t>national</w:t>
      </w:r>
      <w:r w:rsidR="00D952EC" w:rsidRPr="009A5C74">
        <w:rPr>
          <w:lang w:eastAsia="en-GB"/>
        </w:rPr>
        <w:t xml:space="preserve"> </w:t>
      </w:r>
      <w:r w:rsidRPr="009A5C74">
        <w:rPr>
          <w:lang w:eastAsia="en-GB"/>
        </w:rPr>
        <w:t>and</w:t>
      </w:r>
      <w:r w:rsidR="00D952EC" w:rsidRPr="009A5C74">
        <w:rPr>
          <w:lang w:eastAsia="en-GB"/>
        </w:rPr>
        <w:t xml:space="preserve"> </w:t>
      </w:r>
      <w:r w:rsidRPr="009A5C74">
        <w:rPr>
          <w:lang w:eastAsia="en-GB"/>
        </w:rPr>
        <w:t>local</w:t>
      </w:r>
      <w:r w:rsidR="00D952EC" w:rsidRPr="009A5C74">
        <w:rPr>
          <w:lang w:eastAsia="en-GB"/>
        </w:rPr>
        <w:t xml:space="preserve"> </w:t>
      </w:r>
      <w:r w:rsidRPr="009A5C74">
        <w:rPr>
          <w:lang w:eastAsia="en-GB"/>
        </w:rPr>
        <w:t>level.</w:t>
      </w:r>
    </w:p>
    <w:p w14:paraId="147AA748" w14:textId="52B55B59" w:rsidR="005754FA" w:rsidRPr="009A5C74" w:rsidRDefault="005754FA" w:rsidP="00E34437">
      <w:pPr>
        <w:jc w:val="both"/>
        <w:rPr>
          <w:lang w:val="en-US" w:eastAsia="en-GB"/>
        </w:rPr>
      </w:pPr>
      <w:r w:rsidRPr="009A5C74">
        <w:rPr>
          <w:lang w:val="en-US" w:eastAsia="en-GB"/>
        </w:rPr>
        <w:t>Visibility</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implemented</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b/>
          <w:bCs/>
          <w:lang w:val="en-US" w:eastAsia="en-GB"/>
        </w:rPr>
        <w:t>overall</w:t>
      </w:r>
      <w:r w:rsidR="00D952EC" w:rsidRPr="009A5C74">
        <w:rPr>
          <w:b/>
          <w:bCs/>
          <w:lang w:val="en-US" w:eastAsia="en-GB"/>
        </w:rPr>
        <w:t xml:space="preserve"> </w:t>
      </w:r>
      <w:r w:rsidRPr="009A5C74">
        <w:rPr>
          <w:b/>
          <w:bCs/>
          <w:lang w:val="en-US" w:eastAsia="en-GB"/>
        </w:rPr>
        <w:t>project</w:t>
      </w:r>
      <w:r w:rsidR="00D952EC" w:rsidRPr="009A5C74">
        <w:rPr>
          <w:b/>
          <w:bCs/>
          <w:lang w:val="en-US" w:eastAsia="en-GB"/>
        </w:rPr>
        <w:t xml:space="preserve"> </w:t>
      </w:r>
      <w:r w:rsidRPr="009A5C74">
        <w:rPr>
          <w:b/>
          <w:bCs/>
          <w:lang w:val="en-US" w:eastAsia="en-GB"/>
        </w:rPr>
        <w:t>level</w:t>
      </w:r>
      <w:r w:rsidR="00D530C9" w:rsidRPr="009A5C74">
        <w:rPr>
          <w:bCs/>
          <w:lang w:val="en-US" w:eastAsia="en-GB"/>
        </w:rPr>
        <w:t>,</w:t>
      </w:r>
      <w:r w:rsidR="00D952EC" w:rsidRPr="009A5C74">
        <w:rPr>
          <w:lang w:val="en-US" w:eastAsia="en-GB"/>
        </w:rPr>
        <w:t xml:space="preserve"> </w:t>
      </w:r>
      <w:r w:rsidRPr="009A5C74">
        <w:rPr>
          <w:lang w:val="en-US" w:eastAsia="en-GB"/>
        </w:rPr>
        <w:t>horizontally</w:t>
      </w:r>
      <w:r w:rsidR="00D952EC" w:rsidRPr="009A5C74">
        <w:rPr>
          <w:lang w:val="en-US" w:eastAsia="en-GB"/>
        </w:rPr>
        <w:t xml:space="preserve"> </w:t>
      </w:r>
      <w:r w:rsidRPr="009A5C74">
        <w:rPr>
          <w:lang w:val="en-US" w:eastAsia="en-GB"/>
        </w:rPr>
        <w:t>through</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Pr="009A5C74">
        <w:rPr>
          <w:lang w:val="en-US" w:eastAsia="en-GB"/>
        </w:rPr>
        <w:t>Messages</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promote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sector,</w:t>
      </w:r>
      <w:r w:rsidR="00D952EC" w:rsidRPr="009A5C74">
        <w:rPr>
          <w:lang w:val="en-US" w:eastAsia="en-GB"/>
        </w:rPr>
        <w:t xml:space="preserve"> </w:t>
      </w:r>
      <w:r w:rsidRPr="009A5C74">
        <w:rPr>
          <w:lang w:val="en-US" w:eastAsia="en-GB"/>
        </w:rPr>
        <w:t>added</w:t>
      </w:r>
      <w:r w:rsidR="00D952EC" w:rsidRPr="009A5C74">
        <w:rPr>
          <w:lang w:val="en-US" w:eastAsia="en-GB"/>
        </w:rPr>
        <w:t xml:space="preserve"> </w:t>
      </w:r>
      <w:r w:rsidRPr="009A5C74">
        <w:rPr>
          <w:lang w:val="en-US" w:eastAsia="en-GB"/>
        </w:rPr>
        <w:t>value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impact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EU's</w:t>
      </w:r>
      <w:r w:rsidR="00D952EC" w:rsidRPr="009A5C74">
        <w:rPr>
          <w:lang w:val="en-US" w:eastAsia="en-GB"/>
        </w:rPr>
        <w:t xml:space="preserve"> </w:t>
      </w:r>
      <w:r w:rsidRPr="009A5C74">
        <w:rPr>
          <w:lang w:val="en-US" w:eastAsia="en-GB"/>
        </w:rPr>
        <w:t>interventions,</w:t>
      </w:r>
      <w:r w:rsidR="00D952EC" w:rsidRPr="009A5C74">
        <w:rPr>
          <w:lang w:val="en-US" w:eastAsia="en-GB"/>
        </w:rPr>
        <w:t xml:space="preserve"> </w:t>
      </w:r>
      <w:r w:rsidRPr="009A5C74">
        <w:rPr>
          <w:lang w:val="en-US" w:eastAsia="en-GB"/>
        </w:rPr>
        <w:t>government</w:t>
      </w:r>
      <w:r w:rsidR="00D952EC" w:rsidRPr="009A5C74">
        <w:rPr>
          <w:lang w:val="en-US" w:eastAsia="en-GB"/>
        </w:rPr>
        <w:t xml:space="preserve"> </w:t>
      </w:r>
      <w:r w:rsidRPr="009A5C74">
        <w:rPr>
          <w:lang w:val="en-US" w:eastAsia="en-GB"/>
        </w:rPr>
        <w:t>efforts,</w:t>
      </w:r>
      <w:r w:rsidR="00D952EC" w:rsidRPr="009A5C74">
        <w:rPr>
          <w:lang w:val="en-US" w:eastAsia="en-GB"/>
        </w:rPr>
        <w:t xml:space="preserve"> </w:t>
      </w:r>
      <w:r w:rsidRPr="009A5C74">
        <w:rPr>
          <w:lang w:val="en-US" w:eastAsia="en-GB"/>
        </w:rPr>
        <w:t>UN</w:t>
      </w:r>
      <w:r w:rsidR="00D952EC" w:rsidRPr="009A5C74">
        <w:rPr>
          <w:lang w:val="en-US" w:eastAsia="en-GB"/>
        </w:rPr>
        <w:t xml:space="preserve"> </w:t>
      </w:r>
      <w:r w:rsidRPr="009A5C74">
        <w:rPr>
          <w:lang w:val="en-US" w:eastAsia="en-GB"/>
        </w:rPr>
        <w:t>support,</w:t>
      </w:r>
      <w:r w:rsidR="00D952EC" w:rsidRPr="009A5C74">
        <w:rPr>
          <w:lang w:val="en-US" w:eastAsia="en-GB"/>
        </w:rPr>
        <w:t xml:space="preserve"> </w:t>
      </w:r>
      <w:r w:rsidRPr="009A5C74">
        <w:rPr>
          <w:lang w:val="en-US" w:eastAsia="en-GB"/>
        </w:rPr>
        <w:t>promote</w:t>
      </w:r>
      <w:r w:rsidR="00D952EC" w:rsidRPr="009A5C74">
        <w:rPr>
          <w:lang w:val="en-US" w:eastAsia="en-GB"/>
        </w:rPr>
        <w:t xml:space="preserve"> </w:t>
      </w:r>
      <w:r w:rsidRPr="009A5C74">
        <w:rPr>
          <w:lang w:val="en-US" w:eastAsia="en-GB"/>
        </w:rPr>
        <w:t>transparency</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accountability</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use</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funds,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aim</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strengthening</w:t>
      </w:r>
      <w:r w:rsidR="00D952EC" w:rsidRPr="009A5C74">
        <w:rPr>
          <w:lang w:val="en-US" w:eastAsia="en-GB"/>
        </w:rPr>
        <w:t xml:space="preserve"> </w:t>
      </w:r>
      <w:r w:rsidRPr="009A5C74">
        <w:rPr>
          <w:lang w:val="en-US" w:eastAsia="en-GB"/>
        </w:rPr>
        <w:t>general</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awareness</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results</w:t>
      </w:r>
      <w:r w:rsidR="00D952EC" w:rsidRPr="009A5C74">
        <w:rPr>
          <w:lang w:val="en-US" w:eastAsia="en-GB"/>
        </w:rPr>
        <w:t xml:space="preserve"> </w:t>
      </w:r>
      <w:r w:rsidRPr="009A5C74">
        <w:rPr>
          <w:lang w:val="en-US" w:eastAsia="en-GB"/>
        </w:rPr>
        <w:t>pursued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change</w:t>
      </w:r>
      <w:r w:rsidR="00D952EC" w:rsidRPr="009A5C74">
        <w:rPr>
          <w:lang w:val="en-US" w:eastAsia="en-GB"/>
        </w:rPr>
        <w:t xml:space="preserve"> </w:t>
      </w:r>
      <w:r w:rsidRPr="009A5C74">
        <w:rPr>
          <w:lang w:val="en-US" w:eastAsia="en-GB"/>
        </w:rPr>
        <w:t>they</w:t>
      </w:r>
      <w:r w:rsidR="00D952EC" w:rsidRPr="009A5C74">
        <w:rPr>
          <w:lang w:val="en-US" w:eastAsia="en-GB"/>
        </w:rPr>
        <w:t xml:space="preserve"> </w:t>
      </w:r>
      <w:r w:rsidRPr="009A5C74">
        <w:rPr>
          <w:lang w:val="en-US" w:eastAsia="en-GB"/>
        </w:rPr>
        <w:t>bring</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individual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society</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whole.</w:t>
      </w:r>
      <w:r w:rsidR="00D952EC" w:rsidRPr="009A5C74">
        <w:rPr>
          <w:lang w:val="en-US" w:eastAsia="en-GB"/>
        </w:rPr>
        <w:t xml:space="preserve"> </w:t>
      </w:r>
    </w:p>
    <w:p w14:paraId="40702D94" w14:textId="5C32C275" w:rsidR="005754FA" w:rsidRPr="009A5C74" w:rsidRDefault="005754FA" w:rsidP="00E34437">
      <w:pPr>
        <w:jc w:val="both"/>
        <w:rPr>
          <w:lang w:val="en-US" w:eastAsia="en-GB"/>
        </w:rPr>
      </w:pPr>
      <w:r w:rsidRPr="009A5C74">
        <w:rPr>
          <w:lang w:val="en-US" w:eastAsia="en-GB"/>
        </w:rPr>
        <w:t>The</w:t>
      </w:r>
      <w:r w:rsidR="00D952EC" w:rsidRPr="009A5C74">
        <w:rPr>
          <w:lang w:val="en-US" w:eastAsia="en-GB"/>
        </w:rPr>
        <w:t xml:space="preserve"> </w:t>
      </w:r>
      <w:r w:rsidRPr="009A5C74">
        <w:rPr>
          <w:b/>
          <w:bCs/>
          <w:lang w:val="en-US" w:eastAsia="en-GB"/>
        </w:rPr>
        <w:t>main</w:t>
      </w:r>
      <w:r w:rsidR="00D952EC" w:rsidRPr="009A5C74">
        <w:rPr>
          <w:b/>
          <w:bCs/>
          <w:lang w:val="en-US" w:eastAsia="en-GB"/>
        </w:rPr>
        <w:t xml:space="preserve"> </w:t>
      </w:r>
      <w:r w:rsidRPr="009A5C74">
        <w:rPr>
          <w:b/>
          <w:bCs/>
          <w:lang w:val="en-US" w:eastAsia="en-GB"/>
        </w:rPr>
        <w:t>channels</w:t>
      </w:r>
      <w:r w:rsidR="00D952EC" w:rsidRPr="009A5C74">
        <w:rPr>
          <w:b/>
          <w:bCs/>
          <w:lang w:val="en-US" w:eastAsia="en-GB"/>
        </w:rPr>
        <w:t xml:space="preserve"> </w:t>
      </w:r>
      <w:r w:rsidRPr="009A5C74">
        <w:rPr>
          <w:b/>
          <w:bCs/>
          <w:lang w:val="en-US" w:eastAsia="en-GB"/>
        </w:rPr>
        <w:t>of</w:t>
      </w:r>
      <w:r w:rsidR="00D952EC" w:rsidRPr="009A5C74">
        <w:rPr>
          <w:b/>
          <w:bCs/>
          <w:lang w:val="en-US" w:eastAsia="en-GB"/>
        </w:rPr>
        <w:t xml:space="preserve"> </w:t>
      </w:r>
      <w:r w:rsidRPr="009A5C74">
        <w:rPr>
          <w:b/>
          <w:bCs/>
          <w:lang w:val="en-US" w:eastAsia="en-GB"/>
        </w:rPr>
        <w:t>communication</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include</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conferences/field</w:t>
      </w:r>
      <w:r w:rsidR="00D952EC" w:rsidRPr="009A5C74">
        <w:rPr>
          <w:lang w:val="en-US" w:eastAsia="en-GB"/>
        </w:rPr>
        <w:t xml:space="preserve"> </w:t>
      </w:r>
      <w:r w:rsidRPr="009A5C74">
        <w:rPr>
          <w:lang w:val="en-US" w:eastAsia="en-GB"/>
        </w:rPr>
        <w:t>visits,</w:t>
      </w:r>
      <w:r w:rsidR="00D952EC" w:rsidRPr="009A5C74">
        <w:rPr>
          <w:lang w:val="en-US" w:eastAsia="en-GB"/>
        </w:rPr>
        <w:t xml:space="preserve"> </w:t>
      </w:r>
      <w:r w:rsidRPr="009A5C74">
        <w:rPr>
          <w:lang w:val="en-US" w:eastAsia="en-GB"/>
        </w:rPr>
        <w:t>media</w:t>
      </w:r>
      <w:r w:rsidR="00D952EC" w:rsidRPr="009A5C74">
        <w:rPr>
          <w:lang w:val="en-US" w:eastAsia="en-GB"/>
        </w:rPr>
        <w:t xml:space="preserve"> </w:t>
      </w:r>
      <w:r w:rsidRPr="009A5C74">
        <w:rPr>
          <w:lang w:val="en-US" w:eastAsia="en-GB"/>
        </w:rPr>
        <w:t>interactions,</w:t>
      </w:r>
      <w:r w:rsidR="00D952EC" w:rsidRPr="009A5C74">
        <w:rPr>
          <w:lang w:val="en-US" w:eastAsia="en-GB"/>
        </w:rPr>
        <w:t xml:space="preserve"> </w:t>
      </w:r>
      <w:r w:rsidRPr="009A5C74">
        <w:rPr>
          <w:lang w:val="en-US" w:eastAsia="en-GB"/>
        </w:rPr>
        <w:t>written</w:t>
      </w:r>
      <w:r w:rsidR="00D952EC" w:rsidRPr="009A5C74">
        <w:rPr>
          <w:lang w:val="en-US" w:eastAsia="en-GB"/>
        </w:rPr>
        <w:t xml:space="preserve"> </w:t>
      </w:r>
      <w:r w:rsidRPr="009A5C74">
        <w:rPr>
          <w:lang w:val="en-US" w:eastAsia="en-GB"/>
        </w:rPr>
        <w:t>documents,</w:t>
      </w:r>
      <w:r w:rsidR="00D952EC" w:rsidRPr="009A5C74">
        <w:rPr>
          <w:lang w:val="en-US" w:eastAsia="en-GB"/>
        </w:rPr>
        <w:t xml:space="preserve"> </w:t>
      </w:r>
      <w:r w:rsidRPr="009A5C74">
        <w:rPr>
          <w:lang w:val="en-US" w:eastAsia="en-GB"/>
        </w:rPr>
        <w:t>global</w:t>
      </w:r>
      <w:r w:rsidR="00D952EC" w:rsidRPr="009A5C74">
        <w:rPr>
          <w:lang w:val="en-US" w:eastAsia="en-GB"/>
        </w:rPr>
        <w:t xml:space="preserve"> </w:t>
      </w:r>
      <w:r w:rsidRPr="009A5C74">
        <w:rPr>
          <w:lang w:val="en-US" w:eastAsia="en-GB"/>
        </w:rPr>
        <w:t>meetings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forums</w:t>
      </w:r>
      <w:r w:rsidR="00D952EC" w:rsidRPr="009A5C74">
        <w:rPr>
          <w:lang w:val="en-US" w:eastAsia="en-GB"/>
        </w:rPr>
        <w:t xml:space="preserve"> </w:t>
      </w:r>
      <w:r w:rsidRPr="009A5C74">
        <w:rPr>
          <w:lang w:val="en-US" w:eastAsia="en-GB"/>
        </w:rPr>
        <w:t>organized</w:t>
      </w:r>
      <w:r w:rsidR="00D952EC" w:rsidRPr="009A5C74">
        <w:rPr>
          <w:lang w:val="en-US" w:eastAsia="en-GB"/>
        </w:rPr>
        <w:t xml:space="preserve"> </w:t>
      </w:r>
      <w:r w:rsidRPr="009A5C74">
        <w:rPr>
          <w:lang w:val="en-US" w:eastAsia="en-GB"/>
        </w:rPr>
        <w:t>under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auspices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UN.</w:t>
      </w:r>
      <w:r w:rsidR="00D952EC" w:rsidRPr="009A5C74">
        <w:rPr>
          <w:lang w:val="en-US" w:eastAsia="en-GB"/>
        </w:rPr>
        <w:t xml:space="preserve"> </w:t>
      </w:r>
    </w:p>
    <w:p w14:paraId="2A9157FD" w14:textId="6607CE71" w:rsidR="005754FA" w:rsidRPr="009A5C74" w:rsidRDefault="005754FA" w:rsidP="00E34437">
      <w:pPr>
        <w:jc w:val="both"/>
        <w:rPr>
          <w:lang w:val="en-US" w:eastAsia="en-GB"/>
        </w:rPr>
      </w:pPr>
      <w:r w:rsidRPr="009A5C74">
        <w:rPr>
          <w:lang w:val="en-US" w:eastAsia="en-GB"/>
        </w:rPr>
        <w:t>Participation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a</w:t>
      </w:r>
      <w:r w:rsidR="00D952EC" w:rsidRPr="009A5C74">
        <w:rPr>
          <w:lang w:val="en-US" w:eastAsia="en-GB"/>
        </w:rPr>
        <w:t xml:space="preserve"> </w:t>
      </w:r>
      <w:r w:rsidRPr="009A5C74">
        <w:rPr>
          <w:lang w:val="en-US" w:eastAsia="en-GB"/>
        </w:rPr>
        <w:t>UN</w:t>
      </w:r>
      <w:r w:rsidR="00D952EC" w:rsidRPr="009A5C74">
        <w:rPr>
          <w:lang w:val="en-US" w:eastAsia="en-GB"/>
        </w:rPr>
        <w:t xml:space="preserve"> </w:t>
      </w:r>
      <w:r w:rsidRPr="009A5C74">
        <w:rPr>
          <w:lang w:val="en-US" w:eastAsia="en-GB"/>
        </w:rPr>
        <w:t>Agency</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project</w:t>
      </w:r>
      <w:r w:rsidR="00D952EC" w:rsidRPr="009A5C74">
        <w:rPr>
          <w:lang w:val="en-US" w:eastAsia="en-GB"/>
        </w:rPr>
        <w:t xml:space="preserve"> </w:t>
      </w:r>
      <w:r w:rsidRPr="009A5C74">
        <w:rPr>
          <w:lang w:val="en-US" w:eastAsia="en-GB"/>
        </w:rPr>
        <w:t>represents</w:t>
      </w:r>
      <w:r w:rsidR="00D952EC" w:rsidRPr="009A5C74">
        <w:rPr>
          <w:lang w:val="en-US" w:eastAsia="en-GB"/>
        </w:rPr>
        <w:t xml:space="preserve"> </w:t>
      </w:r>
      <w:r w:rsidRPr="009A5C74">
        <w:rPr>
          <w:lang w:val="en-US" w:eastAsia="en-GB"/>
        </w:rPr>
        <w:t>an</w:t>
      </w:r>
      <w:r w:rsidR="00D952EC" w:rsidRPr="009A5C74">
        <w:rPr>
          <w:lang w:val="en-US" w:eastAsia="en-GB"/>
        </w:rPr>
        <w:t xml:space="preserve"> </w:t>
      </w:r>
      <w:r w:rsidRPr="009A5C74">
        <w:rPr>
          <w:lang w:val="en-US" w:eastAsia="en-GB"/>
        </w:rPr>
        <w:t>added</w:t>
      </w:r>
      <w:r w:rsidR="00D952EC" w:rsidRPr="009A5C74">
        <w:rPr>
          <w:lang w:val="en-US" w:eastAsia="en-GB"/>
        </w:rPr>
        <w:t xml:space="preserve"> </w:t>
      </w:r>
      <w:r w:rsidRPr="009A5C74">
        <w:rPr>
          <w:lang w:val="en-US" w:eastAsia="en-GB"/>
        </w:rPr>
        <w:t>value</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all</w:t>
      </w:r>
      <w:r w:rsidR="00D952EC" w:rsidRPr="009A5C74">
        <w:rPr>
          <w:lang w:val="en-US" w:eastAsia="en-GB"/>
        </w:rPr>
        <w:t xml:space="preserve"> </w:t>
      </w:r>
      <w:r w:rsidRPr="009A5C74">
        <w:rPr>
          <w:lang w:val="en-US" w:eastAsia="en-GB"/>
        </w:rPr>
        <w:t>respects.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visibility</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specifically</w:t>
      </w:r>
      <w:r w:rsidR="00D952EC" w:rsidRPr="009A5C74">
        <w:rPr>
          <w:lang w:val="en-US" w:eastAsia="en-GB"/>
        </w:rPr>
        <w:t xml:space="preserve"> </w:t>
      </w:r>
      <w:r w:rsidRPr="009A5C74">
        <w:rPr>
          <w:lang w:val="en-US" w:eastAsia="en-GB"/>
        </w:rPr>
        <w:t>designed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promote</w:t>
      </w:r>
      <w:r w:rsidR="00D952EC" w:rsidRPr="009A5C74">
        <w:rPr>
          <w:lang w:val="en-US" w:eastAsia="en-GB"/>
        </w:rPr>
        <w:t xml:space="preserve"> </w:t>
      </w:r>
      <w:r w:rsidRPr="009A5C74">
        <w:rPr>
          <w:lang w:val="en-US" w:eastAsia="en-GB"/>
        </w:rPr>
        <w:t>improved</w:t>
      </w:r>
      <w:r w:rsidR="00D952EC" w:rsidRPr="009A5C74">
        <w:rPr>
          <w:lang w:val="en-US" w:eastAsia="en-GB"/>
        </w:rPr>
        <w:t xml:space="preserve"> </w:t>
      </w:r>
      <w:r w:rsidRPr="009A5C74">
        <w:rPr>
          <w:lang w:val="en-US" w:eastAsia="en-GB"/>
        </w:rPr>
        <w:t>national</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local</w:t>
      </w:r>
      <w:r w:rsidR="00D952EC" w:rsidRPr="009A5C74">
        <w:rPr>
          <w:lang w:val="en-US" w:eastAsia="en-GB"/>
        </w:rPr>
        <w:t xml:space="preserve"> </w:t>
      </w:r>
      <w:r w:rsidRPr="009A5C74">
        <w:rPr>
          <w:lang w:val="en-US" w:eastAsia="en-GB"/>
        </w:rPr>
        <w:t>infrastructure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related</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health</w:t>
      </w:r>
      <w:r w:rsidR="00D952EC" w:rsidRPr="009A5C74">
        <w:rPr>
          <w:lang w:val="en-US" w:eastAsia="en-GB"/>
        </w:rPr>
        <w:t xml:space="preserve"> </w:t>
      </w:r>
      <w:r w:rsidRPr="009A5C74">
        <w:rPr>
          <w:lang w:val="en-US" w:eastAsia="en-GB"/>
        </w:rPr>
        <w:t>system</w:t>
      </w:r>
      <w:r w:rsidR="00D952EC" w:rsidRPr="009A5C74">
        <w:rPr>
          <w:lang w:val="en-US" w:eastAsia="en-GB"/>
        </w:rPr>
        <w:t xml:space="preserve"> </w:t>
      </w:r>
      <w:r w:rsidRPr="009A5C74">
        <w:rPr>
          <w:lang w:val="en-US" w:eastAsia="en-GB"/>
        </w:rPr>
        <w:t>preparedness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response</w:t>
      </w:r>
      <w:r w:rsidR="00D952EC" w:rsidRPr="009A5C74">
        <w:rPr>
          <w:lang w:val="en-US" w:eastAsia="en-GB"/>
        </w:rPr>
        <w:t xml:space="preserve"> </w:t>
      </w:r>
      <w:r w:rsidRPr="009A5C74">
        <w:rPr>
          <w:lang w:val="en-US" w:eastAsia="en-GB"/>
        </w:rPr>
        <w:t>among</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general</w:t>
      </w:r>
      <w:r w:rsidR="00D952EC" w:rsidRPr="009A5C74">
        <w:rPr>
          <w:lang w:val="en-US" w:eastAsia="en-GB"/>
        </w:rPr>
        <w:t xml:space="preserve"> </w:t>
      </w:r>
      <w:r w:rsidRPr="009A5C74">
        <w:rPr>
          <w:lang w:val="en-US" w:eastAsia="en-GB"/>
        </w:rPr>
        <w:t>Serbian</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They</w:t>
      </w:r>
      <w:r w:rsidR="00D952EC" w:rsidRPr="009A5C74">
        <w:rPr>
          <w:lang w:val="en-US" w:eastAsia="en-GB"/>
        </w:rPr>
        <w:t xml:space="preserve"> </w:t>
      </w:r>
      <w:r w:rsidRPr="009A5C74">
        <w:rPr>
          <w:lang w:val="en-US" w:eastAsia="en-GB"/>
        </w:rPr>
        <w:t>will</w:t>
      </w:r>
      <w:r w:rsidR="00D952EC" w:rsidRPr="009A5C74">
        <w:rPr>
          <w:lang w:val="en-US" w:eastAsia="en-GB"/>
        </w:rPr>
        <w:t xml:space="preserve"> </w:t>
      </w:r>
      <w:r w:rsidRPr="009A5C74">
        <w:rPr>
          <w:lang w:val="en-US" w:eastAsia="en-GB"/>
        </w:rPr>
        <w:t>highlight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joint</w:t>
      </w:r>
      <w:r w:rsidR="00D952EC" w:rsidRPr="009A5C74">
        <w:rPr>
          <w:lang w:val="en-US" w:eastAsia="en-GB"/>
        </w:rPr>
        <w:t xml:space="preserve"> </w:t>
      </w:r>
      <w:r w:rsidRPr="009A5C74">
        <w:rPr>
          <w:lang w:val="en-US" w:eastAsia="en-GB"/>
        </w:rPr>
        <w:t>work</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cooperation</w:t>
      </w:r>
      <w:r w:rsidR="00D952EC" w:rsidRPr="009A5C74">
        <w:rPr>
          <w:lang w:val="en-US" w:eastAsia="en-GB"/>
        </w:rPr>
        <w:t xml:space="preserve"> </w:t>
      </w:r>
      <w:r w:rsidRPr="009A5C74">
        <w:rPr>
          <w:lang w:val="en-US" w:eastAsia="en-GB"/>
        </w:rPr>
        <w:t>between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EU,</w:t>
      </w:r>
      <w:r w:rsidR="00D952EC" w:rsidRPr="009A5C74">
        <w:rPr>
          <w:lang w:val="en-US" w:eastAsia="en-GB"/>
        </w:rPr>
        <w:t xml:space="preserve"> </w:t>
      </w:r>
      <w:r w:rsidRPr="009A5C74">
        <w:rPr>
          <w:lang w:val="en-US" w:eastAsia="en-GB"/>
        </w:rPr>
        <w:t>Government</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00D530C9" w:rsidRPr="009A5C74">
        <w:rPr>
          <w:lang w:val="en-US" w:eastAsia="en-GB"/>
        </w:rPr>
        <w:t xml:space="preserve">the </w:t>
      </w:r>
      <w:r w:rsidRPr="009A5C74">
        <w:rPr>
          <w:lang w:val="en-US" w:eastAsia="en-GB"/>
        </w:rPr>
        <w:t>UN</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important</w:t>
      </w:r>
      <w:r w:rsidR="00D952EC" w:rsidRPr="009A5C74">
        <w:rPr>
          <w:lang w:val="en-US" w:eastAsia="en-GB"/>
        </w:rPr>
        <w:t xml:space="preserve"> </w:t>
      </w:r>
      <w:r w:rsidR="00DC34AE" w:rsidRPr="009A5C74">
        <w:rPr>
          <w:lang w:val="en-US" w:eastAsia="en-GB"/>
        </w:rPr>
        <w:t>endeavor</w:t>
      </w:r>
      <w:r w:rsidR="00D530C9" w:rsidRPr="009A5C74">
        <w:rPr>
          <w:lang w:val="en-US" w:eastAsia="en-GB"/>
        </w:rPr>
        <w:t>,</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positive</w:t>
      </w:r>
      <w:r w:rsidR="00D952EC" w:rsidRPr="009A5C74">
        <w:rPr>
          <w:lang w:val="en-US" w:eastAsia="en-GB"/>
        </w:rPr>
        <w:t xml:space="preserve"> </w:t>
      </w:r>
      <w:r w:rsidRPr="009A5C74">
        <w:rPr>
          <w:lang w:val="en-US" w:eastAsia="en-GB"/>
        </w:rPr>
        <w:t>impact</w:t>
      </w:r>
      <w:r w:rsidR="00D952EC" w:rsidRPr="009A5C74">
        <w:rPr>
          <w:lang w:val="en-US" w:eastAsia="en-GB"/>
        </w:rPr>
        <w:t xml:space="preserve"> </w:t>
      </w:r>
      <w:r w:rsidRPr="009A5C74">
        <w:rPr>
          <w:lang w:val="en-US" w:eastAsia="en-GB"/>
        </w:rPr>
        <w:t>they</w:t>
      </w:r>
      <w:r w:rsidR="00D952EC" w:rsidRPr="009A5C74">
        <w:rPr>
          <w:lang w:val="en-US" w:eastAsia="en-GB"/>
        </w:rPr>
        <w:t xml:space="preserve"> </w:t>
      </w:r>
      <w:r w:rsidRPr="009A5C74">
        <w:rPr>
          <w:lang w:val="en-US" w:eastAsia="en-GB"/>
        </w:rPr>
        <w:t>make</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progress</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00D530C9" w:rsidRPr="009A5C74">
        <w:rPr>
          <w:lang w:val="en-US" w:eastAsia="en-GB"/>
        </w:rPr>
        <w:t xml:space="preserve">the </w:t>
      </w:r>
      <w:r w:rsidRPr="009A5C74">
        <w:rPr>
          <w:lang w:val="en-US" w:eastAsia="en-GB"/>
        </w:rPr>
        <w:t>EU</w:t>
      </w:r>
      <w:r w:rsidR="00D952EC" w:rsidRPr="009A5C74">
        <w:rPr>
          <w:lang w:val="en-US" w:eastAsia="en-GB"/>
        </w:rPr>
        <w:t xml:space="preserve"> </w:t>
      </w:r>
      <w:r w:rsidRPr="009A5C74">
        <w:rPr>
          <w:lang w:val="en-US" w:eastAsia="en-GB"/>
        </w:rPr>
        <w:t>accession</w:t>
      </w:r>
      <w:r w:rsidR="00D952EC" w:rsidRPr="009A5C74">
        <w:rPr>
          <w:lang w:val="en-US" w:eastAsia="en-GB"/>
        </w:rPr>
        <w:t xml:space="preserve"> </w:t>
      </w:r>
      <w:r w:rsidRPr="009A5C74">
        <w:rPr>
          <w:lang w:val="en-US" w:eastAsia="en-GB"/>
        </w:rPr>
        <w:t>processes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p>
    <w:p w14:paraId="24E95ADB" w14:textId="7A28E4D7" w:rsidR="005754FA" w:rsidRPr="00DC34AE" w:rsidRDefault="005754FA" w:rsidP="00E34437">
      <w:pPr>
        <w:jc w:val="both"/>
        <w:rPr>
          <w:lang w:val="en-US" w:eastAsia="en-GB"/>
        </w:rPr>
      </w:pPr>
      <w:r w:rsidRPr="009A5C74">
        <w:rPr>
          <w:color w:val="000000"/>
          <w:lang w:val="en-US" w:eastAsia="en-GB"/>
        </w:rPr>
        <w:t>All</w:t>
      </w:r>
      <w:r w:rsidR="00D952EC" w:rsidRPr="009A5C74">
        <w:rPr>
          <w:color w:val="000000"/>
          <w:lang w:val="en-US" w:eastAsia="en-GB"/>
        </w:rPr>
        <w:t xml:space="preserve"> </w:t>
      </w:r>
      <w:r w:rsidRPr="009A5C74">
        <w:rPr>
          <w:color w:val="000000"/>
          <w:lang w:val="en-US" w:eastAsia="en-GB"/>
        </w:rPr>
        <w:t>necessary</w:t>
      </w:r>
      <w:r w:rsidR="00D952EC" w:rsidRPr="009A5C74">
        <w:rPr>
          <w:color w:val="000000"/>
          <w:lang w:val="en-US" w:eastAsia="en-GB"/>
        </w:rPr>
        <w:t xml:space="preserve"> </w:t>
      </w:r>
      <w:r w:rsidRPr="009A5C74">
        <w:rPr>
          <w:color w:val="000000"/>
          <w:lang w:val="en-US" w:eastAsia="en-GB"/>
        </w:rPr>
        <w:t>measures</w:t>
      </w:r>
      <w:r w:rsidR="00D952EC" w:rsidRPr="009A5C74">
        <w:rPr>
          <w:color w:val="000000"/>
          <w:lang w:val="en-US" w:eastAsia="en-GB"/>
        </w:rPr>
        <w:t xml:space="preserve"> </w:t>
      </w:r>
      <w:r w:rsidRPr="009A5C74">
        <w:rPr>
          <w:color w:val="000000"/>
          <w:lang w:val="en-US" w:eastAsia="en-GB"/>
        </w:rPr>
        <w:t>will</w:t>
      </w:r>
      <w:r w:rsidR="00D952EC" w:rsidRPr="009A5C74">
        <w:rPr>
          <w:color w:val="000000"/>
          <w:lang w:val="en-US" w:eastAsia="en-GB"/>
        </w:rPr>
        <w:t xml:space="preserve"> </w:t>
      </w:r>
      <w:r w:rsidRPr="009A5C74">
        <w:rPr>
          <w:color w:val="000000"/>
          <w:lang w:val="en-US" w:eastAsia="en-GB"/>
        </w:rPr>
        <w:t>be</w:t>
      </w:r>
      <w:r w:rsidR="00D952EC" w:rsidRPr="009A5C74">
        <w:rPr>
          <w:color w:val="000000"/>
          <w:lang w:val="en-US" w:eastAsia="en-GB"/>
        </w:rPr>
        <w:t xml:space="preserve"> </w:t>
      </w:r>
      <w:r w:rsidRPr="009A5C74">
        <w:rPr>
          <w:color w:val="000000"/>
          <w:lang w:val="en-US" w:eastAsia="en-GB"/>
        </w:rPr>
        <w:t>taken</w:t>
      </w:r>
      <w:r w:rsidR="00D952EC" w:rsidRPr="009A5C74">
        <w:rPr>
          <w:color w:val="000000"/>
          <w:lang w:val="en-US" w:eastAsia="en-GB"/>
        </w:rPr>
        <w:t xml:space="preserve"> </w:t>
      </w:r>
      <w:r w:rsidRPr="009A5C74">
        <w:rPr>
          <w:color w:val="000000"/>
          <w:lang w:val="en-US" w:eastAsia="en-GB"/>
        </w:rPr>
        <w:t>to</w:t>
      </w:r>
      <w:r w:rsidR="00D952EC" w:rsidRPr="009A5C74">
        <w:rPr>
          <w:color w:val="000000"/>
          <w:lang w:val="en-US" w:eastAsia="en-GB"/>
        </w:rPr>
        <w:t xml:space="preserve"> </w:t>
      </w:r>
      <w:r w:rsidRPr="009A5C74">
        <w:rPr>
          <w:color w:val="000000"/>
          <w:lang w:val="en-US" w:eastAsia="en-GB"/>
        </w:rPr>
        <w:t>publicize</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fact</w:t>
      </w:r>
      <w:r w:rsidR="00D952EC" w:rsidRPr="009A5C74">
        <w:rPr>
          <w:color w:val="000000"/>
          <w:lang w:val="en-US" w:eastAsia="en-GB"/>
        </w:rPr>
        <w:t xml:space="preserve"> </w:t>
      </w:r>
      <w:r w:rsidRPr="009A5C74">
        <w:rPr>
          <w:color w:val="000000"/>
          <w:lang w:val="en-US" w:eastAsia="en-GB"/>
        </w:rPr>
        <w:t>that</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Action</w:t>
      </w:r>
      <w:r w:rsidR="00D952EC" w:rsidRPr="009A5C74">
        <w:rPr>
          <w:color w:val="000000"/>
          <w:lang w:val="en-US" w:eastAsia="en-GB"/>
        </w:rPr>
        <w:t xml:space="preserve"> </w:t>
      </w:r>
      <w:r w:rsidRPr="009A5C74">
        <w:rPr>
          <w:color w:val="000000"/>
          <w:lang w:val="en-US" w:eastAsia="en-GB"/>
        </w:rPr>
        <w:t>received</w:t>
      </w:r>
      <w:r w:rsidR="00D952EC" w:rsidRPr="009A5C74">
        <w:rPr>
          <w:color w:val="000000"/>
          <w:lang w:val="en-US" w:eastAsia="en-GB"/>
        </w:rPr>
        <w:t xml:space="preserve"> </w:t>
      </w:r>
      <w:r w:rsidRPr="009A5C74">
        <w:rPr>
          <w:color w:val="000000"/>
          <w:lang w:val="en-US" w:eastAsia="en-GB"/>
        </w:rPr>
        <w:t>funding</w:t>
      </w:r>
      <w:r w:rsidR="00D952EC" w:rsidRPr="009A5C74">
        <w:rPr>
          <w:color w:val="000000"/>
          <w:lang w:val="en-US" w:eastAsia="en-GB"/>
        </w:rPr>
        <w:t xml:space="preserve"> </w:t>
      </w:r>
      <w:r w:rsidRPr="009A5C74">
        <w:rPr>
          <w:color w:val="000000"/>
          <w:lang w:val="en-US" w:eastAsia="en-GB"/>
        </w:rPr>
        <w:t>from</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EU</w:t>
      </w:r>
      <w:r w:rsidR="00410D09">
        <w:rPr>
          <w:color w:val="000000"/>
          <w:lang w:val="en-US" w:eastAsia="en-GB"/>
        </w:rPr>
        <w:t>.</w:t>
      </w:r>
      <w:r w:rsidRPr="009A5C74">
        <w:rPr>
          <w:color w:val="000000"/>
          <w:lang w:val="en-US" w:eastAsia="en-GB"/>
        </w:rPr>
        <w:t>.</w:t>
      </w:r>
      <w:r w:rsidR="00D952EC" w:rsidRPr="009A5C74">
        <w:rPr>
          <w:color w:val="000000"/>
          <w:lang w:val="en-US" w:eastAsia="en-GB"/>
        </w:rPr>
        <w:t xml:space="preserve"> </w:t>
      </w:r>
      <w:r w:rsidRPr="009A5C74">
        <w:rPr>
          <w:color w:val="000000"/>
          <w:lang w:val="en-US" w:eastAsia="en-GB"/>
        </w:rPr>
        <w:t>All</w:t>
      </w:r>
      <w:r w:rsidR="00D952EC" w:rsidRPr="009A5C74">
        <w:rPr>
          <w:color w:val="000000"/>
          <w:lang w:val="en-US" w:eastAsia="en-GB"/>
        </w:rPr>
        <w:t xml:space="preserve"> </w:t>
      </w:r>
      <w:r w:rsidRPr="009A5C74">
        <w:rPr>
          <w:color w:val="000000"/>
          <w:lang w:val="en-US" w:eastAsia="en-GB"/>
        </w:rPr>
        <w:t>visibility</w:t>
      </w:r>
      <w:r w:rsidR="00D952EC" w:rsidRPr="009A5C74">
        <w:rPr>
          <w:color w:val="000000"/>
          <w:lang w:val="en-US" w:eastAsia="en-GB"/>
        </w:rPr>
        <w:t xml:space="preserve"> </w:t>
      </w:r>
      <w:r w:rsidRPr="009A5C74">
        <w:rPr>
          <w:color w:val="000000"/>
          <w:lang w:val="en-US" w:eastAsia="en-GB"/>
        </w:rPr>
        <w:t>and</w:t>
      </w:r>
      <w:r w:rsidR="00D952EC" w:rsidRPr="009A5C74">
        <w:rPr>
          <w:color w:val="000000"/>
          <w:lang w:val="en-US" w:eastAsia="en-GB"/>
        </w:rPr>
        <w:t xml:space="preserve"> </w:t>
      </w:r>
      <w:r w:rsidRPr="009A5C74">
        <w:rPr>
          <w:color w:val="000000"/>
          <w:lang w:val="en-US" w:eastAsia="en-GB"/>
        </w:rPr>
        <w:t>promotion</w:t>
      </w:r>
      <w:r w:rsidR="00D952EC" w:rsidRPr="009A5C74">
        <w:rPr>
          <w:color w:val="000000"/>
          <w:lang w:val="en-US" w:eastAsia="en-GB"/>
        </w:rPr>
        <w:t xml:space="preserve"> </w:t>
      </w:r>
      <w:r w:rsidRPr="009A5C74">
        <w:rPr>
          <w:color w:val="000000"/>
          <w:lang w:val="en-US" w:eastAsia="en-GB"/>
        </w:rPr>
        <w:t>activities</w:t>
      </w:r>
      <w:r w:rsidR="00D952EC" w:rsidRPr="009A5C74">
        <w:rPr>
          <w:color w:val="000000"/>
          <w:lang w:val="en-US" w:eastAsia="en-GB"/>
        </w:rPr>
        <w:t xml:space="preserve"> </w:t>
      </w:r>
      <w:r w:rsidRPr="009A5C74">
        <w:rPr>
          <w:color w:val="000000"/>
          <w:lang w:val="en-US" w:eastAsia="en-GB"/>
        </w:rPr>
        <w:t>will</w:t>
      </w:r>
      <w:r w:rsidR="00D952EC" w:rsidRPr="009A5C74">
        <w:rPr>
          <w:color w:val="000000"/>
          <w:lang w:val="en-US" w:eastAsia="en-GB"/>
        </w:rPr>
        <w:t xml:space="preserve"> </w:t>
      </w:r>
      <w:r w:rsidRPr="009A5C74">
        <w:rPr>
          <w:color w:val="000000"/>
          <w:lang w:val="en-US" w:eastAsia="en-GB"/>
        </w:rPr>
        <w:t>be</w:t>
      </w:r>
      <w:r w:rsidR="00D952EC" w:rsidRPr="009A5C74">
        <w:rPr>
          <w:color w:val="000000"/>
          <w:lang w:val="en-US" w:eastAsia="en-GB"/>
        </w:rPr>
        <w:t xml:space="preserve"> </w:t>
      </w:r>
      <w:r w:rsidRPr="009A5C74">
        <w:rPr>
          <w:color w:val="000000"/>
          <w:lang w:val="en-US" w:eastAsia="en-GB"/>
        </w:rPr>
        <w:t>implemented</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cooperation</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Pr="009A5C74">
        <w:rPr>
          <w:color w:val="000000"/>
          <w:lang w:val="en-US" w:eastAsia="en-GB"/>
        </w:rPr>
        <w:t>EU</w:t>
      </w:r>
      <w:r w:rsidR="00D952EC" w:rsidRPr="009A5C74">
        <w:rPr>
          <w:color w:val="000000"/>
          <w:lang w:val="en-US" w:eastAsia="en-GB"/>
        </w:rPr>
        <w:t xml:space="preserve"> </w:t>
      </w:r>
      <w:r w:rsidRPr="009A5C74">
        <w:rPr>
          <w:color w:val="000000"/>
          <w:lang w:val="en-US" w:eastAsia="en-GB"/>
        </w:rPr>
        <w:t>Delegation</w:t>
      </w:r>
      <w:r w:rsidR="00D952EC" w:rsidRPr="009A5C74">
        <w:rPr>
          <w:color w:val="000000"/>
          <w:lang w:val="en-US" w:eastAsia="en-GB"/>
        </w:rPr>
        <w:t xml:space="preserve"> </w:t>
      </w:r>
      <w:r w:rsidRPr="009A5C74">
        <w:rPr>
          <w:color w:val="000000"/>
          <w:lang w:val="en-US" w:eastAsia="en-GB"/>
        </w:rPr>
        <w:t>to</w:t>
      </w:r>
      <w:r w:rsidR="00D952EC" w:rsidRPr="009A5C74">
        <w:rPr>
          <w:color w:val="000000"/>
          <w:lang w:val="en-US" w:eastAsia="en-GB"/>
        </w:rPr>
        <w:t xml:space="preserve"> </w:t>
      </w:r>
      <w:r w:rsidRPr="009A5C74">
        <w:rPr>
          <w:color w:val="000000"/>
          <w:lang w:val="en-US" w:eastAsia="en-GB"/>
        </w:rPr>
        <w:t>Serbia,</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line</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relevant</w:t>
      </w:r>
      <w:r w:rsidR="00D952EC" w:rsidRPr="009A5C74">
        <w:rPr>
          <w:color w:val="000000"/>
          <w:lang w:val="en-US" w:eastAsia="en-GB"/>
        </w:rPr>
        <w:t xml:space="preserve"> </w:t>
      </w:r>
      <w:r w:rsidRPr="009A5C74">
        <w:rPr>
          <w:color w:val="000000"/>
          <w:lang w:val="en-US" w:eastAsia="en-GB"/>
        </w:rPr>
        <w:t>contractual</w:t>
      </w:r>
      <w:r w:rsidR="00D952EC" w:rsidRPr="009A5C74">
        <w:rPr>
          <w:color w:val="000000"/>
          <w:lang w:val="en-US" w:eastAsia="en-GB"/>
        </w:rPr>
        <w:t xml:space="preserve"> </w:t>
      </w:r>
      <w:r w:rsidRPr="009A5C74">
        <w:rPr>
          <w:color w:val="000000"/>
          <w:lang w:val="en-US" w:eastAsia="en-GB"/>
        </w:rPr>
        <w:t>requirements</w:t>
      </w:r>
      <w:r w:rsidR="00D952EC" w:rsidRPr="009A5C74">
        <w:rPr>
          <w:color w:val="000000"/>
          <w:lang w:val="en-US" w:eastAsia="en-GB"/>
        </w:rPr>
        <w:t xml:space="preserve"> </w:t>
      </w:r>
      <w:r w:rsidRPr="009A5C74">
        <w:rPr>
          <w:color w:val="000000"/>
          <w:lang w:val="en-US" w:eastAsia="en-GB"/>
        </w:rPr>
        <w:t>and</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Joint</w:t>
      </w:r>
      <w:r w:rsidR="00D952EC" w:rsidRPr="009A5C74">
        <w:rPr>
          <w:color w:val="000000"/>
          <w:lang w:val="en-US" w:eastAsia="en-GB"/>
        </w:rPr>
        <w:t xml:space="preserve"> </w:t>
      </w:r>
      <w:r w:rsidRPr="009A5C74">
        <w:rPr>
          <w:color w:val="000000"/>
          <w:lang w:val="en-US" w:eastAsia="en-GB"/>
        </w:rPr>
        <w:t>Visibility</w:t>
      </w:r>
      <w:r w:rsidR="00D952EC" w:rsidRPr="009A5C74">
        <w:rPr>
          <w:color w:val="000000"/>
          <w:lang w:val="en-US" w:eastAsia="en-GB"/>
        </w:rPr>
        <w:t xml:space="preserve"> </w:t>
      </w:r>
      <w:r w:rsidRPr="009A5C74">
        <w:rPr>
          <w:color w:val="000000"/>
          <w:lang w:val="en-US" w:eastAsia="en-GB"/>
        </w:rPr>
        <w:t>guidelines</w:t>
      </w:r>
      <w:r w:rsidR="00D952EC" w:rsidRPr="009A5C74">
        <w:rPr>
          <w:color w:val="000000"/>
          <w:lang w:val="en-US" w:eastAsia="en-GB"/>
        </w:rPr>
        <w:t xml:space="preserve"> </w:t>
      </w:r>
      <w:r w:rsidRPr="009A5C74">
        <w:rPr>
          <w:color w:val="000000"/>
          <w:lang w:val="en-US" w:eastAsia="en-GB"/>
        </w:rPr>
        <w:t>for</w:t>
      </w:r>
      <w:r w:rsidR="00D952EC" w:rsidRPr="009A5C74">
        <w:rPr>
          <w:color w:val="000000"/>
          <w:lang w:val="en-US" w:eastAsia="en-GB"/>
        </w:rPr>
        <w:t xml:space="preserve"> </w:t>
      </w:r>
      <w:r w:rsidRPr="009A5C74">
        <w:rPr>
          <w:color w:val="000000"/>
          <w:lang w:val="en-US" w:eastAsia="en-GB"/>
        </w:rPr>
        <w:t>EC-UN</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Field</w:t>
      </w:r>
      <w:r w:rsidR="00D952EC" w:rsidRPr="009A5C74">
        <w:rPr>
          <w:color w:val="000000"/>
          <w:lang w:val="en-US" w:eastAsia="en-GB"/>
        </w:rPr>
        <w:t xml:space="preserve"> </w:t>
      </w:r>
      <w:r w:rsidR="00271FE2" w:rsidRPr="00DC34AE">
        <w:rPr>
          <w:rStyle w:val="normaltextrun"/>
          <w:rFonts w:cs="Calibri"/>
          <w:shd w:val="clear" w:color="auto" w:fill="FFFFFF"/>
        </w:rPr>
        <w:t>and  UNDP and WHO policies, regulations, rules and practices on donor visibility</w:t>
      </w:r>
      <w:r w:rsidRPr="00DC34AE">
        <w:rPr>
          <w:lang w:val="en-US" w:eastAsia="en-GB"/>
        </w:rPr>
        <w:t>.</w:t>
      </w:r>
      <w:r w:rsidR="00D952EC" w:rsidRPr="00DC34AE">
        <w:rPr>
          <w:lang w:val="en-US" w:eastAsia="en-GB"/>
        </w:rPr>
        <w:t xml:space="preserve"> </w:t>
      </w:r>
    </w:p>
    <w:p w14:paraId="274F4426" w14:textId="3DCFE791" w:rsidR="005754FA" w:rsidRDefault="005754FA" w:rsidP="00E34437">
      <w:pPr>
        <w:jc w:val="both"/>
        <w:rPr>
          <w:lang w:val="en-US" w:eastAsia="en-GB"/>
        </w:rPr>
      </w:pPr>
      <w:r w:rsidRPr="009A5C74">
        <w:rPr>
          <w:color w:val="000000"/>
          <w:lang w:val="en-US" w:eastAsia="en-GB"/>
        </w:rPr>
        <w:t>A</w:t>
      </w:r>
      <w:r w:rsidR="00D952EC" w:rsidRPr="009A5C74">
        <w:rPr>
          <w:color w:val="000000"/>
          <w:lang w:val="en-US" w:eastAsia="en-GB"/>
        </w:rPr>
        <w:t xml:space="preserve"> </w:t>
      </w:r>
      <w:r w:rsidRPr="009A5C74">
        <w:rPr>
          <w:color w:val="000000"/>
          <w:lang w:val="en-US" w:eastAsia="en-GB"/>
        </w:rPr>
        <w:t>visual</w:t>
      </w:r>
      <w:r w:rsidR="00D952EC" w:rsidRPr="009A5C74">
        <w:rPr>
          <w:color w:val="000000"/>
          <w:lang w:val="en-US" w:eastAsia="en-GB"/>
        </w:rPr>
        <w:t xml:space="preserve"> </w:t>
      </w:r>
      <w:r w:rsidRPr="009A5C74">
        <w:rPr>
          <w:color w:val="000000"/>
          <w:lang w:val="en-US" w:eastAsia="en-GB"/>
        </w:rPr>
        <w:t>identity</w:t>
      </w:r>
      <w:r w:rsidR="00D952EC" w:rsidRPr="009A5C74">
        <w:rPr>
          <w:color w:val="000000"/>
          <w:lang w:val="en-US" w:eastAsia="en-GB"/>
        </w:rPr>
        <w:t xml:space="preserve"> </w:t>
      </w:r>
      <w:r w:rsidRPr="009A5C74">
        <w:rPr>
          <w:color w:val="000000"/>
          <w:lang w:val="en-US" w:eastAsia="en-GB"/>
        </w:rPr>
        <w:t>of</w:t>
      </w:r>
      <w:r w:rsidR="00D952EC" w:rsidRPr="009A5C74">
        <w:rPr>
          <w:color w:val="000000"/>
          <w:lang w:val="en-US" w:eastAsia="en-GB"/>
        </w:rPr>
        <w:t xml:space="preserve"> </w:t>
      </w:r>
      <w:r w:rsidRPr="009A5C74">
        <w:rPr>
          <w:color w:val="000000"/>
          <w:lang w:val="en-US" w:eastAsia="en-GB"/>
        </w:rPr>
        <w:t>the</w:t>
      </w:r>
      <w:r w:rsidR="00D952EC" w:rsidRPr="009A5C74">
        <w:rPr>
          <w:color w:val="000000"/>
          <w:lang w:val="en-US" w:eastAsia="en-GB"/>
        </w:rPr>
        <w:t xml:space="preserve"> </w:t>
      </w:r>
      <w:r w:rsidRPr="009A5C74">
        <w:rPr>
          <w:color w:val="000000"/>
          <w:lang w:val="en-US" w:eastAsia="en-GB"/>
        </w:rPr>
        <w:t>project</w:t>
      </w:r>
      <w:r w:rsidR="00D952EC" w:rsidRPr="009A5C74">
        <w:rPr>
          <w:color w:val="000000"/>
          <w:lang w:val="en-US" w:eastAsia="en-GB"/>
        </w:rPr>
        <w:t xml:space="preserve"> </w:t>
      </w:r>
      <w:r w:rsidRPr="009A5C74">
        <w:rPr>
          <w:color w:val="000000"/>
          <w:lang w:val="en-US" w:eastAsia="en-GB"/>
        </w:rPr>
        <w:t>shall</w:t>
      </w:r>
      <w:r w:rsidR="00D952EC" w:rsidRPr="009A5C74">
        <w:rPr>
          <w:color w:val="000000"/>
          <w:lang w:val="en-US" w:eastAsia="en-GB"/>
        </w:rPr>
        <w:t xml:space="preserve"> </w:t>
      </w:r>
      <w:r w:rsidRPr="009A5C74">
        <w:rPr>
          <w:color w:val="000000"/>
          <w:lang w:val="en-US" w:eastAsia="en-GB"/>
        </w:rPr>
        <w:t>be</w:t>
      </w:r>
      <w:r w:rsidR="00D952EC" w:rsidRPr="009A5C74">
        <w:rPr>
          <w:color w:val="000000"/>
          <w:lang w:val="en-US" w:eastAsia="en-GB"/>
        </w:rPr>
        <w:t xml:space="preserve"> </w:t>
      </w:r>
      <w:r w:rsidRPr="009A5C74">
        <w:rPr>
          <w:color w:val="000000"/>
          <w:lang w:val="en-US" w:eastAsia="en-GB"/>
        </w:rPr>
        <w:t>designed</w:t>
      </w:r>
      <w:r w:rsidR="00D952EC" w:rsidRPr="009A5C74">
        <w:rPr>
          <w:color w:val="000000"/>
          <w:lang w:val="en-US" w:eastAsia="en-GB"/>
        </w:rPr>
        <w:t xml:space="preserve"> </w:t>
      </w:r>
      <w:r w:rsidRPr="009A5C74">
        <w:rPr>
          <w:color w:val="000000"/>
          <w:lang w:val="en-US" w:eastAsia="en-GB"/>
        </w:rPr>
        <w:t>in</w:t>
      </w:r>
      <w:r w:rsidR="00D952EC" w:rsidRPr="009A5C74">
        <w:rPr>
          <w:color w:val="000000"/>
          <w:lang w:val="en-US" w:eastAsia="en-GB"/>
        </w:rPr>
        <w:t xml:space="preserve"> </w:t>
      </w:r>
      <w:r w:rsidRPr="009A5C74">
        <w:rPr>
          <w:color w:val="000000"/>
          <w:lang w:val="en-US" w:eastAsia="en-GB"/>
        </w:rPr>
        <w:t>cooperation</w:t>
      </w:r>
      <w:r w:rsidR="00D952EC" w:rsidRPr="009A5C74">
        <w:rPr>
          <w:color w:val="000000"/>
          <w:lang w:val="en-US" w:eastAsia="en-GB"/>
        </w:rPr>
        <w:t xml:space="preserve"> </w:t>
      </w:r>
      <w:r w:rsidRPr="009A5C74">
        <w:rPr>
          <w:color w:val="000000"/>
          <w:lang w:val="en-US" w:eastAsia="en-GB"/>
        </w:rPr>
        <w:t>with</w:t>
      </w:r>
      <w:r w:rsidR="00D952EC" w:rsidRPr="009A5C74">
        <w:rPr>
          <w:color w:val="000000"/>
          <w:lang w:val="en-US" w:eastAsia="en-GB"/>
        </w:rPr>
        <w:t xml:space="preserve"> </w:t>
      </w:r>
      <w:r w:rsidRPr="009A5C74">
        <w:rPr>
          <w:color w:val="000000"/>
          <w:lang w:val="en-US" w:eastAsia="en-GB"/>
        </w:rPr>
        <w:t>EU</w:t>
      </w:r>
      <w:r w:rsidR="00D952EC" w:rsidRPr="009A5C74">
        <w:rPr>
          <w:color w:val="000000"/>
          <w:lang w:val="en-US" w:eastAsia="en-GB"/>
        </w:rPr>
        <w:t xml:space="preserve"> </w:t>
      </w:r>
      <w:r w:rsidRPr="009A5C74">
        <w:rPr>
          <w:color w:val="000000"/>
          <w:lang w:val="en-US" w:eastAsia="en-GB"/>
        </w:rPr>
        <w:t>Delegation</w:t>
      </w:r>
      <w:r w:rsidR="00D952EC" w:rsidRPr="009A5C74">
        <w:rPr>
          <w:color w:val="000000"/>
          <w:lang w:val="en-US" w:eastAsia="en-GB"/>
        </w:rPr>
        <w:t xml:space="preserve"> </w:t>
      </w:r>
      <w:r w:rsidRPr="009A5C74">
        <w:rPr>
          <w:color w:val="000000"/>
          <w:lang w:val="en-US" w:eastAsia="en-GB"/>
        </w:rPr>
        <w:t>to</w:t>
      </w:r>
      <w:r w:rsidR="00D952EC" w:rsidRPr="009A5C74">
        <w:rPr>
          <w:color w:val="000000"/>
          <w:lang w:val="en-US" w:eastAsia="en-GB"/>
        </w:rPr>
        <w:t xml:space="preserve"> </w:t>
      </w:r>
      <w:r w:rsidRPr="009A5C74">
        <w:rPr>
          <w:color w:val="000000"/>
          <w:lang w:val="en-US" w:eastAsia="en-GB"/>
        </w:rPr>
        <w:t>Serbia</w:t>
      </w:r>
      <w:r w:rsidR="00D952EC" w:rsidRPr="009A5C74">
        <w:rPr>
          <w:color w:val="000000"/>
          <w:lang w:val="en-US" w:eastAsia="en-GB"/>
        </w:rPr>
        <w:t xml:space="preserve"> </w:t>
      </w:r>
      <w:r w:rsidRPr="009A5C74">
        <w:rPr>
          <w:color w:val="000000"/>
          <w:lang w:val="en-US" w:eastAsia="en-GB"/>
        </w:rPr>
        <w:t>to</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used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communicated</w:t>
      </w:r>
      <w:r w:rsidR="00D952EC" w:rsidRPr="009A5C74">
        <w:rPr>
          <w:lang w:val="en-US" w:eastAsia="en-GB"/>
        </w:rPr>
        <w:t xml:space="preserve"> </w:t>
      </w:r>
      <w:r w:rsidRPr="009A5C74">
        <w:rPr>
          <w:lang w:val="en-US" w:eastAsia="en-GB"/>
        </w:rPr>
        <w:t>throughout</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implementation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envisaged</w:t>
      </w:r>
      <w:r w:rsidR="00D952EC" w:rsidRPr="009A5C74">
        <w:rPr>
          <w:lang w:val="en-US" w:eastAsia="en-GB"/>
        </w:rPr>
        <w:t xml:space="preserve"> </w:t>
      </w:r>
      <w:r w:rsidRPr="009A5C74">
        <w:rPr>
          <w:lang w:val="en-US" w:eastAsia="en-GB"/>
        </w:rPr>
        <w:t>activities.</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represented</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visibility</w:t>
      </w:r>
      <w:r w:rsidR="00D952EC" w:rsidRPr="009A5C74">
        <w:rPr>
          <w:lang w:val="en-US" w:eastAsia="en-GB"/>
        </w:rPr>
        <w:t xml:space="preserve"> </w:t>
      </w:r>
      <w:r w:rsidRPr="009A5C74">
        <w:rPr>
          <w:lang w:val="en-US" w:eastAsia="en-GB"/>
        </w:rPr>
        <w:t>platform</w:t>
      </w:r>
      <w:r w:rsidR="00D952EC" w:rsidRPr="009A5C74">
        <w:rPr>
          <w:lang w:val="en-US" w:eastAsia="en-GB"/>
        </w:rPr>
        <w:t xml:space="preserve"> </w:t>
      </w:r>
      <w:hyperlink r:id="rId12" w:tgtFrame="_blank" w:history="1">
        <w:r w:rsidRPr="009A5C74">
          <w:rPr>
            <w:color w:val="0000FF"/>
            <w:u w:val="single"/>
            <w:lang w:val="en-US" w:eastAsia="en-GB"/>
          </w:rPr>
          <w:t>#EUzatebe</w:t>
        </w:r>
      </w:hyperlink>
      <w:r w:rsidR="00D952EC" w:rsidRPr="009A5C74">
        <w:rPr>
          <w:lang w:val="en-US" w:eastAsia="en-GB"/>
        </w:rPr>
        <w:t xml:space="preserve"> </w:t>
      </w:r>
      <w:r w:rsidRPr="009A5C74">
        <w:rPr>
          <w:lang w:val="en-US" w:eastAsia="en-GB"/>
        </w:rPr>
        <w:t>where</w:t>
      </w:r>
      <w:r w:rsidR="00D952EC" w:rsidRPr="009A5C74">
        <w:rPr>
          <w:lang w:val="en-US" w:eastAsia="en-GB"/>
        </w:rPr>
        <w:t xml:space="preserve"> </w:t>
      </w:r>
      <w:r w:rsidRPr="009A5C74">
        <w:rPr>
          <w:lang w:val="en-US" w:eastAsia="en-GB"/>
        </w:rPr>
        <w:t>information</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design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project,</w:t>
      </w:r>
      <w:r w:rsidR="00D952EC" w:rsidRPr="009A5C74">
        <w:rPr>
          <w:lang w:val="en-US" w:eastAsia="en-GB"/>
        </w:rPr>
        <w:t xml:space="preserve"> </w:t>
      </w:r>
      <w:r w:rsidRPr="009A5C74">
        <w:rPr>
          <w:lang w:val="en-US" w:eastAsia="en-GB"/>
        </w:rPr>
        <w:t>expected</w:t>
      </w:r>
      <w:r w:rsidR="00D952EC" w:rsidRPr="009A5C74">
        <w:rPr>
          <w:lang w:val="en-US" w:eastAsia="en-GB"/>
        </w:rPr>
        <w:t xml:space="preserve"> </w:t>
      </w:r>
      <w:r w:rsidRPr="009A5C74">
        <w:rPr>
          <w:lang w:val="en-US" w:eastAsia="en-GB"/>
        </w:rPr>
        <w:t>results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project</w:t>
      </w:r>
      <w:r w:rsidR="00D952EC" w:rsidRPr="009A5C74">
        <w:rPr>
          <w:lang w:val="en-US" w:eastAsia="en-GB"/>
        </w:rPr>
        <w:t xml:space="preserve"> </w:t>
      </w:r>
      <w:r w:rsidRPr="009A5C74">
        <w:rPr>
          <w:lang w:val="en-US" w:eastAsia="en-GB"/>
        </w:rPr>
        <w:t>partners</w:t>
      </w:r>
      <w:r w:rsidR="00D952EC" w:rsidRPr="009A5C74">
        <w:rPr>
          <w:lang w:val="en-US" w:eastAsia="en-GB"/>
        </w:rPr>
        <w:t xml:space="preserve"> </w:t>
      </w:r>
      <w:r w:rsidRPr="009A5C74">
        <w:rPr>
          <w:lang w:val="en-US" w:eastAsia="en-GB"/>
        </w:rPr>
        <w:t>are</w:t>
      </w:r>
      <w:r w:rsidR="00D952EC" w:rsidRPr="009A5C74">
        <w:rPr>
          <w:lang w:val="en-US" w:eastAsia="en-GB"/>
        </w:rPr>
        <w:t xml:space="preserve"> </w:t>
      </w:r>
      <w:r w:rsidRPr="009A5C74">
        <w:rPr>
          <w:lang w:val="en-US" w:eastAsia="en-GB"/>
        </w:rPr>
        <w:t>available.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same</w:t>
      </w:r>
      <w:r w:rsidR="00D952EC" w:rsidRPr="009A5C74">
        <w:rPr>
          <w:lang w:val="en-US" w:eastAsia="en-GB"/>
        </w:rPr>
        <w:t xml:space="preserve"> </w:t>
      </w:r>
      <w:r w:rsidRPr="009A5C74">
        <w:rPr>
          <w:lang w:val="en-US" w:eastAsia="en-GB"/>
        </w:rPr>
        <w:t>platform</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used</w:t>
      </w:r>
      <w:r w:rsidR="00D952EC" w:rsidRPr="009A5C74">
        <w:rPr>
          <w:lang w:val="en-US" w:eastAsia="en-GB"/>
        </w:rPr>
        <w:t xml:space="preserve"> </w:t>
      </w:r>
      <w:r w:rsidRPr="009A5C74">
        <w:rPr>
          <w:lang w:val="en-US" w:eastAsia="en-GB"/>
        </w:rPr>
        <w:t>for</w:t>
      </w:r>
      <w:r w:rsidR="00D952EC" w:rsidRPr="009A5C74">
        <w:rPr>
          <w:lang w:val="en-US" w:eastAsia="en-GB"/>
        </w:rPr>
        <w:t xml:space="preserve"> </w:t>
      </w:r>
      <w:r w:rsidRPr="009A5C74">
        <w:rPr>
          <w:lang w:val="en-US" w:eastAsia="en-GB"/>
        </w:rPr>
        <w:t>publishing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project</w:t>
      </w:r>
      <w:r w:rsidR="00D952EC" w:rsidRPr="009A5C74">
        <w:rPr>
          <w:lang w:val="en-US" w:eastAsia="en-GB"/>
        </w:rPr>
        <w:t xml:space="preserve"> </w:t>
      </w:r>
      <w:r w:rsidRPr="009A5C74">
        <w:rPr>
          <w:lang w:val="en-US" w:eastAsia="en-GB"/>
        </w:rPr>
        <w:t>news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sharing</w:t>
      </w:r>
      <w:r w:rsidR="00D952EC" w:rsidRPr="009A5C74">
        <w:rPr>
          <w:lang w:val="en-US" w:eastAsia="en-GB"/>
        </w:rPr>
        <w:t xml:space="preserve"> </w:t>
      </w:r>
      <w:r w:rsidRPr="009A5C74">
        <w:rPr>
          <w:lang w:val="en-US" w:eastAsia="en-GB"/>
        </w:rPr>
        <w:t>info</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material</w:t>
      </w:r>
      <w:r w:rsidR="00D952EC" w:rsidRPr="009A5C74">
        <w:rPr>
          <w:lang w:val="en-US" w:eastAsia="en-GB"/>
        </w:rPr>
        <w:t xml:space="preserve"> </w:t>
      </w:r>
      <w:r w:rsidRPr="009A5C74">
        <w:rPr>
          <w:lang w:val="en-US" w:eastAsia="en-GB"/>
        </w:rPr>
        <w:t>from</w:t>
      </w:r>
      <w:r w:rsidR="00D952EC" w:rsidRPr="009A5C74">
        <w:rPr>
          <w:lang w:val="en-US" w:eastAsia="en-GB"/>
        </w:rPr>
        <w:t xml:space="preserve"> </w:t>
      </w:r>
      <w:r w:rsidRPr="009A5C74">
        <w:rPr>
          <w:lang w:val="en-US" w:eastAsia="en-GB"/>
        </w:rPr>
        <w:t>visibility</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manner</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is</w:t>
      </w:r>
      <w:r w:rsidR="00D952EC" w:rsidRPr="009A5C74">
        <w:rPr>
          <w:lang w:val="en-US" w:eastAsia="en-GB"/>
        </w:rPr>
        <w:t xml:space="preserve"> </w:t>
      </w:r>
      <w:r w:rsidRPr="009A5C74">
        <w:rPr>
          <w:lang w:val="en-US" w:eastAsia="en-GB"/>
        </w:rPr>
        <w:t>embedded</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overall</w:t>
      </w:r>
      <w:r w:rsidR="00D952EC" w:rsidRPr="009A5C74">
        <w:rPr>
          <w:lang w:val="en-US" w:eastAsia="en-GB"/>
        </w:rPr>
        <w:t xml:space="preserve"> </w:t>
      </w:r>
      <w:r w:rsidRPr="009A5C74">
        <w:rPr>
          <w:lang w:val="en-US" w:eastAsia="en-GB"/>
        </w:rPr>
        <w:t>portfolio</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EU</w:t>
      </w:r>
      <w:r w:rsidR="00D952EC" w:rsidRPr="009A5C74">
        <w:rPr>
          <w:lang w:val="en-US" w:eastAsia="en-GB"/>
        </w:rPr>
        <w:t xml:space="preserve"> </w:t>
      </w:r>
      <w:r w:rsidRPr="009A5C74">
        <w:rPr>
          <w:lang w:val="en-US" w:eastAsia="en-GB"/>
        </w:rPr>
        <w:t>assistance</w:t>
      </w:r>
      <w:r w:rsidR="00D952EC" w:rsidRPr="009A5C74">
        <w:rPr>
          <w:lang w:val="en-US" w:eastAsia="en-GB"/>
        </w:rPr>
        <w:t xml:space="preserve"> </w:t>
      </w:r>
      <w:r w:rsidRPr="009A5C74">
        <w:rPr>
          <w:lang w:val="en-US" w:eastAsia="en-GB"/>
        </w:rPr>
        <w:t>to</w:t>
      </w:r>
      <w:r w:rsidR="00D952EC" w:rsidRPr="009A5C74">
        <w:rPr>
          <w:lang w:val="en-US" w:eastAsia="en-GB"/>
        </w:rPr>
        <w:t xml:space="preserve"> </w:t>
      </w:r>
      <w:r w:rsidRPr="009A5C74">
        <w:rPr>
          <w:lang w:val="en-US" w:eastAsia="en-GB"/>
        </w:rPr>
        <w:t>Serbia,</w:t>
      </w:r>
      <w:r w:rsidR="00D952EC" w:rsidRPr="009A5C74">
        <w:rPr>
          <w:lang w:val="en-US" w:eastAsia="en-GB"/>
        </w:rPr>
        <w:t xml:space="preserve"> </w:t>
      </w:r>
      <w:r w:rsidRPr="009A5C74">
        <w:rPr>
          <w:lang w:val="en-US" w:eastAsia="en-GB"/>
        </w:rPr>
        <w:t>besides</w:t>
      </w:r>
      <w:r w:rsidR="00D952EC" w:rsidRPr="009A5C74">
        <w:rPr>
          <w:lang w:val="en-US" w:eastAsia="en-GB"/>
        </w:rPr>
        <w:t xml:space="preserve"> </w:t>
      </w:r>
      <w:r w:rsidRPr="009A5C74">
        <w:rPr>
          <w:lang w:val="en-US" w:eastAsia="en-GB"/>
        </w:rPr>
        <w:t>its</w:t>
      </w:r>
      <w:r w:rsidR="00D952EC" w:rsidRPr="009A5C74">
        <w:rPr>
          <w:lang w:val="en-US" w:eastAsia="en-GB"/>
        </w:rPr>
        <w:t xml:space="preserve"> </w:t>
      </w:r>
      <w:r w:rsidRPr="009A5C74">
        <w:rPr>
          <w:lang w:val="en-US" w:eastAsia="en-GB"/>
        </w:rPr>
        <w:t>representation</w:t>
      </w:r>
      <w:r w:rsidR="00D952EC" w:rsidRPr="009A5C74">
        <w:rPr>
          <w:lang w:val="en-US" w:eastAsia="en-GB"/>
        </w:rPr>
        <w:t xml:space="preserve"> </w:t>
      </w:r>
      <w:r w:rsidRPr="009A5C74">
        <w:rPr>
          <w:lang w:val="en-US" w:eastAsia="en-GB"/>
        </w:rPr>
        <w:t>on</w:t>
      </w:r>
      <w:r w:rsidR="00D952EC" w:rsidRPr="009A5C74">
        <w:rPr>
          <w:lang w:val="en-US" w:eastAsia="en-GB"/>
        </w:rPr>
        <w:t xml:space="preserve"> </w:t>
      </w:r>
      <w:r w:rsidRPr="009A5C74">
        <w:rPr>
          <w:lang w:val="en-US" w:eastAsia="en-GB"/>
        </w:rPr>
        <w:t>the</w:t>
      </w:r>
      <w:r w:rsidR="00D952EC" w:rsidRPr="009A5C74">
        <w:rPr>
          <w:lang w:val="en-US" w:eastAsia="en-GB"/>
        </w:rPr>
        <w:t xml:space="preserve"> </w:t>
      </w:r>
      <w:hyperlink r:id="rId13" w:tgtFrame="_blank" w:history="1">
        <w:r w:rsidRPr="009A5C74">
          <w:rPr>
            <w:color w:val="0000FF"/>
            <w:u w:val="single"/>
            <w:lang w:val="en-US" w:eastAsia="en-GB"/>
          </w:rPr>
          <w:t>UNDP</w:t>
        </w:r>
        <w:r w:rsidR="00D952EC" w:rsidRPr="009A5C74">
          <w:rPr>
            <w:color w:val="0000FF"/>
            <w:u w:val="single"/>
            <w:lang w:val="en-US" w:eastAsia="en-GB"/>
          </w:rPr>
          <w:t xml:space="preserve"> </w:t>
        </w:r>
        <w:r w:rsidRPr="009A5C74">
          <w:rPr>
            <w:color w:val="0000FF"/>
            <w:u w:val="single"/>
            <w:lang w:val="en-US" w:eastAsia="en-GB"/>
          </w:rPr>
          <w:t>website</w:t>
        </w:r>
      </w:hyperlink>
      <w:r w:rsidR="00D952EC" w:rsidRPr="009A5C74">
        <w:rPr>
          <w:lang w:val="en-US"/>
        </w:rPr>
        <w:t xml:space="preserve"> </w:t>
      </w:r>
      <w:r w:rsidRPr="009A5C74">
        <w:rPr>
          <w:lang w:val="en-US"/>
        </w:rPr>
        <w:t>and</w:t>
      </w:r>
      <w:r w:rsidR="00D952EC" w:rsidRPr="009A5C74">
        <w:rPr>
          <w:lang w:val="en-US"/>
        </w:rPr>
        <w:t xml:space="preserve"> </w:t>
      </w:r>
      <w:r w:rsidR="00D530C9" w:rsidRPr="009A5C74">
        <w:rPr>
          <w:lang w:val="en-US"/>
        </w:rPr>
        <w:t xml:space="preserve">the </w:t>
      </w:r>
      <w:r w:rsidRPr="009A5C74">
        <w:rPr>
          <w:lang w:val="en-US"/>
        </w:rPr>
        <w:t>WHO</w:t>
      </w:r>
      <w:r w:rsidR="00D952EC" w:rsidRPr="009A5C74">
        <w:rPr>
          <w:lang w:val="en-US"/>
        </w:rPr>
        <w:t xml:space="preserve"> </w:t>
      </w:r>
      <w:r w:rsidR="00B606BF" w:rsidRPr="009A5C74">
        <w:rPr>
          <w:lang w:val="en-US"/>
        </w:rPr>
        <w:t>Country</w:t>
      </w:r>
      <w:r w:rsidR="00D952EC" w:rsidRPr="009A5C74">
        <w:rPr>
          <w:lang w:val="en-US"/>
        </w:rPr>
        <w:t xml:space="preserve"> </w:t>
      </w:r>
      <w:r w:rsidR="00B606BF" w:rsidRPr="009A5C74">
        <w:rPr>
          <w:lang w:val="en-US"/>
        </w:rPr>
        <w:t>Office</w:t>
      </w:r>
      <w:r w:rsidR="00D952EC" w:rsidRPr="009A5C74">
        <w:rPr>
          <w:lang w:val="en-US"/>
        </w:rPr>
        <w:t xml:space="preserve"> </w:t>
      </w:r>
      <w:hyperlink r:id="rId14" w:history="1">
        <w:r w:rsidRPr="00DB40F4">
          <w:rPr>
            <w:rStyle w:val="Hyperlink"/>
            <w:rFonts w:asciiTheme="minorHAnsi" w:hAnsiTheme="minorHAnsi" w:cstheme="minorHAnsi"/>
            <w:sz w:val="20"/>
            <w:szCs w:val="20"/>
            <w:lang w:val="en-US"/>
          </w:rPr>
          <w:t>Facebook</w:t>
        </w:r>
      </w:hyperlink>
      <w:r w:rsidR="00D952EC" w:rsidRPr="00360CE3">
        <w:rPr>
          <w:lang w:val="en-US"/>
        </w:rPr>
        <w:t xml:space="preserve"> </w:t>
      </w:r>
      <w:r w:rsidRPr="009A5C74">
        <w:rPr>
          <w:lang w:val="en-US"/>
        </w:rPr>
        <w:t>page</w:t>
      </w:r>
      <w:r w:rsidRPr="009A5C74">
        <w:rPr>
          <w:lang w:val="en-US" w:eastAsia="en-GB"/>
        </w:rPr>
        <w:t>.</w:t>
      </w:r>
      <w:r w:rsidR="00D952EC" w:rsidRPr="009A5C74">
        <w:rPr>
          <w:lang w:val="en-US" w:eastAsia="en-GB"/>
        </w:rPr>
        <w:t xml:space="preserve"> </w:t>
      </w:r>
      <w:r w:rsidRPr="009A5C74">
        <w:rPr>
          <w:lang w:val="en-US" w:eastAsia="en-GB"/>
        </w:rPr>
        <w:t>Furthermore,</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visibility</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donor</w:t>
      </w:r>
      <w:r w:rsidR="00D952EC" w:rsidRPr="009A5C74">
        <w:rPr>
          <w:lang w:val="en-US" w:eastAsia="en-GB"/>
        </w:rPr>
        <w:t xml:space="preserve"> </w:t>
      </w:r>
      <w:r w:rsidRPr="009A5C74">
        <w:rPr>
          <w:lang w:val="en-US" w:eastAsia="en-GB"/>
        </w:rPr>
        <w:t>shall</w:t>
      </w:r>
      <w:r w:rsidR="00D952EC" w:rsidRPr="009A5C74">
        <w:rPr>
          <w:lang w:val="en-US" w:eastAsia="en-GB"/>
        </w:rPr>
        <w:t xml:space="preserve"> </w:t>
      </w:r>
      <w:r w:rsidRPr="009A5C74">
        <w:rPr>
          <w:lang w:val="en-US" w:eastAsia="en-GB"/>
        </w:rPr>
        <w:t>be</w:t>
      </w:r>
      <w:r w:rsidR="00D952EC" w:rsidRPr="009A5C74">
        <w:rPr>
          <w:lang w:val="en-US" w:eastAsia="en-GB"/>
        </w:rPr>
        <w:t xml:space="preserve"> </w:t>
      </w:r>
      <w:r w:rsidRPr="009A5C74">
        <w:rPr>
          <w:lang w:val="en-US" w:eastAsia="en-GB"/>
        </w:rPr>
        <w:t>achieved</w:t>
      </w:r>
      <w:r w:rsidR="00D952EC" w:rsidRPr="009A5C74">
        <w:rPr>
          <w:lang w:val="en-US" w:eastAsia="en-GB"/>
        </w:rPr>
        <w:t xml:space="preserve"> </w:t>
      </w:r>
      <w:r w:rsidRPr="009A5C74">
        <w:rPr>
          <w:lang w:val="en-US" w:eastAsia="en-GB"/>
        </w:rPr>
        <w:t>by</w:t>
      </w:r>
      <w:r w:rsidR="00D952EC" w:rsidRPr="009A5C74">
        <w:rPr>
          <w:lang w:val="en-US" w:eastAsia="en-GB"/>
        </w:rPr>
        <w:t xml:space="preserve"> </w:t>
      </w:r>
      <w:r w:rsidRPr="009A5C74">
        <w:rPr>
          <w:lang w:val="en-US" w:eastAsia="en-GB"/>
        </w:rPr>
        <w:t>branding</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supplies</w:t>
      </w:r>
      <w:r w:rsidR="00D952EC" w:rsidRPr="009A5C74">
        <w:rPr>
          <w:lang w:val="en-US" w:eastAsia="en-GB"/>
        </w:rPr>
        <w:t xml:space="preserve"> </w:t>
      </w:r>
      <w:r w:rsidRPr="009A5C74">
        <w:rPr>
          <w:lang w:val="en-US" w:eastAsia="en-GB"/>
        </w:rPr>
        <w:t>procured,</w:t>
      </w:r>
      <w:r w:rsidR="00D952EC" w:rsidRPr="009A5C74">
        <w:rPr>
          <w:lang w:val="en-US" w:eastAsia="en-GB"/>
        </w:rPr>
        <w:t xml:space="preserve"> </w:t>
      </w:r>
      <w:r w:rsidRPr="009A5C74">
        <w:rPr>
          <w:lang w:val="en-US" w:eastAsia="en-GB"/>
        </w:rPr>
        <w:t>works</w:t>
      </w:r>
      <w:r w:rsidR="00D952EC" w:rsidRPr="009A5C74">
        <w:rPr>
          <w:lang w:val="en-US" w:eastAsia="en-GB"/>
        </w:rPr>
        <w:t xml:space="preserve"> </w:t>
      </w:r>
      <w:r w:rsidRPr="009A5C74">
        <w:rPr>
          <w:lang w:val="en-US" w:eastAsia="en-GB"/>
        </w:rPr>
        <w:t>performed</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services</w:t>
      </w:r>
      <w:r w:rsidR="00D952EC" w:rsidRPr="009A5C74">
        <w:rPr>
          <w:lang w:val="en-US" w:eastAsia="en-GB"/>
        </w:rPr>
        <w:t xml:space="preserve"> </w:t>
      </w:r>
      <w:r w:rsidRPr="009A5C74">
        <w:rPr>
          <w:lang w:val="en-US" w:eastAsia="en-GB"/>
        </w:rPr>
        <w:t>rendered</w:t>
      </w:r>
      <w:r w:rsidR="00D952EC" w:rsidRPr="009A5C74">
        <w:rPr>
          <w:lang w:val="en-US" w:eastAsia="en-GB"/>
        </w:rPr>
        <w:t xml:space="preserve"> </w:t>
      </w:r>
      <w:r w:rsidRPr="009A5C74">
        <w:rPr>
          <w:lang w:val="en-US" w:eastAsia="en-GB"/>
        </w:rPr>
        <w:t>within</w:t>
      </w:r>
      <w:r w:rsidR="00D952EC" w:rsidRPr="009A5C74">
        <w:rPr>
          <w:lang w:val="en-US" w:eastAsia="en-GB"/>
        </w:rPr>
        <w:t xml:space="preserve"> </w:t>
      </w:r>
      <w:r w:rsidRPr="009A5C74">
        <w:rPr>
          <w:lang w:val="en-US" w:eastAsia="en-GB"/>
        </w:rPr>
        <w:t>this</w:t>
      </w:r>
      <w:r w:rsidR="00D952EC" w:rsidRPr="009A5C74">
        <w:rPr>
          <w:lang w:val="en-US" w:eastAsia="en-GB"/>
        </w:rPr>
        <w:t xml:space="preserve"> </w:t>
      </w:r>
      <w:r w:rsidRPr="009A5C74">
        <w:rPr>
          <w:lang w:val="en-US" w:eastAsia="en-GB"/>
        </w:rPr>
        <w:t>action,</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well</w:t>
      </w:r>
      <w:r w:rsidR="00D952EC" w:rsidRPr="009A5C74">
        <w:rPr>
          <w:lang w:val="en-US" w:eastAsia="en-GB"/>
        </w:rPr>
        <w:t xml:space="preserve"> </w:t>
      </w:r>
      <w:r w:rsidRPr="009A5C74">
        <w:rPr>
          <w:lang w:val="en-US" w:eastAsia="en-GB"/>
        </w:rPr>
        <w:t>as</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visual</w:t>
      </w:r>
      <w:r w:rsidR="00D952EC" w:rsidRPr="009A5C74">
        <w:rPr>
          <w:lang w:val="en-US" w:eastAsia="en-GB"/>
        </w:rPr>
        <w:t xml:space="preserve"> </w:t>
      </w:r>
      <w:r w:rsidRPr="009A5C74">
        <w:rPr>
          <w:lang w:val="en-US" w:eastAsia="en-GB"/>
        </w:rPr>
        <w:t>representation</w:t>
      </w:r>
      <w:r w:rsidR="00D952EC" w:rsidRPr="009A5C74">
        <w:rPr>
          <w:lang w:val="en-US" w:eastAsia="en-GB"/>
        </w:rPr>
        <w:t xml:space="preserve"> </w:t>
      </w:r>
      <w:r w:rsidRPr="009A5C74">
        <w:rPr>
          <w:lang w:val="en-US" w:eastAsia="en-GB"/>
        </w:rPr>
        <w:t>at</w:t>
      </w:r>
      <w:r w:rsidR="00D952EC" w:rsidRPr="009A5C74">
        <w:rPr>
          <w:lang w:val="en-US" w:eastAsia="en-GB"/>
        </w:rPr>
        <w:t xml:space="preserve"> </w:t>
      </w:r>
      <w:r w:rsidRPr="009A5C74">
        <w:rPr>
          <w:lang w:val="en-US" w:eastAsia="en-GB"/>
        </w:rPr>
        <w:t>workshops,</w:t>
      </w:r>
      <w:r w:rsidR="00D952EC" w:rsidRPr="009A5C74">
        <w:rPr>
          <w:lang w:val="en-US" w:eastAsia="en-GB"/>
        </w:rPr>
        <w:t xml:space="preserve"> </w:t>
      </w:r>
      <w:r w:rsidRPr="009A5C74">
        <w:rPr>
          <w:lang w:val="en-US" w:eastAsia="en-GB"/>
        </w:rPr>
        <w:t>training,</w:t>
      </w:r>
      <w:r w:rsidR="00D952EC" w:rsidRPr="009A5C74">
        <w:rPr>
          <w:lang w:val="en-US" w:eastAsia="en-GB"/>
        </w:rPr>
        <w:t xml:space="preserve"> </w:t>
      </w:r>
      <w:r w:rsidRPr="009A5C74">
        <w:rPr>
          <w:lang w:val="en-US" w:eastAsia="en-GB"/>
        </w:rPr>
        <w:t>meetings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public</w:t>
      </w:r>
      <w:r w:rsidR="00D952EC" w:rsidRPr="009A5C74">
        <w:rPr>
          <w:lang w:val="en-US" w:eastAsia="en-GB"/>
        </w:rPr>
        <w:t xml:space="preserve"> </w:t>
      </w:r>
      <w:r w:rsidRPr="009A5C74">
        <w:rPr>
          <w:lang w:val="en-US" w:eastAsia="en-GB"/>
        </w:rPr>
        <w:t>campaigns</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the</w:t>
      </w:r>
      <w:r w:rsidR="00D952EC" w:rsidRPr="009A5C74">
        <w:rPr>
          <w:lang w:val="en-US" w:eastAsia="en-GB"/>
        </w:rPr>
        <w:t xml:space="preserve"> </w:t>
      </w:r>
      <w:r w:rsidRPr="009A5C74">
        <w:rPr>
          <w:lang w:val="en-US" w:eastAsia="en-GB"/>
        </w:rPr>
        <w:t>use</w:t>
      </w:r>
      <w:r w:rsidR="00D952EC" w:rsidRPr="009A5C74">
        <w:rPr>
          <w:lang w:val="en-US" w:eastAsia="en-GB"/>
        </w:rPr>
        <w:t xml:space="preserve"> </w:t>
      </w:r>
      <w:r w:rsidRPr="009A5C74">
        <w:rPr>
          <w:lang w:val="en-US" w:eastAsia="en-GB"/>
        </w:rPr>
        <w:t>and</w:t>
      </w:r>
      <w:r w:rsidR="00D952EC" w:rsidRPr="009A5C74">
        <w:rPr>
          <w:lang w:val="en-US" w:eastAsia="en-GB"/>
        </w:rPr>
        <w:t xml:space="preserve"> </w:t>
      </w:r>
      <w:r w:rsidRPr="009A5C74">
        <w:rPr>
          <w:lang w:val="en-US" w:eastAsia="en-GB"/>
        </w:rPr>
        <w:t>distribution</w:t>
      </w:r>
      <w:r w:rsidR="00D952EC" w:rsidRPr="009A5C74">
        <w:rPr>
          <w:lang w:val="en-US" w:eastAsia="en-GB"/>
        </w:rPr>
        <w:t xml:space="preserve"> </w:t>
      </w:r>
      <w:r w:rsidRPr="009A5C74">
        <w:rPr>
          <w:lang w:val="en-US" w:eastAsia="en-GB"/>
        </w:rPr>
        <w:t>of</w:t>
      </w:r>
      <w:r w:rsidR="00D952EC" w:rsidRPr="009A5C74">
        <w:rPr>
          <w:lang w:val="en-US" w:eastAsia="en-GB"/>
        </w:rPr>
        <w:t xml:space="preserve"> </w:t>
      </w:r>
      <w:r w:rsidRPr="009A5C74">
        <w:rPr>
          <w:lang w:val="en-US" w:eastAsia="en-GB"/>
        </w:rPr>
        <w:t>visibility</w:t>
      </w:r>
      <w:r w:rsidR="00D952EC" w:rsidRPr="009A5C74">
        <w:rPr>
          <w:lang w:val="en-US" w:eastAsia="en-GB"/>
        </w:rPr>
        <w:t xml:space="preserve"> </w:t>
      </w:r>
      <w:r w:rsidRPr="009A5C74">
        <w:rPr>
          <w:lang w:val="en-US" w:eastAsia="en-GB"/>
        </w:rPr>
        <w:t>material</w:t>
      </w:r>
      <w:r w:rsidR="00D952EC" w:rsidRPr="009A5C74">
        <w:rPr>
          <w:lang w:val="en-US" w:eastAsia="en-GB"/>
        </w:rPr>
        <w:t xml:space="preserve"> </w:t>
      </w:r>
      <w:r w:rsidRPr="009A5C74">
        <w:rPr>
          <w:lang w:val="en-US" w:eastAsia="en-GB"/>
        </w:rPr>
        <w:t>in</w:t>
      </w:r>
      <w:r w:rsidR="00D952EC" w:rsidRPr="009A5C74">
        <w:rPr>
          <w:lang w:val="en-US" w:eastAsia="en-GB"/>
        </w:rPr>
        <w:t xml:space="preserve"> </w:t>
      </w:r>
      <w:r w:rsidRPr="009A5C74">
        <w:rPr>
          <w:lang w:val="en-US" w:eastAsia="en-GB"/>
        </w:rPr>
        <w:t>these</w:t>
      </w:r>
      <w:r w:rsidR="00D952EC" w:rsidRPr="009A5C74">
        <w:rPr>
          <w:lang w:val="en-US" w:eastAsia="en-GB"/>
        </w:rPr>
        <w:t xml:space="preserve"> </w:t>
      </w:r>
      <w:r w:rsidRPr="009A5C74">
        <w:rPr>
          <w:lang w:val="en-US" w:eastAsia="en-GB"/>
        </w:rPr>
        <w:t>events.</w:t>
      </w:r>
      <w:r w:rsidR="00D952EC" w:rsidRPr="009A5C74">
        <w:rPr>
          <w:lang w:val="en-US" w:eastAsia="en-GB"/>
        </w:rPr>
        <w:t xml:space="preserve"> </w:t>
      </w:r>
    </w:p>
    <w:p w14:paraId="6BF3898E" w14:textId="02DF21A8" w:rsidR="00C566CE" w:rsidRDefault="00C566CE" w:rsidP="00E34437">
      <w:pPr>
        <w:jc w:val="both"/>
        <w:rPr>
          <w:lang w:val="en-US"/>
        </w:rPr>
      </w:pPr>
    </w:p>
    <w:p w14:paraId="451ADBEF" w14:textId="77777777" w:rsidR="004E0878" w:rsidRPr="009A5C74" w:rsidRDefault="004E0878" w:rsidP="00E34437">
      <w:pPr>
        <w:jc w:val="both"/>
        <w:rPr>
          <w:lang w:val="en-US"/>
        </w:rPr>
      </w:pPr>
    </w:p>
    <w:p w14:paraId="2EBD1526" w14:textId="125F7043" w:rsidR="002D3D23" w:rsidRPr="009A5C74" w:rsidRDefault="002D3D23" w:rsidP="009A5C74">
      <w:pPr>
        <w:pStyle w:val="Heading2"/>
        <w:rPr>
          <w:rFonts w:ascii="Arial" w:hAnsi="Arial" w:cs="Arial"/>
        </w:rPr>
      </w:pPr>
      <w:bookmarkStart w:id="129" w:name="_Toc120799633"/>
      <w:bookmarkStart w:id="130" w:name="_Toc81818203"/>
      <w:bookmarkStart w:id="131" w:name="_Toc115253427"/>
      <w:r w:rsidRPr="009A5C74">
        <w:rPr>
          <w:rFonts w:ascii="Arial" w:hAnsi="Arial" w:cs="Arial"/>
        </w:rPr>
        <w:t>2.1.3</w:t>
      </w:r>
      <w:r w:rsidR="00D952EC" w:rsidRPr="009A5C74">
        <w:rPr>
          <w:rFonts w:ascii="Arial" w:hAnsi="Arial" w:cs="Arial"/>
        </w:rPr>
        <w:t xml:space="preserve"> </w:t>
      </w:r>
      <w:r w:rsidRPr="009A5C74">
        <w:rPr>
          <w:rFonts w:ascii="Arial" w:hAnsi="Arial" w:cs="Arial"/>
        </w:rPr>
        <w:t>Indicative</w:t>
      </w:r>
      <w:r w:rsidR="00D952EC" w:rsidRPr="009A5C74">
        <w:rPr>
          <w:rFonts w:ascii="Arial" w:hAnsi="Arial" w:cs="Arial"/>
        </w:rPr>
        <w:t xml:space="preserve"> </w:t>
      </w:r>
      <w:r w:rsidRPr="009A5C74">
        <w:rPr>
          <w:rFonts w:ascii="Arial" w:hAnsi="Arial" w:cs="Arial"/>
        </w:rPr>
        <w:t>action</w:t>
      </w:r>
      <w:r w:rsidR="00D952EC" w:rsidRPr="009A5C74">
        <w:rPr>
          <w:rFonts w:ascii="Arial" w:hAnsi="Arial" w:cs="Arial"/>
        </w:rPr>
        <w:t xml:space="preserve"> </w:t>
      </w:r>
      <w:r w:rsidRPr="009A5C74">
        <w:rPr>
          <w:rFonts w:ascii="Arial" w:hAnsi="Arial" w:cs="Arial"/>
        </w:rPr>
        <w:t>plan</w:t>
      </w:r>
      <w:r w:rsidR="00D952EC" w:rsidRPr="009A5C74">
        <w:rPr>
          <w:rFonts w:ascii="Arial" w:hAnsi="Arial" w:cs="Arial"/>
        </w:rPr>
        <w:t xml:space="preserve"> </w:t>
      </w:r>
      <w:r w:rsidRPr="009A5C74">
        <w:rPr>
          <w:rFonts w:ascii="Arial" w:hAnsi="Arial" w:cs="Arial"/>
        </w:rPr>
        <w:t>for</w:t>
      </w:r>
      <w:r w:rsidR="00D952EC" w:rsidRPr="009A5C74">
        <w:rPr>
          <w:rFonts w:ascii="Arial" w:hAnsi="Arial" w:cs="Arial"/>
        </w:rPr>
        <w:t xml:space="preserve"> </w:t>
      </w:r>
      <w:r w:rsidRPr="009A5C74">
        <w:rPr>
          <w:rFonts w:ascii="Arial" w:hAnsi="Arial" w:cs="Arial"/>
        </w:rPr>
        <w:t>implementing</w:t>
      </w:r>
      <w:r w:rsidR="00D952EC" w:rsidRPr="009A5C74">
        <w:rPr>
          <w:rFonts w:ascii="Arial" w:hAnsi="Arial" w:cs="Arial"/>
        </w:rPr>
        <w:t xml:space="preserve"> </w:t>
      </w:r>
      <w:r w:rsidRPr="009A5C74">
        <w:rPr>
          <w:rFonts w:ascii="Arial" w:hAnsi="Arial" w:cs="Arial"/>
        </w:rPr>
        <w:t>the</w:t>
      </w:r>
      <w:r w:rsidR="00D952EC" w:rsidRPr="009A5C74">
        <w:rPr>
          <w:rFonts w:ascii="Arial" w:hAnsi="Arial" w:cs="Arial"/>
        </w:rPr>
        <w:t xml:space="preserve"> </w:t>
      </w:r>
      <w:r w:rsidRPr="009A5C74">
        <w:rPr>
          <w:rFonts w:ascii="Arial" w:hAnsi="Arial" w:cs="Arial"/>
        </w:rPr>
        <w:t>action</w:t>
      </w:r>
      <w:bookmarkEnd w:id="129"/>
      <w:r w:rsidR="00D952EC" w:rsidRPr="009A5C74">
        <w:rPr>
          <w:rFonts w:ascii="Arial" w:hAnsi="Arial" w:cs="Arial"/>
        </w:rPr>
        <w:t xml:space="preserve"> </w:t>
      </w:r>
      <w:bookmarkEnd w:id="130"/>
      <w:bookmarkEnd w:id="131"/>
    </w:p>
    <w:p w14:paraId="24474C79" w14:textId="037F533F" w:rsidR="002D3D23" w:rsidRPr="009A5C74" w:rsidRDefault="002D3D23" w:rsidP="009A5C74">
      <w:pPr>
        <w:rPr>
          <w:lang w:val="en-US"/>
        </w:rPr>
      </w:pPr>
      <w:r w:rsidRPr="009A5C74">
        <w:rPr>
          <w:lang w:val="en-US"/>
        </w:rPr>
        <w:t>The</w:t>
      </w:r>
      <w:r w:rsidR="00D952EC" w:rsidRPr="009A5C74">
        <w:rPr>
          <w:lang w:val="en-US"/>
        </w:rPr>
        <w:t xml:space="preserve"> </w:t>
      </w:r>
      <w:r w:rsidRPr="009A5C74">
        <w:rPr>
          <w:lang w:val="en-US"/>
        </w:rPr>
        <w:t>duration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48</w:t>
      </w:r>
      <w:r w:rsidR="00D952EC" w:rsidRPr="009A5C74">
        <w:rPr>
          <w:lang w:val="en-US"/>
        </w:rPr>
        <w:t xml:space="preserve"> </w:t>
      </w:r>
      <w:r w:rsidRPr="009A5C74">
        <w:rPr>
          <w:lang w:val="en-US"/>
        </w:rPr>
        <w:t>months.</w:t>
      </w:r>
      <w:r w:rsidR="00D952EC" w:rsidRPr="009A5C74">
        <w:rPr>
          <w:lang w:val="en-US"/>
        </w:rPr>
        <w:t xml:space="preserve"> </w:t>
      </w:r>
      <w:r w:rsidRPr="009A5C74">
        <w:rPr>
          <w:lang w:val="en-US"/>
        </w:rPr>
        <w:t>Indicative</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plan</w:t>
      </w:r>
      <w:r w:rsidR="00D952EC" w:rsidRPr="009A5C74">
        <w:rPr>
          <w:lang w:val="en-US"/>
        </w:rPr>
        <w:t xml:space="preserve"> </w:t>
      </w:r>
      <w:r w:rsidRPr="009A5C74">
        <w:rPr>
          <w:lang w:val="en-US"/>
        </w:rPr>
        <w:t>is</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follows:</w:t>
      </w:r>
    </w:p>
    <w:p w14:paraId="19509C1A" w14:textId="77777777" w:rsidR="002D3D23" w:rsidRPr="009A5C74" w:rsidRDefault="002D3D23" w:rsidP="002D3D23">
      <w:pPr>
        <w:spacing w:before="120" w:line="276" w:lineRule="auto"/>
        <w:jc w:val="both"/>
        <w:rPr>
          <w:rFonts w:asciiTheme="minorHAnsi" w:hAnsiTheme="minorHAnsi" w:cstheme="minorHAnsi"/>
          <w:sz w:val="20"/>
          <w:szCs w:val="20"/>
          <w:lang w:val="en-US"/>
        </w:rPr>
      </w:pPr>
    </w:p>
    <w:p w14:paraId="2F2F588B" w14:textId="77777777" w:rsidR="00766366" w:rsidRPr="009A5C74" w:rsidRDefault="00766366" w:rsidP="002D3D23">
      <w:pPr>
        <w:spacing w:before="120" w:line="276" w:lineRule="auto"/>
        <w:jc w:val="both"/>
        <w:rPr>
          <w:rFonts w:asciiTheme="minorHAnsi" w:hAnsiTheme="minorHAnsi" w:cstheme="minorHAnsi"/>
          <w:sz w:val="20"/>
          <w:szCs w:val="20"/>
          <w:lang w:val="en-US"/>
        </w:rPr>
        <w:sectPr w:rsidR="00766366" w:rsidRPr="009A5C74" w:rsidSect="009A5C74">
          <w:footerReference w:type="default" r:id="rId15"/>
          <w:pgSz w:w="11906" w:h="16838" w:code="9"/>
          <w:pgMar w:top="907" w:right="1134" w:bottom="1134" w:left="1134"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24DE7338" w14:textId="77777777" w:rsidR="00766366" w:rsidRPr="009A5C74" w:rsidRDefault="00766366" w:rsidP="00766366">
      <w:pPr>
        <w:rPr>
          <w:rFonts w:asciiTheme="minorHAnsi" w:hAnsiTheme="minorHAnsi" w:cstheme="minorHAnsi"/>
          <w:lang w:val="en-US"/>
        </w:rPr>
      </w:pPr>
    </w:p>
    <w:tbl>
      <w:tblPr>
        <w:tblStyle w:val="TableWeb3"/>
        <w:tblW w:w="15593" w:type="dxa"/>
        <w:tblInd w:w="-597" w:type="dxa"/>
        <w:tblLayout w:type="fixed"/>
        <w:tblLook w:val="0000" w:firstRow="0" w:lastRow="0" w:firstColumn="0" w:lastColumn="0" w:noHBand="0" w:noVBand="0"/>
      </w:tblPr>
      <w:tblGrid>
        <w:gridCol w:w="4962"/>
        <w:gridCol w:w="744"/>
        <w:gridCol w:w="744"/>
        <w:gridCol w:w="744"/>
        <w:gridCol w:w="744"/>
        <w:gridCol w:w="744"/>
        <w:gridCol w:w="745"/>
        <w:gridCol w:w="744"/>
        <w:gridCol w:w="744"/>
        <w:gridCol w:w="744"/>
        <w:gridCol w:w="744"/>
        <w:gridCol w:w="744"/>
        <w:gridCol w:w="745"/>
        <w:gridCol w:w="1701"/>
      </w:tblGrid>
      <w:tr w:rsidR="00766366" w:rsidRPr="004B5F6F" w14:paraId="76540B4A" w14:textId="77777777" w:rsidTr="00324E7A">
        <w:tc>
          <w:tcPr>
            <w:tcW w:w="15513" w:type="dxa"/>
            <w:gridSpan w:val="14"/>
          </w:tcPr>
          <w:p w14:paraId="17C18690" w14:textId="46A938B5" w:rsidR="00766366" w:rsidRPr="009A5C74" w:rsidRDefault="00766366" w:rsidP="00324E7A">
            <w:pPr>
              <w:spacing w:after="0" w:line="240" w:lineRule="auto"/>
              <w:rPr>
                <w:rFonts w:asciiTheme="minorHAnsi" w:hAnsiTheme="minorHAnsi" w:cstheme="minorHAnsi"/>
                <w:b/>
                <w:bCs/>
                <w:sz w:val="20"/>
                <w:szCs w:val="20"/>
                <w:highlight w:val="lightGray"/>
                <w:lang w:val="en-US"/>
              </w:rPr>
            </w:pPr>
            <w:bookmarkStart w:id="132" w:name="_Hlk106896161"/>
            <w:bookmarkStart w:id="133" w:name="_Hlk105768497"/>
            <w:r w:rsidRPr="00DB40F4">
              <w:rPr>
                <w:rFonts w:asciiTheme="minorHAnsi" w:hAnsiTheme="minorHAnsi" w:cstheme="minorHAnsi"/>
                <w:b/>
                <w:bCs/>
                <w:sz w:val="20"/>
                <w:szCs w:val="20"/>
                <w:lang w:val="en-US"/>
              </w:rPr>
              <w:t>Year</w:t>
            </w:r>
            <w:r w:rsidR="00D952EC" w:rsidRPr="00DB40F4">
              <w:rPr>
                <w:rFonts w:asciiTheme="minorHAnsi" w:hAnsiTheme="minorHAnsi" w:cstheme="minorHAnsi"/>
                <w:b/>
                <w:bCs/>
                <w:sz w:val="20"/>
                <w:szCs w:val="20"/>
                <w:lang w:val="en-US"/>
              </w:rPr>
              <w:t xml:space="preserve"> </w:t>
            </w:r>
            <w:r w:rsidRPr="00DB40F4">
              <w:rPr>
                <w:rFonts w:asciiTheme="minorHAnsi" w:hAnsiTheme="minorHAnsi" w:cstheme="minorHAnsi"/>
                <w:b/>
                <w:bCs/>
                <w:sz w:val="20"/>
                <w:szCs w:val="20"/>
                <w:lang w:val="en-US"/>
              </w:rPr>
              <w:t>1</w:t>
            </w:r>
          </w:p>
        </w:tc>
      </w:tr>
      <w:tr w:rsidR="00766366" w:rsidRPr="004B5F6F" w14:paraId="18D42B71" w14:textId="77777777" w:rsidTr="00324E7A">
        <w:tc>
          <w:tcPr>
            <w:tcW w:w="4902" w:type="dxa"/>
          </w:tcPr>
          <w:p w14:paraId="114212F1"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4425" w:type="dxa"/>
            <w:gridSpan w:val="6"/>
          </w:tcPr>
          <w:p w14:paraId="2EDD612C" w14:textId="64F140A8" w:rsidR="00766366" w:rsidRPr="009A5C74" w:rsidRDefault="00766366" w:rsidP="00324E7A">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w:t>
            </w:r>
          </w:p>
        </w:tc>
        <w:tc>
          <w:tcPr>
            <w:tcW w:w="4425" w:type="dxa"/>
            <w:gridSpan w:val="6"/>
          </w:tcPr>
          <w:p w14:paraId="7DE5A29B" w14:textId="164A631F" w:rsidR="00766366" w:rsidRPr="009A5C74" w:rsidRDefault="00766366" w:rsidP="00324E7A">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w:t>
            </w:r>
          </w:p>
        </w:tc>
        <w:tc>
          <w:tcPr>
            <w:tcW w:w="1641" w:type="dxa"/>
          </w:tcPr>
          <w:p w14:paraId="6D9C1B67" w14:textId="3EC959EE" w:rsidR="00766366" w:rsidRPr="009A5C74" w:rsidRDefault="00766366"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body</w:t>
            </w:r>
            <w:r w:rsidRPr="009A5C74">
              <w:rPr>
                <w:rStyle w:val="FootnoteReference"/>
                <w:rFonts w:asciiTheme="minorHAnsi" w:hAnsiTheme="minorHAnsi" w:cstheme="minorHAnsi"/>
                <w:sz w:val="20"/>
                <w:szCs w:val="20"/>
                <w:lang w:val="en-US"/>
              </w:rPr>
              <w:footnoteReference w:id="6"/>
            </w:r>
          </w:p>
        </w:tc>
      </w:tr>
      <w:tr w:rsidR="00766366" w:rsidRPr="004B5F6F" w14:paraId="66886145" w14:textId="77777777" w:rsidTr="00324E7A">
        <w:tc>
          <w:tcPr>
            <w:tcW w:w="4902" w:type="dxa"/>
          </w:tcPr>
          <w:p w14:paraId="1E934C9E" w14:textId="77777777" w:rsidR="00766366" w:rsidRPr="009A5C74" w:rsidRDefault="00766366"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Activity</w:t>
            </w:r>
          </w:p>
        </w:tc>
        <w:tc>
          <w:tcPr>
            <w:tcW w:w="704" w:type="dxa"/>
          </w:tcPr>
          <w:p w14:paraId="13EF1694" w14:textId="4D8BC5BE"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w:t>
            </w:r>
          </w:p>
        </w:tc>
        <w:tc>
          <w:tcPr>
            <w:tcW w:w="704" w:type="dxa"/>
          </w:tcPr>
          <w:p w14:paraId="5641E2B0" w14:textId="062DF267"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2</w:t>
            </w:r>
          </w:p>
        </w:tc>
        <w:tc>
          <w:tcPr>
            <w:tcW w:w="704" w:type="dxa"/>
          </w:tcPr>
          <w:p w14:paraId="38A2593F" w14:textId="2BB90DDF"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3</w:t>
            </w:r>
          </w:p>
        </w:tc>
        <w:tc>
          <w:tcPr>
            <w:tcW w:w="704" w:type="dxa"/>
          </w:tcPr>
          <w:p w14:paraId="4746A186" w14:textId="7555DD2E"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4</w:t>
            </w:r>
          </w:p>
        </w:tc>
        <w:tc>
          <w:tcPr>
            <w:tcW w:w="704" w:type="dxa"/>
          </w:tcPr>
          <w:p w14:paraId="7BAF7123" w14:textId="7A131E40"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5</w:t>
            </w:r>
          </w:p>
        </w:tc>
        <w:tc>
          <w:tcPr>
            <w:tcW w:w="705" w:type="dxa"/>
          </w:tcPr>
          <w:p w14:paraId="1494354B" w14:textId="4A7C76DC"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6</w:t>
            </w:r>
          </w:p>
        </w:tc>
        <w:tc>
          <w:tcPr>
            <w:tcW w:w="704" w:type="dxa"/>
          </w:tcPr>
          <w:p w14:paraId="14CD2F2D" w14:textId="23E8A845"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w:t>
            </w:r>
          </w:p>
        </w:tc>
        <w:tc>
          <w:tcPr>
            <w:tcW w:w="704" w:type="dxa"/>
          </w:tcPr>
          <w:p w14:paraId="1E979C47" w14:textId="2F8C2A72"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8</w:t>
            </w:r>
          </w:p>
        </w:tc>
        <w:tc>
          <w:tcPr>
            <w:tcW w:w="704" w:type="dxa"/>
          </w:tcPr>
          <w:p w14:paraId="39531BD9" w14:textId="2F4526EA"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9</w:t>
            </w:r>
          </w:p>
        </w:tc>
        <w:tc>
          <w:tcPr>
            <w:tcW w:w="704" w:type="dxa"/>
          </w:tcPr>
          <w:p w14:paraId="44601552" w14:textId="0AF2AE23"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10</w:t>
            </w:r>
          </w:p>
        </w:tc>
        <w:tc>
          <w:tcPr>
            <w:tcW w:w="704" w:type="dxa"/>
          </w:tcPr>
          <w:p w14:paraId="351EBB30" w14:textId="1B0F2100"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11</w:t>
            </w:r>
          </w:p>
        </w:tc>
        <w:tc>
          <w:tcPr>
            <w:tcW w:w="705" w:type="dxa"/>
          </w:tcPr>
          <w:p w14:paraId="76FFF674" w14:textId="2E71BDE4" w:rsidR="00766366" w:rsidRPr="009A5C74" w:rsidRDefault="00766366" w:rsidP="00324E7A">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12</w:t>
            </w:r>
          </w:p>
        </w:tc>
        <w:tc>
          <w:tcPr>
            <w:tcW w:w="1641" w:type="dxa"/>
          </w:tcPr>
          <w:p w14:paraId="549EAE0F" w14:textId="77777777" w:rsidR="00766366" w:rsidRPr="009A5C74" w:rsidRDefault="00766366" w:rsidP="00324E7A">
            <w:pPr>
              <w:spacing w:after="0" w:line="240" w:lineRule="auto"/>
              <w:rPr>
                <w:rFonts w:asciiTheme="minorHAnsi" w:hAnsiTheme="minorHAnsi" w:cstheme="minorHAnsi"/>
                <w:sz w:val="20"/>
                <w:szCs w:val="20"/>
                <w:lang w:val="en-US"/>
              </w:rPr>
            </w:pPr>
          </w:p>
        </w:tc>
      </w:tr>
      <w:tr w:rsidR="00766366" w:rsidRPr="004B5F6F" w14:paraId="771FFF29" w14:textId="77777777" w:rsidTr="00324E7A">
        <w:trPr>
          <w:trHeight w:val="198"/>
        </w:trPr>
        <w:tc>
          <w:tcPr>
            <w:tcW w:w="4902" w:type="dxa"/>
          </w:tcPr>
          <w:p w14:paraId="19087C85" w14:textId="0B34BFD0" w:rsidR="00766366" w:rsidRPr="009A5C74" w:rsidRDefault="00766366" w:rsidP="00324E7A">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A0:</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Establishment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coordination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Decision-Making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Process</w:t>
            </w:r>
          </w:p>
        </w:tc>
        <w:tc>
          <w:tcPr>
            <w:tcW w:w="704" w:type="dxa"/>
            <w:shd w:val="clear" w:color="auto" w:fill="BFBFBF" w:themeFill="background1" w:themeFillShade="BF"/>
          </w:tcPr>
          <w:p w14:paraId="759DB5BB"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E51C8B6"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28DB8AB"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1F26E0E"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C750B8A"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3148A219"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A7F6163"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3C7F7AC"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97539C1"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1358AC4"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E19392D"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48B3411F"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1641" w:type="dxa"/>
          </w:tcPr>
          <w:p w14:paraId="1FD630EF" w14:textId="39D05EF6" w:rsidR="00766366" w:rsidRPr="009A5C74" w:rsidRDefault="00766366" w:rsidP="00324E7A">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0969BF" w:rsidRPr="004B5F6F" w14:paraId="04011F36" w14:textId="77777777" w:rsidTr="00324E7A">
        <w:trPr>
          <w:trHeight w:val="198"/>
        </w:trPr>
        <w:tc>
          <w:tcPr>
            <w:tcW w:w="4902" w:type="dxa"/>
          </w:tcPr>
          <w:p w14:paraId="2698A79E" w14:textId="5B88208C" w:rsidR="000969BF" w:rsidRPr="009A5C74" w:rsidRDefault="002949DD" w:rsidP="00324E7A">
            <w:pPr>
              <w:spacing w:after="0" w:line="240" w:lineRule="auto"/>
              <w:rPr>
                <w:rFonts w:asciiTheme="minorHAnsi" w:hAnsiTheme="minorHAnsi" w:cstheme="minorHAnsi"/>
                <w:sz w:val="20"/>
                <w:szCs w:val="20"/>
                <w:lang w:val="en-US" w:eastAsia="de-DE"/>
              </w:rPr>
            </w:pPr>
            <w:r w:rsidRPr="009A5C74">
              <w:rPr>
                <w:rFonts w:asciiTheme="minorHAnsi" w:hAnsiTheme="minorHAnsi" w:cstheme="minorHAnsi"/>
                <w:sz w:val="20"/>
                <w:szCs w:val="20"/>
                <w:lang w:val="en-US" w:eastAsia="de-DE"/>
              </w:rPr>
              <w:t>Activity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1.1</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Implementation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of</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Quality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Management</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System</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(LQMS)</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microbiological</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laboratories</w:t>
            </w:r>
          </w:p>
        </w:tc>
        <w:tc>
          <w:tcPr>
            <w:tcW w:w="704" w:type="dxa"/>
            <w:shd w:val="clear" w:color="auto" w:fill="BFBFBF" w:themeFill="background1" w:themeFillShade="BF"/>
          </w:tcPr>
          <w:p w14:paraId="4963135E"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8EAD51C"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3FE9CD0"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9D2CB54"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6CF2157"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333EFFEA"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2EC90C6"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87AAA77"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4EA42FD"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A18C0C0"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2A73B40"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2498D441" w14:textId="77777777" w:rsidR="000969BF" w:rsidRPr="009A5C74" w:rsidRDefault="000969BF" w:rsidP="00324E7A">
            <w:pPr>
              <w:spacing w:after="0" w:line="240" w:lineRule="auto"/>
              <w:rPr>
                <w:rFonts w:asciiTheme="minorHAnsi" w:hAnsiTheme="minorHAnsi" w:cstheme="minorHAnsi"/>
                <w:sz w:val="20"/>
                <w:szCs w:val="20"/>
                <w:lang w:val="en-US"/>
              </w:rPr>
            </w:pPr>
          </w:p>
        </w:tc>
        <w:tc>
          <w:tcPr>
            <w:tcW w:w="1641" w:type="dxa"/>
          </w:tcPr>
          <w:p w14:paraId="16137877" w14:textId="2885FA32" w:rsidR="000969BF" w:rsidRPr="009A5C74" w:rsidRDefault="00DE2E1C" w:rsidP="00324E7A">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766366" w:rsidRPr="004B5F6F" w14:paraId="59429EB4" w14:textId="77777777" w:rsidTr="00324E7A">
        <w:tc>
          <w:tcPr>
            <w:tcW w:w="4902" w:type="dxa"/>
          </w:tcPr>
          <w:p w14:paraId="218CCCE5" w14:textId="46A8F758" w:rsidR="00766366" w:rsidRPr="009A5C74" w:rsidRDefault="00766366" w:rsidP="00324E7A">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A1.2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Laboratories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reconstruction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line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LBM4</w:t>
            </w:r>
          </w:p>
        </w:tc>
        <w:tc>
          <w:tcPr>
            <w:tcW w:w="704" w:type="dxa"/>
          </w:tcPr>
          <w:p w14:paraId="319D308E"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65C765F"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43622F5"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BE7E201"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9D60167"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3200995F"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C0899E4"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104AB80"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B342804"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AEFE51D"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0356433"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5B51CA1F"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1641" w:type="dxa"/>
          </w:tcPr>
          <w:p w14:paraId="6BC4000B" w14:textId="535806BB" w:rsidR="00766366" w:rsidRPr="009A5C74" w:rsidRDefault="00766366"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FA6643" w:rsidRPr="004B5F6F" w14:paraId="559F9C00" w14:textId="77777777" w:rsidTr="001011DF">
        <w:tc>
          <w:tcPr>
            <w:tcW w:w="0" w:type="dxa"/>
          </w:tcPr>
          <w:p w14:paraId="0BC1F820" w14:textId="27752837" w:rsidR="00DE2E1C" w:rsidRPr="009A5C74" w:rsidRDefault="00DE2E1C" w:rsidP="00324E7A">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procedures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healthcare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response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to</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emergencies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national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local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level</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management</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employees</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sanitary</w:t>
            </w:r>
            <w:r w:rsidR="00D952EC" w:rsidRPr="009A5C74">
              <w:rPr>
                <w:rFonts w:asciiTheme="minorHAnsi" w:hAnsiTheme="minorHAnsi" w:cstheme="minorHAnsi"/>
                <w:bCs/>
                <w:sz w:val="20"/>
                <w:szCs w:val="20"/>
                <w:lang w:val="en-US" w:eastAsia="de-DE"/>
              </w:rPr>
              <w:t xml:space="preserve"> </w:t>
            </w:r>
            <w:r w:rsidR="00BC43C0" w:rsidRPr="009A5C74">
              <w:rPr>
                <w:rFonts w:asciiTheme="minorHAnsi" w:hAnsiTheme="minorHAnsi" w:cstheme="minorHAnsi"/>
                <w:bCs/>
                <w:sz w:val="20"/>
                <w:szCs w:val="20"/>
                <w:lang w:val="en-US" w:eastAsia="de-DE"/>
              </w:rPr>
              <w:t>inspectors</w:t>
            </w:r>
          </w:p>
        </w:tc>
        <w:tc>
          <w:tcPr>
            <w:tcW w:w="0" w:type="dxa"/>
          </w:tcPr>
          <w:p w14:paraId="2B58A32A"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02785D4D"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5E9FFAAF"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3A60EFC2"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33DAAA56"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66C57C4F"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13EBF16"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F358769"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3988782"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D93613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A045BE8"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446BBA9"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4899F6D8" w14:textId="22DAFB72" w:rsidR="00DE2E1C" w:rsidRPr="009A5C74" w:rsidRDefault="00DE2E1C"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0D6A31" w:rsidRPr="004B5F6F" w14:paraId="4025EA62" w14:textId="77777777" w:rsidTr="00D93A62">
        <w:trPr>
          <w:trHeight w:val="256"/>
        </w:trPr>
        <w:tc>
          <w:tcPr>
            <w:tcW w:w="0" w:type="dxa"/>
          </w:tcPr>
          <w:p w14:paraId="463C3039" w14:textId="32276D06" w:rsidR="00766366" w:rsidRPr="009A5C74" w:rsidRDefault="00766366" w:rsidP="00324E7A">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A2.</w:t>
            </w:r>
            <w:r w:rsidR="00B3616C" w:rsidRPr="009A5C74">
              <w:rPr>
                <w:rFonts w:asciiTheme="minorHAnsi" w:hAnsiTheme="minorHAnsi" w:cstheme="minorHAnsi"/>
                <w:bCs/>
                <w:sz w:val="20"/>
                <w:szCs w:val="20"/>
                <w:lang w:val="en-US" w:eastAsia="de-DE"/>
              </w:rPr>
              <w:t>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Disaster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Register</w:t>
            </w:r>
            <w:r w:rsidR="00D952EC" w:rsidRPr="009A5C74">
              <w:rPr>
                <w:rFonts w:asciiTheme="minorHAnsi" w:hAnsiTheme="minorHAnsi" w:cstheme="minorHAnsi"/>
                <w:bCs/>
                <w:sz w:val="20"/>
                <w:szCs w:val="20"/>
                <w:lang w:val="en-US" w:eastAsia="de-DE"/>
              </w:rPr>
              <w:t xml:space="preserve"> </w:t>
            </w:r>
            <w:r w:rsidR="00DE2E1C"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00DE2E1C"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00DE2E1C" w:rsidRPr="009A5C74">
              <w:rPr>
                <w:rFonts w:asciiTheme="minorHAnsi" w:hAnsiTheme="minorHAnsi" w:cstheme="minorHAnsi"/>
                <w:bCs/>
                <w:sz w:val="20"/>
                <w:szCs w:val="20"/>
                <w:lang w:val="en-US" w:eastAsia="de-DE"/>
              </w:rPr>
              <w:t>related</w:t>
            </w:r>
            <w:r w:rsidR="00D952EC" w:rsidRPr="009A5C74">
              <w:rPr>
                <w:rFonts w:asciiTheme="minorHAnsi" w:hAnsiTheme="minorHAnsi" w:cstheme="minorHAnsi"/>
                <w:bCs/>
                <w:sz w:val="20"/>
                <w:szCs w:val="20"/>
                <w:lang w:val="en-US" w:eastAsia="de-DE"/>
              </w:rPr>
              <w:t xml:space="preserve"> </w:t>
            </w:r>
            <w:r w:rsidR="00DE2E1C" w:rsidRPr="009A5C74">
              <w:rPr>
                <w:rFonts w:asciiTheme="minorHAnsi" w:hAnsiTheme="minorHAnsi" w:cstheme="minorHAnsi"/>
                <w:bCs/>
                <w:sz w:val="20"/>
                <w:szCs w:val="20"/>
                <w:lang w:val="en-US" w:eastAsia="de-DE"/>
              </w:rPr>
              <w:t>risk</w:t>
            </w:r>
          </w:p>
        </w:tc>
        <w:tc>
          <w:tcPr>
            <w:tcW w:w="0" w:type="dxa"/>
            <w:shd w:val="clear" w:color="auto" w:fill="BFBFBF" w:themeFill="background1" w:themeFillShade="BF"/>
          </w:tcPr>
          <w:p w14:paraId="0E12C650"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14EA91B"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1BA3392"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F593BD0"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D585C5A"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1DBAE9C"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3C635D7"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60C6887"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512D157"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DF5EFB1"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EF92127"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679DCCA" w14:textId="77777777" w:rsidR="00766366" w:rsidRPr="009A5C74" w:rsidRDefault="00766366" w:rsidP="00324E7A">
            <w:pPr>
              <w:spacing w:after="0" w:line="240" w:lineRule="auto"/>
              <w:rPr>
                <w:rFonts w:asciiTheme="minorHAnsi" w:hAnsiTheme="minorHAnsi" w:cstheme="minorHAnsi"/>
                <w:sz w:val="20"/>
                <w:szCs w:val="20"/>
                <w:lang w:val="en-US"/>
              </w:rPr>
            </w:pPr>
          </w:p>
        </w:tc>
        <w:tc>
          <w:tcPr>
            <w:tcW w:w="0" w:type="dxa"/>
          </w:tcPr>
          <w:p w14:paraId="7C180287" w14:textId="6CB01081" w:rsidR="00766366" w:rsidRPr="009A5C74" w:rsidRDefault="00766366"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3A62">
              <w:rPr>
                <w:rFonts w:asciiTheme="minorHAnsi" w:hAnsiTheme="minorHAnsi" w:cstheme="minorHAnsi"/>
                <w:sz w:val="20"/>
                <w:szCs w:val="20"/>
                <w:lang w:val="en-US"/>
              </w:rPr>
              <w:t>/WHO</w:t>
            </w:r>
          </w:p>
        </w:tc>
      </w:tr>
      <w:tr w:rsidR="00DE2E1C" w:rsidRPr="004B5F6F" w14:paraId="3CBE93EF" w14:textId="77777777" w:rsidTr="00ED379E">
        <w:trPr>
          <w:trHeight w:val="256"/>
        </w:trPr>
        <w:tc>
          <w:tcPr>
            <w:tcW w:w="0" w:type="dxa"/>
          </w:tcPr>
          <w:p w14:paraId="1271A91B" w14:textId="2B850F28" w:rsidR="00DE2E1C" w:rsidRPr="009A5C74" w:rsidRDefault="00DE2E1C" w:rsidP="00324E7A">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w:t>
            </w:r>
            <w:r w:rsidR="00BC43C0" w:rsidRPr="009A5C74">
              <w:rPr>
                <w:rFonts w:asciiTheme="minorHAnsi" w:hAnsiTheme="minorHAnsi" w:cstheme="minorHAnsi"/>
                <w:bCs/>
                <w:sz w:val="20"/>
                <w:szCs w:val="20"/>
                <w:lang w:val="en-US" w:eastAsia="de-DE"/>
              </w:rPr>
              <w:t>3</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professionals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groups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affected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crisis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based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defined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manual</w:t>
            </w:r>
          </w:p>
        </w:tc>
        <w:tc>
          <w:tcPr>
            <w:tcW w:w="0" w:type="dxa"/>
          </w:tcPr>
          <w:p w14:paraId="2D712389"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686D177C"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3C2ACC49"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50EBD6FF"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02A3E39C"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645F8B85"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407861D5"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654E042A"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7D02ACA6"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6AA663FF"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0C572C0B"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shd w:val="clear" w:color="auto" w:fill="auto"/>
          </w:tcPr>
          <w:p w14:paraId="074165E3" w14:textId="77777777" w:rsidR="00DE2E1C" w:rsidRPr="00A35B0C" w:rsidRDefault="00DE2E1C" w:rsidP="00324E7A">
            <w:pPr>
              <w:spacing w:after="0" w:line="240" w:lineRule="auto"/>
              <w:rPr>
                <w:rFonts w:asciiTheme="minorHAnsi" w:hAnsiTheme="minorHAnsi" w:cstheme="minorHAnsi"/>
                <w:sz w:val="20"/>
                <w:szCs w:val="20"/>
                <w:lang w:val="en-US"/>
              </w:rPr>
            </w:pPr>
          </w:p>
        </w:tc>
        <w:tc>
          <w:tcPr>
            <w:tcW w:w="0" w:type="dxa"/>
          </w:tcPr>
          <w:p w14:paraId="72EE584E" w14:textId="6BF03476" w:rsidR="00DE2E1C" w:rsidRPr="009A5C74" w:rsidRDefault="00DE2E1C"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DE2E1C" w:rsidRPr="004B5F6F" w14:paraId="22D0569E" w14:textId="77777777" w:rsidTr="00600C8F">
        <w:trPr>
          <w:trHeight w:val="256"/>
        </w:trPr>
        <w:tc>
          <w:tcPr>
            <w:tcW w:w="4902" w:type="dxa"/>
          </w:tcPr>
          <w:p w14:paraId="6F1C5549" w14:textId="77E8772D" w:rsidR="00DE2E1C" w:rsidRPr="009A5C74" w:rsidRDefault="00DE2E1C" w:rsidP="00324E7A">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3.1</w:t>
            </w:r>
            <w:r w:rsidR="00D952EC" w:rsidRPr="009A5C74">
              <w:rPr>
                <w:rFonts w:asciiTheme="minorHAnsi" w:hAnsiTheme="minorHAnsi" w:cstheme="minorHAnsi"/>
                <w:bCs/>
                <w:sz w:val="20"/>
                <w:szCs w:val="20"/>
                <w:lang w:val="en-US" w:eastAsia="de-DE"/>
              </w:rPr>
              <w:t xml:space="preserve"> </w:t>
            </w:r>
            <w:r w:rsidR="00B14823">
              <w:rPr>
                <w:rFonts w:asciiTheme="minorHAnsi" w:hAnsiTheme="minorHAnsi" w:cstheme="minorHAnsi"/>
                <w:bCs/>
                <w:sz w:val="20"/>
                <w:szCs w:val="20"/>
                <w:lang w:val="en-US" w:eastAsia="de-DE"/>
              </w:rPr>
              <w:t>Digitalization</w:t>
            </w:r>
            <w:r w:rsidR="00600C8F">
              <w:rPr>
                <w:rFonts w:asciiTheme="minorHAnsi" w:hAnsiTheme="minorHAnsi" w:cstheme="minorHAnsi"/>
                <w:bCs/>
                <w:sz w:val="20"/>
                <w:szCs w:val="20"/>
                <w:lang w:val="en-US" w:eastAsia="de-DE"/>
              </w:rPr>
              <w:t xml:space="preserve"> and eHealth</w:t>
            </w:r>
          </w:p>
        </w:tc>
        <w:tc>
          <w:tcPr>
            <w:tcW w:w="704" w:type="dxa"/>
          </w:tcPr>
          <w:p w14:paraId="2D00D758"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C9C9C9" w:themeFill="accent3" w:themeFillTint="99"/>
          </w:tcPr>
          <w:p w14:paraId="14520E55"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C9C9C9" w:themeFill="accent3" w:themeFillTint="99"/>
          </w:tcPr>
          <w:p w14:paraId="2AFC91AC"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C9C9C9" w:themeFill="accent3" w:themeFillTint="99"/>
          </w:tcPr>
          <w:p w14:paraId="366D2F3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C9C9C9" w:themeFill="accent3" w:themeFillTint="99"/>
          </w:tcPr>
          <w:p w14:paraId="15B8AED1"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5" w:type="dxa"/>
            <w:shd w:val="clear" w:color="auto" w:fill="C9C9C9" w:themeFill="accent3" w:themeFillTint="99"/>
          </w:tcPr>
          <w:p w14:paraId="691741FE"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C4BA4B6"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CFAA22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62A6E7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4DC4742"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1A6973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0F0372C5"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1641" w:type="dxa"/>
          </w:tcPr>
          <w:p w14:paraId="1256B0FB" w14:textId="6BD172A1" w:rsidR="00DE2E1C" w:rsidRPr="009A5C74" w:rsidRDefault="00DE2E1C"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0D6A31" w:rsidRPr="004B5F6F" w14:paraId="18F8759D" w14:textId="77777777" w:rsidTr="002450BA">
        <w:tc>
          <w:tcPr>
            <w:tcW w:w="0" w:type="dxa"/>
          </w:tcPr>
          <w:p w14:paraId="40126B03" w14:textId="1ADA3008" w:rsidR="00DE2E1C" w:rsidRPr="009A5C74" w:rsidRDefault="00DE2E1C" w:rsidP="00324E7A">
            <w:pPr>
              <w:shd w:val="clear" w:color="auto" w:fill="FFFFFF"/>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A4.1: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Implementation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RCCE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Plan,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SimEx,</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SOPs,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etc.</w:t>
            </w:r>
          </w:p>
        </w:tc>
        <w:tc>
          <w:tcPr>
            <w:tcW w:w="0" w:type="dxa"/>
          </w:tcPr>
          <w:p w14:paraId="1DA035D2"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263D8A1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21E65A5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1D23620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7173FAB5"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FFFFFF" w:themeFill="background1"/>
          </w:tcPr>
          <w:p w14:paraId="0965E7FF"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581C707"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EBD238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9088633"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711272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816ACE0"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8F2D454" w14:textId="77777777" w:rsidR="00DE2E1C" w:rsidRPr="009A5C74" w:rsidRDefault="00DE2E1C" w:rsidP="00324E7A">
            <w:pPr>
              <w:spacing w:after="0" w:line="240" w:lineRule="auto"/>
              <w:rPr>
                <w:rFonts w:asciiTheme="minorHAnsi" w:hAnsiTheme="minorHAnsi" w:cstheme="minorHAnsi"/>
                <w:sz w:val="20"/>
                <w:szCs w:val="20"/>
                <w:lang w:val="en-US"/>
              </w:rPr>
            </w:pPr>
          </w:p>
        </w:tc>
        <w:tc>
          <w:tcPr>
            <w:tcW w:w="0" w:type="dxa"/>
          </w:tcPr>
          <w:p w14:paraId="46C89B3E" w14:textId="2EE98E2E" w:rsidR="00DE2E1C" w:rsidRPr="009A5C74" w:rsidRDefault="00206CE9" w:rsidP="00324E7A">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766366" w:rsidRPr="004B5F6F" w14:paraId="24DA1A56" w14:textId="77777777" w:rsidTr="00324E7A">
        <w:trPr>
          <w:trHeight w:val="228"/>
        </w:trPr>
        <w:tc>
          <w:tcPr>
            <w:tcW w:w="4902" w:type="dxa"/>
          </w:tcPr>
          <w:p w14:paraId="03B7A8AD" w14:textId="2965A685" w:rsidR="00766366" w:rsidRPr="009A5C74" w:rsidRDefault="00766366" w:rsidP="00324E7A">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A4.</w:t>
            </w:r>
            <w:r w:rsidR="00B3616C" w:rsidRPr="009A5C74">
              <w:rPr>
                <w:rFonts w:asciiTheme="minorHAnsi" w:hAnsiTheme="minorHAnsi" w:cstheme="minorHAnsi"/>
                <w:bCs/>
                <w:sz w:val="20"/>
                <w:szCs w:val="20"/>
                <w:lang w:val="en-US" w:eastAsia="de-DE"/>
              </w:rPr>
              <w:t>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Awareness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Raising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Events</w:t>
            </w:r>
          </w:p>
        </w:tc>
        <w:tc>
          <w:tcPr>
            <w:tcW w:w="704" w:type="dxa"/>
          </w:tcPr>
          <w:p w14:paraId="37CE9EBC"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0CAC5A62"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4B140B09"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5AF84344"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0139703B"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5" w:type="dxa"/>
          </w:tcPr>
          <w:p w14:paraId="139349D3"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1483D496"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207F2E90"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4A29FEA6"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481B0E91"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4" w:type="dxa"/>
          </w:tcPr>
          <w:p w14:paraId="510AB42E"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705" w:type="dxa"/>
          </w:tcPr>
          <w:p w14:paraId="22AF2AF2" w14:textId="77777777" w:rsidR="00766366" w:rsidRPr="009A5C74" w:rsidRDefault="00766366" w:rsidP="00324E7A">
            <w:pPr>
              <w:spacing w:after="0" w:line="240" w:lineRule="auto"/>
              <w:rPr>
                <w:rFonts w:asciiTheme="minorHAnsi" w:hAnsiTheme="minorHAnsi" w:cstheme="minorHAnsi"/>
                <w:bCs/>
                <w:sz w:val="20"/>
                <w:szCs w:val="20"/>
                <w:lang w:val="en-US"/>
              </w:rPr>
            </w:pPr>
          </w:p>
        </w:tc>
        <w:tc>
          <w:tcPr>
            <w:tcW w:w="1641" w:type="dxa"/>
          </w:tcPr>
          <w:p w14:paraId="350F3E69" w14:textId="3992F382" w:rsidR="00766366" w:rsidRPr="009A5C74" w:rsidRDefault="00766366" w:rsidP="00324E7A">
            <w:pPr>
              <w:spacing w:after="0" w:line="240" w:lineRule="auto"/>
              <w:rPr>
                <w:rFonts w:asciiTheme="minorHAnsi" w:hAnsiTheme="minorHAnsi" w:cstheme="minorHAnsi"/>
                <w:bCs/>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bookmarkEnd w:id="132"/>
    </w:tbl>
    <w:p w14:paraId="5E312710" w14:textId="3A80C1F6" w:rsidR="00766366" w:rsidRDefault="00766366" w:rsidP="00766366">
      <w:pPr>
        <w:rPr>
          <w:rFonts w:asciiTheme="minorHAnsi" w:hAnsiTheme="minorHAnsi" w:cstheme="minorHAnsi"/>
          <w:lang w:val="en-US"/>
        </w:rPr>
      </w:pPr>
    </w:p>
    <w:p w14:paraId="789DD1F5" w14:textId="77777777" w:rsidR="00143D2C" w:rsidRPr="009A5C74" w:rsidRDefault="00143D2C" w:rsidP="00766366">
      <w:pPr>
        <w:rPr>
          <w:rFonts w:asciiTheme="minorHAnsi" w:hAnsiTheme="minorHAnsi" w:cstheme="minorHAnsi"/>
          <w:lang w:val="en-US"/>
        </w:rPr>
      </w:pPr>
    </w:p>
    <w:tbl>
      <w:tblPr>
        <w:tblStyle w:val="TableWeb3"/>
        <w:tblW w:w="15593" w:type="dxa"/>
        <w:tblInd w:w="-597" w:type="dxa"/>
        <w:tblLayout w:type="fixed"/>
        <w:tblLook w:val="0000" w:firstRow="0" w:lastRow="0" w:firstColumn="0" w:lastColumn="0" w:noHBand="0" w:noVBand="0"/>
      </w:tblPr>
      <w:tblGrid>
        <w:gridCol w:w="4962"/>
        <w:gridCol w:w="744"/>
        <w:gridCol w:w="744"/>
        <w:gridCol w:w="744"/>
        <w:gridCol w:w="744"/>
        <w:gridCol w:w="744"/>
        <w:gridCol w:w="745"/>
        <w:gridCol w:w="744"/>
        <w:gridCol w:w="744"/>
        <w:gridCol w:w="744"/>
        <w:gridCol w:w="744"/>
        <w:gridCol w:w="744"/>
        <w:gridCol w:w="745"/>
        <w:gridCol w:w="1701"/>
      </w:tblGrid>
      <w:tr w:rsidR="00925FE5" w:rsidRPr="004B5F6F" w14:paraId="604C5863" w14:textId="77777777" w:rsidTr="00177639">
        <w:tc>
          <w:tcPr>
            <w:tcW w:w="15513" w:type="dxa"/>
            <w:gridSpan w:val="14"/>
          </w:tcPr>
          <w:p w14:paraId="736AB91C" w14:textId="559484C3" w:rsidR="00925FE5" w:rsidRPr="009A5C74" w:rsidRDefault="00925FE5" w:rsidP="00177639">
            <w:pPr>
              <w:spacing w:after="0" w:line="240" w:lineRule="auto"/>
              <w:rPr>
                <w:rFonts w:asciiTheme="minorHAnsi" w:hAnsiTheme="minorHAnsi" w:cstheme="minorHAnsi"/>
                <w:b/>
                <w:bCs/>
                <w:sz w:val="20"/>
                <w:szCs w:val="20"/>
                <w:highlight w:val="lightGray"/>
                <w:lang w:val="en-US"/>
              </w:rPr>
            </w:pPr>
            <w:r w:rsidRPr="00DB40F4">
              <w:rPr>
                <w:rFonts w:asciiTheme="minorHAnsi" w:hAnsiTheme="minorHAnsi" w:cstheme="minorHAnsi"/>
                <w:b/>
                <w:bCs/>
                <w:sz w:val="20"/>
                <w:szCs w:val="20"/>
                <w:lang w:val="en-US"/>
              </w:rPr>
              <w:t>Year</w:t>
            </w:r>
            <w:r w:rsidR="00D952EC" w:rsidRPr="00DB40F4">
              <w:rPr>
                <w:rFonts w:asciiTheme="minorHAnsi" w:hAnsiTheme="minorHAnsi" w:cstheme="minorHAnsi"/>
                <w:b/>
                <w:bCs/>
                <w:sz w:val="20"/>
                <w:szCs w:val="20"/>
                <w:lang w:val="en-US"/>
              </w:rPr>
              <w:t xml:space="preserve"> </w:t>
            </w:r>
            <w:r w:rsidRPr="00DB40F4">
              <w:rPr>
                <w:rFonts w:asciiTheme="minorHAnsi" w:hAnsiTheme="minorHAnsi" w:cstheme="minorHAnsi"/>
                <w:b/>
                <w:bCs/>
                <w:sz w:val="20"/>
                <w:szCs w:val="20"/>
                <w:lang w:val="en-US"/>
              </w:rPr>
              <w:t>2</w:t>
            </w:r>
          </w:p>
        </w:tc>
      </w:tr>
      <w:tr w:rsidR="00925FE5" w:rsidRPr="004B5F6F" w14:paraId="168B8EE5" w14:textId="77777777" w:rsidTr="00177639">
        <w:tc>
          <w:tcPr>
            <w:tcW w:w="4902" w:type="dxa"/>
          </w:tcPr>
          <w:p w14:paraId="6BE7B97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4425" w:type="dxa"/>
            <w:gridSpan w:val="6"/>
          </w:tcPr>
          <w:p w14:paraId="33C3BCFD" w14:textId="3DB61212"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w:t>
            </w:r>
          </w:p>
        </w:tc>
        <w:tc>
          <w:tcPr>
            <w:tcW w:w="4425" w:type="dxa"/>
            <w:gridSpan w:val="6"/>
          </w:tcPr>
          <w:p w14:paraId="773601F6" w14:textId="0CDFFF3B"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w:t>
            </w:r>
          </w:p>
        </w:tc>
        <w:tc>
          <w:tcPr>
            <w:tcW w:w="1641" w:type="dxa"/>
          </w:tcPr>
          <w:p w14:paraId="6DF62237" w14:textId="084F20E0"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body</w:t>
            </w:r>
          </w:p>
        </w:tc>
      </w:tr>
      <w:tr w:rsidR="00925FE5" w:rsidRPr="004B5F6F" w14:paraId="33AED007" w14:textId="77777777" w:rsidTr="00177639">
        <w:tc>
          <w:tcPr>
            <w:tcW w:w="4902" w:type="dxa"/>
          </w:tcPr>
          <w:p w14:paraId="02F5A4DD"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Activity</w:t>
            </w:r>
          </w:p>
        </w:tc>
        <w:tc>
          <w:tcPr>
            <w:tcW w:w="704" w:type="dxa"/>
          </w:tcPr>
          <w:p w14:paraId="24C25235" w14:textId="5EACEBD1"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w:t>
            </w:r>
          </w:p>
        </w:tc>
        <w:tc>
          <w:tcPr>
            <w:tcW w:w="704" w:type="dxa"/>
          </w:tcPr>
          <w:p w14:paraId="4DD87D44" w14:textId="2ADFA4D7"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2</w:t>
            </w:r>
          </w:p>
        </w:tc>
        <w:tc>
          <w:tcPr>
            <w:tcW w:w="704" w:type="dxa"/>
          </w:tcPr>
          <w:p w14:paraId="054A8B86" w14:textId="60C3A5DE"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3</w:t>
            </w:r>
          </w:p>
        </w:tc>
        <w:tc>
          <w:tcPr>
            <w:tcW w:w="704" w:type="dxa"/>
          </w:tcPr>
          <w:p w14:paraId="17D743C9" w14:textId="4CBF26B7"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4</w:t>
            </w:r>
          </w:p>
        </w:tc>
        <w:tc>
          <w:tcPr>
            <w:tcW w:w="704" w:type="dxa"/>
          </w:tcPr>
          <w:p w14:paraId="38504106" w14:textId="5C3D17FD"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5</w:t>
            </w:r>
          </w:p>
        </w:tc>
        <w:tc>
          <w:tcPr>
            <w:tcW w:w="705" w:type="dxa"/>
          </w:tcPr>
          <w:p w14:paraId="79DB5632" w14:textId="2ECE3920"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6</w:t>
            </w:r>
          </w:p>
        </w:tc>
        <w:tc>
          <w:tcPr>
            <w:tcW w:w="704" w:type="dxa"/>
          </w:tcPr>
          <w:p w14:paraId="6E86C641" w14:textId="38724FE6"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w:t>
            </w:r>
          </w:p>
        </w:tc>
        <w:tc>
          <w:tcPr>
            <w:tcW w:w="704" w:type="dxa"/>
          </w:tcPr>
          <w:p w14:paraId="4370A2D3" w14:textId="14700B24"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8</w:t>
            </w:r>
          </w:p>
        </w:tc>
        <w:tc>
          <w:tcPr>
            <w:tcW w:w="704" w:type="dxa"/>
          </w:tcPr>
          <w:p w14:paraId="53235231" w14:textId="29681CBA"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9</w:t>
            </w:r>
          </w:p>
        </w:tc>
        <w:tc>
          <w:tcPr>
            <w:tcW w:w="704" w:type="dxa"/>
          </w:tcPr>
          <w:p w14:paraId="0D14FDF7" w14:textId="1A22CB56"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10</w:t>
            </w:r>
          </w:p>
        </w:tc>
        <w:tc>
          <w:tcPr>
            <w:tcW w:w="704" w:type="dxa"/>
          </w:tcPr>
          <w:p w14:paraId="795FB03D" w14:textId="43DF6BD2"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11</w:t>
            </w:r>
          </w:p>
        </w:tc>
        <w:tc>
          <w:tcPr>
            <w:tcW w:w="705" w:type="dxa"/>
          </w:tcPr>
          <w:p w14:paraId="66F9073F" w14:textId="6D383F5D"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12</w:t>
            </w:r>
          </w:p>
        </w:tc>
        <w:tc>
          <w:tcPr>
            <w:tcW w:w="1641" w:type="dxa"/>
          </w:tcPr>
          <w:p w14:paraId="7A97FC16" w14:textId="77777777" w:rsidR="00925FE5" w:rsidRPr="009A5C74" w:rsidRDefault="00925FE5" w:rsidP="00177639">
            <w:pPr>
              <w:spacing w:after="0" w:line="240" w:lineRule="auto"/>
              <w:rPr>
                <w:rFonts w:asciiTheme="minorHAnsi" w:hAnsiTheme="minorHAnsi" w:cstheme="minorHAnsi"/>
                <w:sz w:val="20"/>
                <w:szCs w:val="20"/>
                <w:lang w:val="en-US"/>
              </w:rPr>
            </w:pPr>
          </w:p>
        </w:tc>
      </w:tr>
      <w:tr w:rsidR="00925FE5" w:rsidRPr="004B5F6F" w14:paraId="23631C81" w14:textId="77777777" w:rsidTr="00177639">
        <w:trPr>
          <w:trHeight w:val="198"/>
        </w:trPr>
        <w:tc>
          <w:tcPr>
            <w:tcW w:w="4902" w:type="dxa"/>
          </w:tcPr>
          <w:p w14:paraId="546F7615" w14:textId="29C641D1"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A0:</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Establishment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coordination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Decision-Making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Process</w:t>
            </w:r>
          </w:p>
        </w:tc>
        <w:tc>
          <w:tcPr>
            <w:tcW w:w="704" w:type="dxa"/>
            <w:shd w:val="clear" w:color="auto" w:fill="BFBFBF" w:themeFill="background1" w:themeFillShade="BF"/>
          </w:tcPr>
          <w:p w14:paraId="5311DFC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FC332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E6BDAB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AB2053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A7F7A1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277C375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3642D7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53224A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FB4C10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45E29C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B74560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391656D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290E4468" w14:textId="74404A96"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UNDP/WHO</w:t>
            </w:r>
          </w:p>
        </w:tc>
      </w:tr>
      <w:tr w:rsidR="00925FE5" w:rsidRPr="004B5F6F" w14:paraId="111B3588" w14:textId="77777777" w:rsidTr="00177639">
        <w:trPr>
          <w:trHeight w:val="198"/>
        </w:trPr>
        <w:tc>
          <w:tcPr>
            <w:tcW w:w="4902" w:type="dxa"/>
          </w:tcPr>
          <w:p w14:paraId="2C4948B9" w14:textId="2269A56E" w:rsidR="00925FE5" w:rsidRPr="009A5C74" w:rsidRDefault="00925FE5" w:rsidP="00177639">
            <w:pPr>
              <w:spacing w:after="0" w:line="240" w:lineRule="auto"/>
              <w:rPr>
                <w:rFonts w:asciiTheme="minorHAnsi" w:hAnsiTheme="minorHAnsi" w:cstheme="minorHAnsi"/>
                <w:sz w:val="20"/>
                <w:szCs w:val="20"/>
                <w:lang w:val="en-US" w:eastAsia="de-DE"/>
              </w:rPr>
            </w:pPr>
            <w:r w:rsidRPr="009A5C74">
              <w:rPr>
                <w:rFonts w:asciiTheme="minorHAnsi" w:hAnsiTheme="minorHAnsi" w:cstheme="minorHAnsi"/>
                <w:sz w:val="20"/>
                <w:szCs w:val="20"/>
                <w:lang w:val="en-US" w:eastAsia="de-DE"/>
              </w:rPr>
              <w:t>Activity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1.1</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Implementation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of</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Quality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Management</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System</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(LQMS)</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microbiological</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laboratories</w:t>
            </w:r>
          </w:p>
        </w:tc>
        <w:tc>
          <w:tcPr>
            <w:tcW w:w="704" w:type="dxa"/>
            <w:shd w:val="clear" w:color="auto" w:fill="BFBFBF" w:themeFill="background1" w:themeFillShade="BF"/>
          </w:tcPr>
          <w:p w14:paraId="12779C1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1AC627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D49707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56BDF1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65A641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44BEFEC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E400CA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A31402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E76CC8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E91C90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9DB391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1A2AE05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79ECEBB3" w14:textId="77777777"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239D7744" w14:textId="77777777" w:rsidTr="00495F4E">
        <w:tc>
          <w:tcPr>
            <w:tcW w:w="0" w:type="dxa"/>
          </w:tcPr>
          <w:p w14:paraId="5BE14D7D" w14:textId="17ED4756" w:rsidR="00925FE5" w:rsidRPr="009A5C74" w:rsidRDefault="00925FE5">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A1.2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Laborator</w:t>
            </w:r>
            <w:r w:rsidR="009B0604" w:rsidRPr="009A5C74">
              <w:rPr>
                <w:rFonts w:asciiTheme="minorHAnsi" w:hAnsiTheme="minorHAnsi" w:cstheme="minorHAnsi"/>
                <w:bCs/>
                <w:sz w:val="20"/>
                <w:szCs w:val="20"/>
                <w:lang w:val="en-US" w:eastAsia="de-DE"/>
              </w:rPr>
              <w: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reconstruction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line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LBM4</w:t>
            </w:r>
          </w:p>
        </w:tc>
        <w:tc>
          <w:tcPr>
            <w:tcW w:w="0" w:type="dxa"/>
            <w:shd w:val="clear" w:color="auto" w:fill="BFBFBF" w:themeFill="background1" w:themeFillShade="BF"/>
          </w:tcPr>
          <w:p w14:paraId="6D669F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4F8819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C8F626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3BE00C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B2F939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B3E4A3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FB2271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091F0D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9D192B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7F6672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2E0E40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8984FE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063E6B0D" w14:textId="2A26D9BF"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8B67DA" w:rsidRPr="009A5C74">
              <w:rPr>
                <w:rFonts w:asciiTheme="minorHAnsi" w:hAnsiTheme="minorHAnsi" w:cstheme="minorHAnsi"/>
                <w:sz w:val="20"/>
                <w:szCs w:val="20"/>
                <w:lang w:val="en-US"/>
              </w:rPr>
              <w:t>/WHO</w:t>
            </w:r>
          </w:p>
        </w:tc>
      </w:tr>
      <w:tr w:rsidR="00FA6643" w:rsidRPr="004B5F6F" w14:paraId="06205583" w14:textId="77777777" w:rsidTr="00495F4E">
        <w:tc>
          <w:tcPr>
            <w:tcW w:w="0" w:type="dxa"/>
          </w:tcPr>
          <w:p w14:paraId="6AF51F40" w14:textId="6C719772" w:rsidR="00925FE5" w:rsidRPr="009A5C74" w:rsidRDefault="00BC43C0"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procedures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healthcare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response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to</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emergencies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national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local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level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management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employees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sanitary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inspectors</w:t>
            </w:r>
          </w:p>
        </w:tc>
        <w:tc>
          <w:tcPr>
            <w:tcW w:w="0" w:type="dxa"/>
            <w:shd w:val="clear" w:color="auto" w:fill="BFBFBF" w:themeFill="background1" w:themeFillShade="BF"/>
          </w:tcPr>
          <w:p w14:paraId="58BCD9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FE767F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B8BF79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3A5868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0262DB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3B40B4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D20DE0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0F1D64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8B7578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CA5FD8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6FB48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10FD24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5702165A"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0D6A31" w:rsidRPr="004B5F6F" w14:paraId="76D54075" w14:textId="77777777" w:rsidTr="002450BA">
        <w:trPr>
          <w:trHeight w:val="256"/>
        </w:trPr>
        <w:tc>
          <w:tcPr>
            <w:tcW w:w="0" w:type="dxa"/>
          </w:tcPr>
          <w:p w14:paraId="217D473A" w14:textId="482D4608"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A2.2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Disaster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Register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related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p>
        </w:tc>
        <w:tc>
          <w:tcPr>
            <w:tcW w:w="0" w:type="dxa"/>
            <w:shd w:val="clear" w:color="auto" w:fill="BFBFBF" w:themeFill="background1" w:themeFillShade="BF"/>
          </w:tcPr>
          <w:p w14:paraId="5E223E3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2BA462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F23505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8CEF11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603585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960034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36A8B3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96AACD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C74BBD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557393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E3AD47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1F598C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75F2989A" w14:textId="208F5BD3"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2450BA">
              <w:rPr>
                <w:rFonts w:asciiTheme="minorHAnsi" w:hAnsiTheme="minorHAnsi" w:cstheme="minorHAnsi"/>
                <w:sz w:val="20"/>
                <w:szCs w:val="20"/>
                <w:lang w:val="en-US"/>
              </w:rPr>
              <w:t>/WHO</w:t>
            </w:r>
          </w:p>
        </w:tc>
      </w:tr>
      <w:tr w:rsidR="00F8117B" w:rsidRPr="004B5F6F" w14:paraId="19CFCFEB" w14:textId="77777777" w:rsidTr="00F8117B">
        <w:trPr>
          <w:trHeight w:val="256"/>
        </w:trPr>
        <w:tc>
          <w:tcPr>
            <w:tcW w:w="0" w:type="dxa"/>
          </w:tcPr>
          <w:p w14:paraId="2D357D00" w14:textId="40DE0977"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w:t>
            </w:r>
            <w:r w:rsidR="00BC43C0" w:rsidRPr="009A5C74">
              <w:rPr>
                <w:rFonts w:asciiTheme="minorHAnsi" w:hAnsiTheme="minorHAnsi" w:cstheme="minorHAnsi"/>
                <w:bCs/>
                <w:sz w:val="20"/>
                <w:szCs w:val="20"/>
                <w:lang w:val="en-US" w:eastAsia="de-DE"/>
              </w:rPr>
              <w:t>3</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professionals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groups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affected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crisis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based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defined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manual</w:t>
            </w:r>
          </w:p>
        </w:tc>
        <w:tc>
          <w:tcPr>
            <w:tcW w:w="0" w:type="dxa"/>
          </w:tcPr>
          <w:p w14:paraId="7809311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13ACC26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65ABBAA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0825219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138768A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CC7196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0D27320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33B62E2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6F1637B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4263FFE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115D498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42DA057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10FE4F8"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56AAB763" w14:textId="77777777" w:rsidTr="00495F4E">
        <w:trPr>
          <w:trHeight w:val="256"/>
        </w:trPr>
        <w:tc>
          <w:tcPr>
            <w:tcW w:w="0" w:type="dxa"/>
          </w:tcPr>
          <w:p w14:paraId="54682B55" w14:textId="2A2258C7"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3.1</w:t>
            </w:r>
            <w:r w:rsidR="00143D2C">
              <w:rPr>
                <w:rFonts w:asciiTheme="minorHAnsi" w:hAnsiTheme="minorHAnsi" w:cstheme="minorHAnsi"/>
                <w:bCs/>
                <w:sz w:val="20"/>
                <w:szCs w:val="20"/>
                <w:lang w:val="en-US" w:eastAsia="de-DE"/>
              </w:rPr>
              <w:t xml:space="preserve"> Digitalisation and eHealth</w:t>
            </w:r>
          </w:p>
        </w:tc>
        <w:tc>
          <w:tcPr>
            <w:tcW w:w="0" w:type="dxa"/>
            <w:shd w:val="clear" w:color="auto" w:fill="BFBFBF" w:themeFill="background1" w:themeFillShade="BF"/>
          </w:tcPr>
          <w:p w14:paraId="3B53483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506A59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B0ABD5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60E6A4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20FFE2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A953E1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A7C97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8C385C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FF03C7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E4BC5B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BEDEC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18D588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68AD218"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0D6A31" w:rsidRPr="004B5F6F" w14:paraId="6F313818" w14:textId="77777777" w:rsidTr="002450BA">
        <w:tc>
          <w:tcPr>
            <w:tcW w:w="0" w:type="dxa"/>
          </w:tcPr>
          <w:p w14:paraId="0B43DBCE" w14:textId="34D10769" w:rsidR="00925FE5" w:rsidRPr="009A5C74" w:rsidRDefault="00925FE5" w:rsidP="00177639">
            <w:pPr>
              <w:shd w:val="clear" w:color="auto" w:fill="FFFFFF"/>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A4.1: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Implementation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RCCE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Plan,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SimEx,</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SOPs,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etc.</w:t>
            </w:r>
          </w:p>
        </w:tc>
        <w:tc>
          <w:tcPr>
            <w:tcW w:w="0" w:type="dxa"/>
            <w:shd w:val="clear" w:color="auto" w:fill="BFBFBF" w:themeFill="background1" w:themeFillShade="BF"/>
          </w:tcPr>
          <w:p w14:paraId="4554191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65299F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9E944B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4FDEBD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C4E266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D24CC5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7C0B81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7624B6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0F47A2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DFDFC2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3C079C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A0BC36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2054C5B3"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925FE5" w:rsidRPr="004B5F6F" w14:paraId="459EB3CC" w14:textId="77777777" w:rsidTr="00177639">
        <w:trPr>
          <w:trHeight w:val="228"/>
        </w:trPr>
        <w:tc>
          <w:tcPr>
            <w:tcW w:w="4902" w:type="dxa"/>
          </w:tcPr>
          <w:p w14:paraId="4E41E947" w14:textId="5A6FAAA4"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A4.2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Awareness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Raising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Events</w:t>
            </w:r>
          </w:p>
        </w:tc>
        <w:tc>
          <w:tcPr>
            <w:tcW w:w="704" w:type="dxa"/>
          </w:tcPr>
          <w:p w14:paraId="519F2CAC"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6281A131"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2211C56C"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ECF73F0"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79F7E67"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5CC10271"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73879EC3"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34E28664"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714A855D"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52EB353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2465B00A"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6C1F2B6C"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1641" w:type="dxa"/>
          </w:tcPr>
          <w:p w14:paraId="02D1CC7E" w14:textId="4FC3FA04" w:rsidR="00925FE5" w:rsidRPr="009A5C74" w:rsidRDefault="00925FE5" w:rsidP="00177639">
            <w:pPr>
              <w:spacing w:after="0" w:line="240" w:lineRule="auto"/>
              <w:rPr>
                <w:rFonts w:asciiTheme="minorHAnsi" w:hAnsiTheme="minorHAnsi" w:cstheme="minorHAnsi"/>
                <w:bCs/>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bl>
    <w:p w14:paraId="1766373E" w14:textId="012F7C92" w:rsidR="00925FE5" w:rsidRDefault="00925FE5" w:rsidP="00766366">
      <w:pPr>
        <w:rPr>
          <w:rFonts w:asciiTheme="minorHAnsi" w:hAnsiTheme="minorHAnsi" w:cstheme="minorHAnsi"/>
          <w:lang w:val="en-US"/>
        </w:rPr>
      </w:pPr>
    </w:p>
    <w:p w14:paraId="15CAA58A" w14:textId="00162BB2" w:rsidR="00746840" w:rsidRDefault="00746840" w:rsidP="00766366">
      <w:pPr>
        <w:rPr>
          <w:rFonts w:asciiTheme="minorHAnsi" w:hAnsiTheme="minorHAnsi" w:cstheme="minorHAnsi"/>
          <w:lang w:val="en-US"/>
        </w:rPr>
      </w:pPr>
    </w:p>
    <w:p w14:paraId="6D96EFDA" w14:textId="527C7422" w:rsidR="004C4F9D" w:rsidRDefault="004C4F9D" w:rsidP="00766366">
      <w:pPr>
        <w:rPr>
          <w:rFonts w:asciiTheme="minorHAnsi" w:hAnsiTheme="minorHAnsi" w:cstheme="minorHAnsi"/>
          <w:lang w:val="en-US"/>
        </w:rPr>
      </w:pPr>
    </w:p>
    <w:p w14:paraId="0B80203C" w14:textId="77777777" w:rsidR="004C4F9D" w:rsidRDefault="004C4F9D" w:rsidP="00766366">
      <w:pPr>
        <w:rPr>
          <w:rFonts w:asciiTheme="minorHAnsi" w:hAnsiTheme="minorHAnsi" w:cstheme="minorHAnsi"/>
          <w:lang w:val="en-US"/>
        </w:rPr>
      </w:pPr>
    </w:p>
    <w:p w14:paraId="3D57CAB1" w14:textId="77777777" w:rsidR="00746840" w:rsidRPr="009A5C74" w:rsidRDefault="00746840" w:rsidP="00766366">
      <w:pPr>
        <w:rPr>
          <w:rFonts w:asciiTheme="minorHAnsi" w:hAnsiTheme="minorHAnsi" w:cstheme="minorHAnsi"/>
          <w:lang w:val="en-US"/>
        </w:rPr>
      </w:pPr>
    </w:p>
    <w:tbl>
      <w:tblPr>
        <w:tblStyle w:val="TableWeb3"/>
        <w:tblW w:w="15593" w:type="dxa"/>
        <w:tblInd w:w="-597" w:type="dxa"/>
        <w:tblLayout w:type="fixed"/>
        <w:tblLook w:val="0000" w:firstRow="0" w:lastRow="0" w:firstColumn="0" w:lastColumn="0" w:noHBand="0" w:noVBand="0"/>
      </w:tblPr>
      <w:tblGrid>
        <w:gridCol w:w="4962"/>
        <w:gridCol w:w="744"/>
        <w:gridCol w:w="744"/>
        <w:gridCol w:w="744"/>
        <w:gridCol w:w="744"/>
        <w:gridCol w:w="744"/>
        <w:gridCol w:w="745"/>
        <w:gridCol w:w="744"/>
        <w:gridCol w:w="744"/>
        <w:gridCol w:w="744"/>
        <w:gridCol w:w="744"/>
        <w:gridCol w:w="744"/>
        <w:gridCol w:w="745"/>
        <w:gridCol w:w="1701"/>
      </w:tblGrid>
      <w:tr w:rsidR="00925FE5" w:rsidRPr="004B5F6F" w14:paraId="1D135BED" w14:textId="77777777" w:rsidTr="00177639">
        <w:tc>
          <w:tcPr>
            <w:tcW w:w="15513" w:type="dxa"/>
            <w:gridSpan w:val="14"/>
          </w:tcPr>
          <w:p w14:paraId="1A07173E" w14:textId="2C5B3C61" w:rsidR="00925FE5" w:rsidRPr="009A5C74" w:rsidRDefault="00925FE5" w:rsidP="00177639">
            <w:pPr>
              <w:spacing w:after="0" w:line="240" w:lineRule="auto"/>
              <w:rPr>
                <w:rFonts w:asciiTheme="minorHAnsi" w:hAnsiTheme="minorHAnsi" w:cstheme="minorHAnsi"/>
                <w:b/>
                <w:bCs/>
                <w:sz w:val="20"/>
                <w:szCs w:val="20"/>
                <w:highlight w:val="lightGray"/>
                <w:lang w:val="en-US"/>
              </w:rPr>
            </w:pPr>
            <w:r w:rsidRPr="00DB40F4">
              <w:rPr>
                <w:rFonts w:asciiTheme="minorHAnsi" w:hAnsiTheme="minorHAnsi" w:cstheme="minorHAnsi"/>
                <w:b/>
                <w:bCs/>
                <w:sz w:val="20"/>
                <w:szCs w:val="20"/>
                <w:lang w:val="en-US"/>
              </w:rPr>
              <w:t>Year</w:t>
            </w:r>
            <w:r w:rsidR="00D952EC" w:rsidRPr="00DB40F4">
              <w:rPr>
                <w:rFonts w:asciiTheme="minorHAnsi" w:hAnsiTheme="minorHAnsi" w:cstheme="minorHAnsi"/>
                <w:b/>
                <w:bCs/>
                <w:sz w:val="20"/>
                <w:szCs w:val="20"/>
                <w:lang w:val="en-US"/>
              </w:rPr>
              <w:t xml:space="preserve"> </w:t>
            </w:r>
            <w:r w:rsidRPr="00DB40F4">
              <w:rPr>
                <w:rFonts w:asciiTheme="minorHAnsi" w:hAnsiTheme="minorHAnsi" w:cstheme="minorHAnsi"/>
                <w:b/>
                <w:bCs/>
                <w:sz w:val="20"/>
                <w:szCs w:val="20"/>
                <w:lang w:val="en-US"/>
              </w:rPr>
              <w:t>3</w:t>
            </w:r>
          </w:p>
        </w:tc>
      </w:tr>
      <w:tr w:rsidR="00925FE5" w:rsidRPr="004B5F6F" w14:paraId="03358B5C" w14:textId="77777777" w:rsidTr="00177639">
        <w:tc>
          <w:tcPr>
            <w:tcW w:w="4902" w:type="dxa"/>
          </w:tcPr>
          <w:p w14:paraId="0ABA41A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4425" w:type="dxa"/>
            <w:gridSpan w:val="6"/>
          </w:tcPr>
          <w:p w14:paraId="26748F9D" w14:textId="43280F4F"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w:t>
            </w:r>
          </w:p>
        </w:tc>
        <w:tc>
          <w:tcPr>
            <w:tcW w:w="4425" w:type="dxa"/>
            <w:gridSpan w:val="6"/>
          </w:tcPr>
          <w:p w14:paraId="60B63082" w14:textId="72E01AC5"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w:t>
            </w:r>
          </w:p>
        </w:tc>
        <w:tc>
          <w:tcPr>
            <w:tcW w:w="1641" w:type="dxa"/>
          </w:tcPr>
          <w:p w14:paraId="486FC717" w14:textId="1A6FE5F0"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body</w:t>
            </w:r>
          </w:p>
        </w:tc>
      </w:tr>
      <w:tr w:rsidR="00925FE5" w:rsidRPr="004B5F6F" w14:paraId="7C0A8ABF" w14:textId="77777777" w:rsidTr="00177639">
        <w:tc>
          <w:tcPr>
            <w:tcW w:w="4902" w:type="dxa"/>
          </w:tcPr>
          <w:p w14:paraId="382FFF45"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Activity</w:t>
            </w:r>
          </w:p>
        </w:tc>
        <w:tc>
          <w:tcPr>
            <w:tcW w:w="704" w:type="dxa"/>
          </w:tcPr>
          <w:p w14:paraId="2460D269" w14:textId="51D4F118"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w:t>
            </w:r>
          </w:p>
        </w:tc>
        <w:tc>
          <w:tcPr>
            <w:tcW w:w="704" w:type="dxa"/>
          </w:tcPr>
          <w:p w14:paraId="3174D68B" w14:textId="7131F571"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2</w:t>
            </w:r>
          </w:p>
        </w:tc>
        <w:tc>
          <w:tcPr>
            <w:tcW w:w="704" w:type="dxa"/>
          </w:tcPr>
          <w:p w14:paraId="6A576883" w14:textId="24A1D415"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3</w:t>
            </w:r>
          </w:p>
        </w:tc>
        <w:tc>
          <w:tcPr>
            <w:tcW w:w="704" w:type="dxa"/>
          </w:tcPr>
          <w:p w14:paraId="36515783" w14:textId="6F51EFFC"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4</w:t>
            </w:r>
          </w:p>
        </w:tc>
        <w:tc>
          <w:tcPr>
            <w:tcW w:w="704" w:type="dxa"/>
          </w:tcPr>
          <w:p w14:paraId="699701F9" w14:textId="357085E4"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5</w:t>
            </w:r>
          </w:p>
        </w:tc>
        <w:tc>
          <w:tcPr>
            <w:tcW w:w="705" w:type="dxa"/>
          </w:tcPr>
          <w:p w14:paraId="61338EF0" w14:textId="38CD52AC"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6</w:t>
            </w:r>
          </w:p>
        </w:tc>
        <w:tc>
          <w:tcPr>
            <w:tcW w:w="704" w:type="dxa"/>
          </w:tcPr>
          <w:p w14:paraId="11FF7318" w14:textId="37E957F7"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w:t>
            </w:r>
          </w:p>
        </w:tc>
        <w:tc>
          <w:tcPr>
            <w:tcW w:w="704" w:type="dxa"/>
          </w:tcPr>
          <w:p w14:paraId="0FEF1466" w14:textId="0DE08383"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8</w:t>
            </w:r>
          </w:p>
        </w:tc>
        <w:tc>
          <w:tcPr>
            <w:tcW w:w="704" w:type="dxa"/>
          </w:tcPr>
          <w:p w14:paraId="61EE34C4" w14:textId="7921F7D3"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9</w:t>
            </w:r>
          </w:p>
        </w:tc>
        <w:tc>
          <w:tcPr>
            <w:tcW w:w="704" w:type="dxa"/>
          </w:tcPr>
          <w:p w14:paraId="0A6B2763" w14:textId="272D658C"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10</w:t>
            </w:r>
          </w:p>
        </w:tc>
        <w:tc>
          <w:tcPr>
            <w:tcW w:w="704" w:type="dxa"/>
          </w:tcPr>
          <w:p w14:paraId="4BD2AED2" w14:textId="139D6422"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11</w:t>
            </w:r>
          </w:p>
        </w:tc>
        <w:tc>
          <w:tcPr>
            <w:tcW w:w="705" w:type="dxa"/>
          </w:tcPr>
          <w:p w14:paraId="6C898E6B" w14:textId="18172FA4"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12</w:t>
            </w:r>
          </w:p>
        </w:tc>
        <w:tc>
          <w:tcPr>
            <w:tcW w:w="1641" w:type="dxa"/>
          </w:tcPr>
          <w:p w14:paraId="7429A0CB" w14:textId="77777777" w:rsidR="00925FE5" w:rsidRPr="009A5C74" w:rsidRDefault="00925FE5" w:rsidP="00177639">
            <w:pPr>
              <w:spacing w:after="0" w:line="240" w:lineRule="auto"/>
              <w:rPr>
                <w:rFonts w:asciiTheme="minorHAnsi" w:hAnsiTheme="minorHAnsi" w:cstheme="minorHAnsi"/>
                <w:sz w:val="20"/>
                <w:szCs w:val="20"/>
                <w:lang w:val="en-US"/>
              </w:rPr>
            </w:pPr>
          </w:p>
        </w:tc>
      </w:tr>
      <w:tr w:rsidR="00925FE5" w:rsidRPr="004B5F6F" w14:paraId="7041B07C" w14:textId="77777777" w:rsidTr="00177639">
        <w:trPr>
          <w:trHeight w:val="198"/>
        </w:trPr>
        <w:tc>
          <w:tcPr>
            <w:tcW w:w="4902" w:type="dxa"/>
          </w:tcPr>
          <w:p w14:paraId="3B79BD18" w14:textId="3B2FC48A"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A0:</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Establishment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coordination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Decision-Making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Process</w:t>
            </w:r>
          </w:p>
        </w:tc>
        <w:tc>
          <w:tcPr>
            <w:tcW w:w="704" w:type="dxa"/>
            <w:shd w:val="clear" w:color="auto" w:fill="BFBFBF" w:themeFill="background1" w:themeFillShade="BF"/>
          </w:tcPr>
          <w:p w14:paraId="4858175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68515D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AA4994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798F21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18D1AA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2D44438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EDF30C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35E94D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E7FBF9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5E5B70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8AB8A1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67DC980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14C1F787" w14:textId="68B61018"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925FE5" w:rsidRPr="004B5F6F" w14:paraId="3716E361" w14:textId="77777777" w:rsidTr="00177639">
        <w:trPr>
          <w:trHeight w:val="198"/>
        </w:trPr>
        <w:tc>
          <w:tcPr>
            <w:tcW w:w="4902" w:type="dxa"/>
          </w:tcPr>
          <w:p w14:paraId="231C78F7" w14:textId="6CF04F17" w:rsidR="00925FE5" w:rsidRPr="009A5C74" w:rsidRDefault="00925FE5" w:rsidP="00177639">
            <w:pPr>
              <w:spacing w:after="0" w:line="240" w:lineRule="auto"/>
              <w:rPr>
                <w:rFonts w:asciiTheme="minorHAnsi" w:hAnsiTheme="minorHAnsi" w:cstheme="minorHAnsi"/>
                <w:sz w:val="20"/>
                <w:szCs w:val="20"/>
                <w:lang w:val="en-US" w:eastAsia="de-DE"/>
              </w:rPr>
            </w:pPr>
            <w:r w:rsidRPr="009A5C74">
              <w:rPr>
                <w:rFonts w:asciiTheme="minorHAnsi" w:hAnsiTheme="minorHAnsi" w:cstheme="minorHAnsi"/>
                <w:sz w:val="20"/>
                <w:szCs w:val="20"/>
                <w:lang w:val="en-US" w:eastAsia="de-DE"/>
              </w:rPr>
              <w:t>Activity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1.1</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Implementation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of</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Quality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Management</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System</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(LQMS)</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microbiological</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laboratories</w:t>
            </w:r>
          </w:p>
        </w:tc>
        <w:tc>
          <w:tcPr>
            <w:tcW w:w="704" w:type="dxa"/>
            <w:shd w:val="clear" w:color="auto" w:fill="BFBFBF" w:themeFill="background1" w:themeFillShade="BF"/>
          </w:tcPr>
          <w:p w14:paraId="16594F3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B4075E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2F8DE7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07C2FB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73F2BE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5D847ED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F028E8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0222F5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A7E670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E437C9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E1083A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5A9777C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7FDC0774" w14:textId="77777777"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248D5DCA" w14:textId="77777777" w:rsidTr="00D37F36">
        <w:tc>
          <w:tcPr>
            <w:tcW w:w="0" w:type="dxa"/>
          </w:tcPr>
          <w:p w14:paraId="041DCBFF" w14:textId="25099C65" w:rsidR="00925FE5" w:rsidRPr="009A5C74" w:rsidRDefault="00925FE5">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A1.2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Laborator</w:t>
            </w:r>
            <w:r w:rsidR="009B0604" w:rsidRPr="009A5C74">
              <w:rPr>
                <w:rFonts w:asciiTheme="minorHAnsi" w:hAnsiTheme="minorHAnsi" w:cstheme="minorHAnsi"/>
                <w:bCs/>
                <w:sz w:val="20"/>
                <w:szCs w:val="20"/>
                <w:lang w:val="en-US" w:eastAsia="de-DE"/>
              </w:rPr>
              <w: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reconstruction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line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LBM4</w:t>
            </w:r>
          </w:p>
        </w:tc>
        <w:tc>
          <w:tcPr>
            <w:tcW w:w="0" w:type="dxa"/>
            <w:shd w:val="clear" w:color="auto" w:fill="BFBFBF" w:themeFill="background1" w:themeFillShade="BF"/>
          </w:tcPr>
          <w:p w14:paraId="06279B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87BC72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F9337D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DD33BA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BA4672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D17570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372A96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0D9593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D405E6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9739EC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39F9CE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D53048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64E0F113" w14:textId="293ADFCF"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FA6643" w:rsidRPr="004B5F6F" w14:paraId="195AA1B1" w14:textId="77777777" w:rsidTr="00D37F36">
        <w:tc>
          <w:tcPr>
            <w:tcW w:w="0" w:type="dxa"/>
          </w:tcPr>
          <w:p w14:paraId="5E53D9D6" w14:textId="0753167C" w:rsidR="00925FE5" w:rsidRPr="009A5C74" w:rsidRDefault="00BC43C0"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procedures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healthcare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response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to</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emergencies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national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local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level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management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employees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sanitary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inspectors</w:t>
            </w:r>
          </w:p>
        </w:tc>
        <w:tc>
          <w:tcPr>
            <w:tcW w:w="0" w:type="dxa"/>
            <w:shd w:val="clear" w:color="auto" w:fill="BFBFBF" w:themeFill="background1" w:themeFillShade="BF"/>
          </w:tcPr>
          <w:p w14:paraId="51D8BD3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2DF8BA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4FC25C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8424D6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29FB6B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432607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BAB1C4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E68BD5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3347B8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F73205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EAB811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4843C0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6FFEB45F"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0D6A31" w:rsidRPr="004B5F6F" w14:paraId="70963F2E" w14:textId="77777777" w:rsidTr="005D58FB">
        <w:trPr>
          <w:trHeight w:val="256"/>
        </w:trPr>
        <w:tc>
          <w:tcPr>
            <w:tcW w:w="0" w:type="dxa"/>
          </w:tcPr>
          <w:p w14:paraId="44F9BC79" w14:textId="36250AC6"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A2.2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Disaster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Register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related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p>
        </w:tc>
        <w:tc>
          <w:tcPr>
            <w:tcW w:w="0" w:type="dxa"/>
            <w:shd w:val="clear" w:color="auto" w:fill="BFBFBF" w:themeFill="background1" w:themeFillShade="BF"/>
          </w:tcPr>
          <w:p w14:paraId="3BC0382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83669C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A8614E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4DC883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B622C2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0439D6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CFAEAE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111D83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4A06FF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9F493E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6DBB73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610F48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1381AB53" w14:textId="3EF7F5FE"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E8271D">
              <w:rPr>
                <w:rFonts w:asciiTheme="minorHAnsi" w:hAnsiTheme="minorHAnsi" w:cstheme="minorHAnsi"/>
                <w:sz w:val="20"/>
                <w:szCs w:val="20"/>
                <w:lang w:val="en-US"/>
              </w:rPr>
              <w:t>/WHO</w:t>
            </w:r>
          </w:p>
        </w:tc>
      </w:tr>
      <w:tr w:rsidR="00925FE5" w:rsidRPr="004B5F6F" w14:paraId="0E0BDE83" w14:textId="77777777" w:rsidTr="00ED379E">
        <w:trPr>
          <w:trHeight w:val="256"/>
        </w:trPr>
        <w:tc>
          <w:tcPr>
            <w:tcW w:w="0" w:type="dxa"/>
          </w:tcPr>
          <w:p w14:paraId="4F323C1F" w14:textId="09D36667"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w:t>
            </w:r>
            <w:r w:rsidR="00BC43C0" w:rsidRPr="009A5C74">
              <w:rPr>
                <w:rFonts w:asciiTheme="minorHAnsi" w:hAnsiTheme="minorHAnsi" w:cstheme="minorHAnsi"/>
                <w:bCs/>
                <w:sz w:val="20"/>
                <w:szCs w:val="20"/>
                <w:lang w:val="en-US" w:eastAsia="de-DE"/>
              </w:rPr>
              <w:t>3</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professionals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groups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affected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crisis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based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defined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manual</w:t>
            </w:r>
          </w:p>
        </w:tc>
        <w:tc>
          <w:tcPr>
            <w:tcW w:w="0" w:type="dxa"/>
          </w:tcPr>
          <w:p w14:paraId="553944F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111740B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41ACB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52F4527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020D18A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B7825B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B4CF11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31CB0FD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62BCCA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6956EDD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46EE723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44A1B66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0ADE5267"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1747E669" w14:textId="77777777" w:rsidTr="00BD01F4">
        <w:trPr>
          <w:trHeight w:val="256"/>
        </w:trPr>
        <w:tc>
          <w:tcPr>
            <w:tcW w:w="0" w:type="dxa"/>
          </w:tcPr>
          <w:p w14:paraId="7863F7B1" w14:textId="6D24B081" w:rsidR="00143D2C"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3.1</w:t>
            </w:r>
            <w:r w:rsidR="00D952EC" w:rsidRPr="009A5C74">
              <w:rPr>
                <w:rFonts w:asciiTheme="minorHAnsi" w:hAnsiTheme="minorHAnsi" w:cstheme="minorHAnsi"/>
                <w:bCs/>
                <w:sz w:val="20"/>
                <w:szCs w:val="20"/>
                <w:lang w:val="en-US" w:eastAsia="de-DE"/>
              </w:rPr>
              <w:t xml:space="preserve"> </w:t>
            </w:r>
            <w:r w:rsidR="00B14823">
              <w:rPr>
                <w:rFonts w:asciiTheme="minorHAnsi" w:hAnsiTheme="minorHAnsi" w:cstheme="minorHAnsi"/>
                <w:bCs/>
                <w:sz w:val="20"/>
                <w:szCs w:val="20"/>
                <w:lang w:val="en-US" w:eastAsia="de-DE"/>
              </w:rPr>
              <w:t>Digitalization</w:t>
            </w:r>
            <w:r w:rsidR="00746840">
              <w:rPr>
                <w:rFonts w:asciiTheme="minorHAnsi" w:hAnsiTheme="minorHAnsi" w:cstheme="minorHAnsi"/>
                <w:bCs/>
                <w:sz w:val="20"/>
                <w:szCs w:val="20"/>
                <w:lang w:val="en-US" w:eastAsia="de-DE"/>
              </w:rPr>
              <w:t xml:space="preserve"> and eHealth</w:t>
            </w:r>
          </w:p>
        </w:tc>
        <w:tc>
          <w:tcPr>
            <w:tcW w:w="0" w:type="dxa"/>
            <w:shd w:val="clear" w:color="auto" w:fill="BFBFBF" w:themeFill="background1" w:themeFillShade="BF"/>
          </w:tcPr>
          <w:p w14:paraId="2E2232A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0FE9D3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2E231A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A98ACD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E2C6D3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9674D3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B094C3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EBD6D5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4176AA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1638BA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2F0FFE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295F4E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3DE1B775"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FA6643" w:rsidRPr="004B5F6F" w14:paraId="19A45DF5" w14:textId="77777777" w:rsidTr="00345DCA">
        <w:tc>
          <w:tcPr>
            <w:tcW w:w="0" w:type="dxa"/>
          </w:tcPr>
          <w:p w14:paraId="5393DD50" w14:textId="7653A185" w:rsidR="00925FE5" w:rsidRPr="009A5C74" w:rsidRDefault="00925FE5" w:rsidP="00177639">
            <w:pPr>
              <w:shd w:val="clear" w:color="auto" w:fill="FFFFFF"/>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A4.1: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Implementation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RCCE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Plan,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SimEx,</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SOPs,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etc.</w:t>
            </w:r>
          </w:p>
        </w:tc>
        <w:tc>
          <w:tcPr>
            <w:tcW w:w="0" w:type="dxa"/>
            <w:shd w:val="clear" w:color="auto" w:fill="BFBFBF" w:themeFill="background1" w:themeFillShade="BF"/>
          </w:tcPr>
          <w:p w14:paraId="6A9E337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228F0D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7AC19B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063180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49DDE9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771587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25ABE1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E3C614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D6D05E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A89888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948643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9384C8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6FDD58CB"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925FE5" w:rsidRPr="004B5F6F" w14:paraId="752935F7" w14:textId="77777777" w:rsidTr="00177639">
        <w:trPr>
          <w:trHeight w:val="228"/>
        </w:trPr>
        <w:tc>
          <w:tcPr>
            <w:tcW w:w="4902" w:type="dxa"/>
          </w:tcPr>
          <w:p w14:paraId="51B53D5F" w14:textId="68744E17"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A4.2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Awareness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Raising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Events</w:t>
            </w:r>
          </w:p>
        </w:tc>
        <w:tc>
          <w:tcPr>
            <w:tcW w:w="704" w:type="dxa"/>
          </w:tcPr>
          <w:p w14:paraId="3100364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702F6103"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64A9AFC4"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5CC8DFD2"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213F7187"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19F313A6"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D45855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0F196A1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5D07EE7D"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4550E1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E0AA303"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191C59F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1641" w:type="dxa"/>
          </w:tcPr>
          <w:p w14:paraId="6FB45B8D" w14:textId="7156E57E" w:rsidR="00925FE5" w:rsidRPr="009A5C74" w:rsidRDefault="00925FE5" w:rsidP="00177639">
            <w:pPr>
              <w:spacing w:after="0" w:line="240" w:lineRule="auto"/>
              <w:rPr>
                <w:rFonts w:asciiTheme="minorHAnsi" w:hAnsiTheme="minorHAnsi" w:cstheme="minorHAnsi"/>
                <w:bCs/>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bl>
    <w:p w14:paraId="3A44AF5A" w14:textId="4987AD34" w:rsidR="00925FE5" w:rsidRDefault="00925FE5" w:rsidP="00766366">
      <w:pPr>
        <w:rPr>
          <w:rFonts w:asciiTheme="minorHAnsi" w:hAnsiTheme="minorHAnsi" w:cstheme="minorHAnsi"/>
          <w:lang w:val="en-US"/>
        </w:rPr>
      </w:pPr>
    </w:p>
    <w:p w14:paraId="750C8632" w14:textId="7C8511FD" w:rsidR="00746840" w:rsidRDefault="00746840" w:rsidP="00766366">
      <w:pPr>
        <w:rPr>
          <w:rFonts w:asciiTheme="minorHAnsi" w:hAnsiTheme="minorHAnsi" w:cstheme="minorHAnsi"/>
          <w:lang w:val="en-US"/>
        </w:rPr>
      </w:pPr>
    </w:p>
    <w:p w14:paraId="1810116C" w14:textId="3B790F1C" w:rsidR="00746840" w:rsidRDefault="00746840" w:rsidP="00766366">
      <w:pPr>
        <w:rPr>
          <w:rFonts w:asciiTheme="minorHAnsi" w:hAnsiTheme="minorHAnsi" w:cstheme="minorHAnsi"/>
          <w:lang w:val="en-US"/>
        </w:rPr>
      </w:pPr>
    </w:p>
    <w:p w14:paraId="2E458BD3" w14:textId="3D11F1A6" w:rsidR="00746840" w:rsidRDefault="00746840" w:rsidP="00766366">
      <w:pPr>
        <w:rPr>
          <w:rFonts w:asciiTheme="minorHAnsi" w:hAnsiTheme="minorHAnsi" w:cstheme="minorHAnsi"/>
          <w:lang w:val="en-US"/>
        </w:rPr>
      </w:pPr>
    </w:p>
    <w:p w14:paraId="74703888" w14:textId="77777777" w:rsidR="00746840" w:rsidRPr="009A5C74" w:rsidRDefault="00746840" w:rsidP="00766366">
      <w:pPr>
        <w:rPr>
          <w:rFonts w:asciiTheme="minorHAnsi" w:hAnsiTheme="minorHAnsi" w:cstheme="minorHAnsi"/>
          <w:lang w:val="en-US"/>
        </w:rPr>
      </w:pPr>
    </w:p>
    <w:tbl>
      <w:tblPr>
        <w:tblStyle w:val="TableWeb3"/>
        <w:tblW w:w="15593" w:type="dxa"/>
        <w:tblInd w:w="-597" w:type="dxa"/>
        <w:tblLayout w:type="fixed"/>
        <w:tblLook w:val="0000" w:firstRow="0" w:lastRow="0" w:firstColumn="0" w:lastColumn="0" w:noHBand="0" w:noVBand="0"/>
      </w:tblPr>
      <w:tblGrid>
        <w:gridCol w:w="4962"/>
        <w:gridCol w:w="744"/>
        <w:gridCol w:w="744"/>
        <w:gridCol w:w="744"/>
        <w:gridCol w:w="744"/>
        <w:gridCol w:w="744"/>
        <w:gridCol w:w="745"/>
        <w:gridCol w:w="744"/>
        <w:gridCol w:w="744"/>
        <w:gridCol w:w="744"/>
        <w:gridCol w:w="744"/>
        <w:gridCol w:w="744"/>
        <w:gridCol w:w="745"/>
        <w:gridCol w:w="1701"/>
      </w:tblGrid>
      <w:tr w:rsidR="00925FE5" w:rsidRPr="004B5F6F" w14:paraId="69E4684E" w14:textId="77777777" w:rsidTr="00177639">
        <w:tc>
          <w:tcPr>
            <w:tcW w:w="15513" w:type="dxa"/>
            <w:gridSpan w:val="14"/>
          </w:tcPr>
          <w:p w14:paraId="36976AAE" w14:textId="2DAF0B69" w:rsidR="00925FE5" w:rsidRPr="001830F6" w:rsidRDefault="00925FE5" w:rsidP="00177639">
            <w:pPr>
              <w:spacing w:after="0" w:line="240" w:lineRule="auto"/>
              <w:rPr>
                <w:rFonts w:asciiTheme="minorHAnsi" w:hAnsiTheme="minorHAnsi" w:cstheme="minorHAnsi"/>
                <w:b/>
                <w:bCs/>
                <w:sz w:val="20"/>
                <w:szCs w:val="20"/>
                <w:highlight w:val="lightGray"/>
                <w:lang w:val="en-US"/>
              </w:rPr>
            </w:pPr>
            <w:r w:rsidRPr="00DB40F4">
              <w:rPr>
                <w:rFonts w:asciiTheme="minorHAnsi" w:hAnsiTheme="minorHAnsi" w:cstheme="minorHAnsi"/>
                <w:b/>
                <w:bCs/>
                <w:sz w:val="20"/>
                <w:szCs w:val="20"/>
                <w:lang w:val="en-US"/>
              </w:rPr>
              <w:t>Year</w:t>
            </w:r>
            <w:r w:rsidR="00D952EC" w:rsidRPr="00DB40F4">
              <w:rPr>
                <w:rFonts w:asciiTheme="minorHAnsi" w:hAnsiTheme="minorHAnsi" w:cstheme="minorHAnsi"/>
                <w:b/>
                <w:bCs/>
                <w:sz w:val="20"/>
                <w:szCs w:val="20"/>
                <w:lang w:val="en-US"/>
              </w:rPr>
              <w:t xml:space="preserve"> </w:t>
            </w:r>
            <w:r w:rsidRPr="00DB40F4">
              <w:rPr>
                <w:rFonts w:asciiTheme="minorHAnsi" w:hAnsiTheme="minorHAnsi" w:cstheme="minorHAnsi"/>
                <w:b/>
                <w:bCs/>
                <w:sz w:val="20"/>
                <w:szCs w:val="20"/>
                <w:lang w:val="en-US"/>
              </w:rPr>
              <w:t>4</w:t>
            </w:r>
          </w:p>
        </w:tc>
      </w:tr>
      <w:tr w:rsidR="00925FE5" w:rsidRPr="004B5F6F" w14:paraId="69901438" w14:textId="77777777" w:rsidTr="00177639">
        <w:tc>
          <w:tcPr>
            <w:tcW w:w="4902" w:type="dxa"/>
          </w:tcPr>
          <w:p w14:paraId="7A82630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4425" w:type="dxa"/>
            <w:gridSpan w:val="6"/>
          </w:tcPr>
          <w:p w14:paraId="771E1CEB" w14:textId="4B9C82AA"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00854338">
              <w:rPr>
                <w:rFonts w:asciiTheme="minorHAnsi" w:hAnsiTheme="minorHAnsi" w:cstheme="minorHAnsi"/>
                <w:sz w:val="20"/>
                <w:szCs w:val="20"/>
                <w:lang w:val="en-US"/>
              </w:rPr>
              <w:t>1</w:t>
            </w:r>
          </w:p>
        </w:tc>
        <w:tc>
          <w:tcPr>
            <w:tcW w:w="4425" w:type="dxa"/>
            <w:gridSpan w:val="6"/>
          </w:tcPr>
          <w:p w14:paraId="59485CAE" w14:textId="10B6B2D3" w:rsidR="00925FE5" w:rsidRPr="009A5C74" w:rsidRDefault="00925FE5" w:rsidP="00177639">
            <w:pPr>
              <w:spacing w:after="0" w:line="240" w:lineRule="auto"/>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Half-year</w:t>
            </w:r>
            <w:r w:rsidR="00D952EC" w:rsidRPr="009A5C74">
              <w:rPr>
                <w:rFonts w:asciiTheme="minorHAnsi" w:hAnsiTheme="minorHAnsi" w:cstheme="minorHAnsi"/>
                <w:sz w:val="20"/>
                <w:szCs w:val="20"/>
                <w:lang w:val="en-US"/>
              </w:rPr>
              <w:t xml:space="preserve"> </w:t>
            </w:r>
            <w:r w:rsidR="00854338">
              <w:rPr>
                <w:rFonts w:asciiTheme="minorHAnsi" w:hAnsiTheme="minorHAnsi" w:cstheme="minorHAnsi"/>
                <w:sz w:val="20"/>
                <w:szCs w:val="20"/>
                <w:lang w:val="en-US"/>
              </w:rPr>
              <w:t>2</w:t>
            </w:r>
          </w:p>
        </w:tc>
        <w:tc>
          <w:tcPr>
            <w:tcW w:w="1641" w:type="dxa"/>
          </w:tcPr>
          <w:p w14:paraId="48185C0C" w14:textId="6CEB19C8"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body</w:t>
            </w:r>
          </w:p>
        </w:tc>
      </w:tr>
      <w:tr w:rsidR="00925FE5" w:rsidRPr="004B5F6F" w14:paraId="37EDFF57" w14:textId="77777777" w:rsidTr="00177639">
        <w:tc>
          <w:tcPr>
            <w:tcW w:w="4902" w:type="dxa"/>
          </w:tcPr>
          <w:p w14:paraId="57649CB5"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Activity</w:t>
            </w:r>
          </w:p>
        </w:tc>
        <w:tc>
          <w:tcPr>
            <w:tcW w:w="704" w:type="dxa"/>
          </w:tcPr>
          <w:p w14:paraId="49DCA8F7" w14:textId="12490B04"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w:t>
            </w:r>
          </w:p>
        </w:tc>
        <w:tc>
          <w:tcPr>
            <w:tcW w:w="704" w:type="dxa"/>
          </w:tcPr>
          <w:p w14:paraId="314AE412" w14:textId="17384796"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2</w:t>
            </w:r>
          </w:p>
        </w:tc>
        <w:tc>
          <w:tcPr>
            <w:tcW w:w="704" w:type="dxa"/>
          </w:tcPr>
          <w:p w14:paraId="211C664D" w14:textId="651F02A2"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3</w:t>
            </w:r>
          </w:p>
        </w:tc>
        <w:tc>
          <w:tcPr>
            <w:tcW w:w="704" w:type="dxa"/>
          </w:tcPr>
          <w:p w14:paraId="598D50B1" w14:textId="71B4E314"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4</w:t>
            </w:r>
          </w:p>
        </w:tc>
        <w:tc>
          <w:tcPr>
            <w:tcW w:w="704" w:type="dxa"/>
          </w:tcPr>
          <w:p w14:paraId="1D5D8366" w14:textId="43787B7D"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5</w:t>
            </w:r>
          </w:p>
        </w:tc>
        <w:tc>
          <w:tcPr>
            <w:tcW w:w="705" w:type="dxa"/>
          </w:tcPr>
          <w:p w14:paraId="2786A584" w14:textId="002642C1"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6</w:t>
            </w:r>
          </w:p>
        </w:tc>
        <w:tc>
          <w:tcPr>
            <w:tcW w:w="704" w:type="dxa"/>
          </w:tcPr>
          <w:p w14:paraId="73887B09" w14:textId="56DB9F82"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w:t>
            </w:r>
          </w:p>
        </w:tc>
        <w:tc>
          <w:tcPr>
            <w:tcW w:w="704" w:type="dxa"/>
          </w:tcPr>
          <w:p w14:paraId="55E5106A" w14:textId="42831D50"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8</w:t>
            </w:r>
          </w:p>
        </w:tc>
        <w:tc>
          <w:tcPr>
            <w:tcW w:w="704" w:type="dxa"/>
          </w:tcPr>
          <w:p w14:paraId="4FB38DFF" w14:textId="3B085B2F"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9</w:t>
            </w:r>
          </w:p>
        </w:tc>
        <w:tc>
          <w:tcPr>
            <w:tcW w:w="704" w:type="dxa"/>
          </w:tcPr>
          <w:p w14:paraId="365B4129" w14:textId="4A9EDABD"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10</w:t>
            </w:r>
          </w:p>
        </w:tc>
        <w:tc>
          <w:tcPr>
            <w:tcW w:w="704" w:type="dxa"/>
          </w:tcPr>
          <w:p w14:paraId="65DF8D58" w14:textId="4B3A5522"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11</w:t>
            </w:r>
          </w:p>
        </w:tc>
        <w:tc>
          <w:tcPr>
            <w:tcW w:w="705" w:type="dxa"/>
          </w:tcPr>
          <w:p w14:paraId="4C3E65CD" w14:textId="17E0D657" w:rsidR="00925FE5" w:rsidRPr="009A5C74" w:rsidRDefault="00925FE5" w:rsidP="00177639">
            <w:pPr>
              <w:spacing w:after="0" w:line="240" w:lineRule="auto"/>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M</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12</w:t>
            </w:r>
          </w:p>
        </w:tc>
        <w:tc>
          <w:tcPr>
            <w:tcW w:w="1641" w:type="dxa"/>
          </w:tcPr>
          <w:p w14:paraId="10D4347B" w14:textId="77777777" w:rsidR="00925FE5" w:rsidRPr="009A5C74" w:rsidRDefault="00925FE5" w:rsidP="00177639">
            <w:pPr>
              <w:spacing w:after="0" w:line="240" w:lineRule="auto"/>
              <w:rPr>
                <w:rFonts w:asciiTheme="minorHAnsi" w:hAnsiTheme="minorHAnsi" w:cstheme="minorHAnsi"/>
                <w:sz w:val="20"/>
                <w:szCs w:val="20"/>
                <w:lang w:val="en-US"/>
              </w:rPr>
            </w:pPr>
          </w:p>
        </w:tc>
      </w:tr>
      <w:tr w:rsidR="00925FE5" w:rsidRPr="004B5F6F" w14:paraId="25B07B78" w14:textId="77777777" w:rsidTr="00177639">
        <w:trPr>
          <w:trHeight w:val="198"/>
        </w:trPr>
        <w:tc>
          <w:tcPr>
            <w:tcW w:w="4902" w:type="dxa"/>
          </w:tcPr>
          <w:p w14:paraId="40699056" w14:textId="223BFE85"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A0:</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Establishment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coordination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Decision-Making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Process</w:t>
            </w:r>
          </w:p>
        </w:tc>
        <w:tc>
          <w:tcPr>
            <w:tcW w:w="704" w:type="dxa"/>
            <w:shd w:val="clear" w:color="auto" w:fill="BFBFBF" w:themeFill="background1" w:themeFillShade="BF"/>
          </w:tcPr>
          <w:p w14:paraId="2CD3040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364DDFF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495469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DC1FC7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5FFA43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5B4ADDC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22A8C9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1560FF7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534191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AB38A6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4D185B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0503470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69C78119" w14:textId="7EEA819E"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925FE5" w:rsidRPr="004B5F6F" w14:paraId="4A744C60" w14:textId="77777777" w:rsidTr="00177639">
        <w:trPr>
          <w:trHeight w:val="198"/>
        </w:trPr>
        <w:tc>
          <w:tcPr>
            <w:tcW w:w="4902" w:type="dxa"/>
          </w:tcPr>
          <w:p w14:paraId="7E7D66D5" w14:textId="4984ED56" w:rsidR="00925FE5" w:rsidRPr="009A5C74" w:rsidRDefault="00925FE5" w:rsidP="00177639">
            <w:pPr>
              <w:spacing w:after="0" w:line="240" w:lineRule="auto"/>
              <w:rPr>
                <w:rFonts w:asciiTheme="minorHAnsi" w:hAnsiTheme="minorHAnsi" w:cstheme="minorHAnsi"/>
                <w:sz w:val="20"/>
                <w:szCs w:val="20"/>
                <w:lang w:val="en-US" w:eastAsia="de-DE"/>
              </w:rPr>
            </w:pPr>
            <w:r w:rsidRPr="009A5C74">
              <w:rPr>
                <w:rFonts w:asciiTheme="minorHAnsi" w:hAnsiTheme="minorHAnsi" w:cstheme="minorHAnsi"/>
                <w:sz w:val="20"/>
                <w:szCs w:val="20"/>
                <w:lang w:val="en-US" w:eastAsia="de-DE"/>
              </w:rPr>
              <w:t>Activity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1.1</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Implementation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of</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Quality</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Management</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System</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(LQMS)</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in</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the</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microbiological</w:t>
            </w:r>
            <w:r w:rsidR="00D952EC" w:rsidRPr="009A5C74">
              <w:rPr>
                <w:rFonts w:asciiTheme="minorHAnsi" w:hAnsiTheme="minorHAnsi" w:cstheme="minorHAnsi"/>
                <w:sz w:val="20"/>
                <w:szCs w:val="20"/>
                <w:lang w:val="en-US" w:eastAsia="de-DE"/>
              </w:rPr>
              <w:t xml:space="preserve"> </w:t>
            </w:r>
            <w:r w:rsidRPr="009A5C74">
              <w:rPr>
                <w:rFonts w:asciiTheme="minorHAnsi" w:hAnsiTheme="minorHAnsi" w:cstheme="minorHAnsi"/>
                <w:sz w:val="20"/>
                <w:szCs w:val="20"/>
                <w:lang w:val="en-US" w:eastAsia="de-DE"/>
              </w:rPr>
              <w:t>laboratories</w:t>
            </w:r>
          </w:p>
        </w:tc>
        <w:tc>
          <w:tcPr>
            <w:tcW w:w="704" w:type="dxa"/>
            <w:shd w:val="clear" w:color="auto" w:fill="BFBFBF" w:themeFill="background1" w:themeFillShade="BF"/>
          </w:tcPr>
          <w:p w14:paraId="2BDEFB1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453184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2D7A98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690317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4C627E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60F6817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6BD0BDC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420DE43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29FA141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79E1699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BFBFBF" w:themeFill="background1" w:themeFillShade="BF"/>
          </w:tcPr>
          <w:p w14:paraId="579D427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BFBFBF" w:themeFill="background1" w:themeFillShade="BF"/>
          </w:tcPr>
          <w:p w14:paraId="470AA88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7EEFA405" w14:textId="77777777" w:rsidR="00925FE5" w:rsidRPr="009A5C74" w:rsidRDefault="00925FE5" w:rsidP="00177639">
            <w:pPr>
              <w:spacing w:after="0" w:line="240" w:lineRule="auto"/>
              <w:jc w:val="both"/>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13443ACA" w14:textId="77777777" w:rsidTr="00345DCA">
        <w:tc>
          <w:tcPr>
            <w:tcW w:w="0" w:type="dxa"/>
          </w:tcPr>
          <w:p w14:paraId="6AA2E2C1" w14:textId="6833AF67" w:rsidR="00925FE5" w:rsidRPr="009A5C74" w:rsidRDefault="00925FE5">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A1.2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Laborator</w:t>
            </w:r>
            <w:r w:rsidR="009B0604" w:rsidRPr="009A5C74">
              <w:rPr>
                <w:rFonts w:asciiTheme="minorHAnsi" w:hAnsiTheme="minorHAnsi" w:cstheme="minorHAnsi"/>
                <w:bCs/>
                <w:sz w:val="20"/>
                <w:szCs w:val="20"/>
                <w:lang w:val="en-US" w:eastAsia="de-DE"/>
              </w:rPr>
              <w: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reconstruction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line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LBM4</w:t>
            </w:r>
          </w:p>
        </w:tc>
        <w:tc>
          <w:tcPr>
            <w:tcW w:w="0" w:type="dxa"/>
            <w:shd w:val="clear" w:color="auto" w:fill="BFBFBF" w:themeFill="background1" w:themeFillShade="BF"/>
          </w:tcPr>
          <w:p w14:paraId="05E1E4D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6143CE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1716A5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709988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62DFFE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DBE76D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EE0F11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68EC06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4D78D5B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FAC79B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6C65B5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2A9F33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CE54992" w14:textId="34F153FF"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tr w:rsidR="00FA6643" w:rsidRPr="004B5F6F" w14:paraId="12513421" w14:textId="77777777" w:rsidTr="00345DCA">
        <w:tc>
          <w:tcPr>
            <w:tcW w:w="0" w:type="dxa"/>
          </w:tcPr>
          <w:p w14:paraId="3B900C35" w14:textId="68490056" w:rsidR="00925FE5" w:rsidRPr="009A5C74" w:rsidRDefault="00BC43C0"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procedures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healthcare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response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to</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emergencies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national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local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level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management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system</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employees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sanitary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inspectors</w:t>
            </w:r>
          </w:p>
        </w:tc>
        <w:tc>
          <w:tcPr>
            <w:tcW w:w="0" w:type="dxa"/>
            <w:shd w:val="clear" w:color="auto" w:fill="BFBFBF" w:themeFill="background1" w:themeFillShade="BF"/>
          </w:tcPr>
          <w:p w14:paraId="2031294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908F1A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72AF58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61AD4F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E6846F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1785A8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1351E1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DCF612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7CEA2A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D42D52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7F930D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DD4382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517BB811"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20AE53C0" w14:textId="77777777" w:rsidTr="00F8117B">
        <w:trPr>
          <w:trHeight w:val="256"/>
        </w:trPr>
        <w:tc>
          <w:tcPr>
            <w:tcW w:w="0" w:type="dxa"/>
          </w:tcPr>
          <w:p w14:paraId="50498232" w14:textId="658E90D6"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A2.2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Disaster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Register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upgrade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with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related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risk</w:t>
            </w:r>
          </w:p>
        </w:tc>
        <w:tc>
          <w:tcPr>
            <w:tcW w:w="0" w:type="dxa"/>
            <w:shd w:val="clear" w:color="auto" w:fill="auto"/>
          </w:tcPr>
          <w:p w14:paraId="2F14987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442936E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7C2C7F4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21ACF0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6986426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EAE15A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7807B6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770B2E4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02FB506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7E486DE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3BAE66F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2CB09C9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0E745A06" w14:textId="7E30D560"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8117B" w:rsidRPr="004B5F6F" w14:paraId="5FA620E4" w14:textId="77777777" w:rsidTr="00F8117B">
        <w:trPr>
          <w:trHeight w:val="256"/>
        </w:trPr>
        <w:tc>
          <w:tcPr>
            <w:tcW w:w="0" w:type="dxa"/>
          </w:tcPr>
          <w:p w14:paraId="3B825BDF" w14:textId="774007E9"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2.</w:t>
            </w:r>
            <w:r w:rsidR="00BC43C0" w:rsidRPr="009A5C74">
              <w:rPr>
                <w:rFonts w:asciiTheme="minorHAnsi" w:hAnsiTheme="minorHAnsi" w:cstheme="minorHAnsi"/>
                <w:bCs/>
                <w:sz w:val="20"/>
                <w:szCs w:val="20"/>
                <w:lang w:val="en-US" w:eastAsia="de-DE"/>
              </w:rPr>
              <w:t>3</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professionals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for</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groups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affected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public</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health</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crisis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and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based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defined</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psycho-social</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support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manual</w:t>
            </w:r>
          </w:p>
        </w:tc>
        <w:tc>
          <w:tcPr>
            <w:tcW w:w="0" w:type="dxa"/>
            <w:shd w:val="clear" w:color="auto" w:fill="BFBFBF" w:themeFill="background1" w:themeFillShade="BF"/>
          </w:tcPr>
          <w:p w14:paraId="130B3DC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14ED1F1"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7D8D6A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14B099A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604016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2B67C7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5DD10BD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37BF01B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35B139B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6B0128AE"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2682825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auto"/>
          </w:tcPr>
          <w:p w14:paraId="77CE0E8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370F43BB"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w:t>
            </w:r>
          </w:p>
        </w:tc>
      </w:tr>
      <w:tr w:rsidR="00FA6643" w:rsidRPr="004B5F6F" w14:paraId="19A6F215" w14:textId="77777777" w:rsidTr="00BD01F4">
        <w:trPr>
          <w:trHeight w:val="255"/>
        </w:trPr>
        <w:tc>
          <w:tcPr>
            <w:tcW w:w="0" w:type="dxa"/>
          </w:tcPr>
          <w:p w14:paraId="0348C15E" w14:textId="7827EB7A" w:rsidR="00925FE5" w:rsidRPr="009A5C74" w:rsidRDefault="00925FE5" w:rsidP="00177639">
            <w:pPr>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3.1</w:t>
            </w:r>
            <w:r w:rsidR="00D952EC" w:rsidRPr="009A5C74">
              <w:rPr>
                <w:rFonts w:asciiTheme="minorHAnsi" w:hAnsiTheme="minorHAnsi" w:cstheme="minorHAnsi"/>
                <w:bCs/>
                <w:sz w:val="20"/>
                <w:szCs w:val="20"/>
                <w:lang w:val="en-US" w:eastAsia="de-DE"/>
              </w:rPr>
              <w:t xml:space="preserve"> </w:t>
            </w:r>
            <w:r w:rsidR="006E15F8">
              <w:rPr>
                <w:rFonts w:asciiTheme="minorHAnsi" w:hAnsiTheme="minorHAnsi" w:cstheme="minorHAnsi"/>
                <w:bCs/>
                <w:sz w:val="20"/>
                <w:szCs w:val="20"/>
                <w:lang w:val="en-US" w:eastAsia="de-DE"/>
              </w:rPr>
              <w:t>Digitalization</w:t>
            </w:r>
            <w:r w:rsidR="00AC6719">
              <w:rPr>
                <w:rFonts w:asciiTheme="minorHAnsi" w:hAnsiTheme="minorHAnsi" w:cstheme="minorHAnsi"/>
                <w:bCs/>
                <w:sz w:val="20"/>
                <w:szCs w:val="20"/>
                <w:lang w:val="en-US" w:eastAsia="de-DE"/>
              </w:rPr>
              <w:t xml:space="preserve"> and eHealth</w:t>
            </w:r>
          </w:p>
        </w:tc>
        <w:tc>
          <w:tcPr>
            <w:tcW w:w="0" w:type="dxa"/>
            <w:shd w:val="clear" w:color="auto" w:fill="BFBFBF" w:themeFill="background1" w:themeFillShade="BF"/>
          </w:tcPr>
          <w:p w14:paraId="192EF44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95D8243"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35B1F9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9D839E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73310E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6D1CB659"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18C7044"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03BBA4F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50B45D6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32708DFF"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23044C1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shd w:val="clear" w:color="auto" w:fill="BFBFBF" w:themeFill="background1" w:themeFillShade="BF"/>
          </w:tcPr>
          <w:p w14:paraId="76E83A76"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0" w:type="dxa"/>
          </w:tcPr>
          <w:p w14:paraId="4617C9D6"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345DCA" w:rsidRPr="004B5F6F" w14:paraId="373766C0" w14:textId="77777777" w:rsidTr="00345DCA">
        <w:tc>
          <w:tcPr>
            <w:tcW w:w="4902" w:type="dxa"/>
          </w:tcPr>
          <w:p w14:paraId="3C6340C7" w14:textId="2E81A547" w:rsidR="00925FE5" w:rsidRPr="009A5C74" w:rsidRDefault="00925FE5" w:rsidP="00177639">
            <w:pPr>
              <w:shd w:val="clear" w:color="auto" w:fill="FFFFFF"/>
              <w:spacing w:after="0" w:line="240" w:lineRule="auto"/>
              <w:textAlignment w:val="baseline"/>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Activity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w:t>
            </w:r>
            <w:r w:rsidR="006E15F8">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4.1:</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Implementation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of</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the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RCCE</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Plan,</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including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trainings,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SimEx,</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development</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SOPs,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etc.</w:t>
            </w:r>
          </w:p>
        </w:tc>
        <w:tc>
          <w:tcPr>
            <w:tcW w:w="704" w:type="dxa"/>
          </w:tcPr>
          <w:p w14:paraId="46B8ECE2"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3F6464B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0979307B"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09458A4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4BD72E25"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auto"/>
          </w:tcPr>
          <w:p w14:paraId="1912258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6837391C"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2996CB6D"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1906EFCA"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3A29CE08"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4" w:type="dxa"/>
            <w:shd w:val="clear" w:color="auto" w:fill="auto"/>
          </w:tcPr>
          <w:p w14:paraId="70D1E4D7"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705" w:type="dxa"/>
            <w:shd w:val="clear" w:color="auto" w:fill="auto"/>
          </w:tcPr>
          <w:p w14:paraId="3F450770" w14:textId="77777777" w:rsidR="00925FE5" w:rsidRPr="009A5C74" w:rsidRDefault="00925FE5" w:rsidP="00177639">
            <w:pPr>
              <w:spacing w:after="0" w:line="240" w:lineRule="auto"/>
              <w:rPr>
                <w:rFonts w:asciiTheme="minorHAnsi" w:hAnsiTheme="minorHAnsi" w:cstheme="minorHAnsi"/>
                <w:sz w:val="20"/>
                <w:szCs w:val="20"/>
                <w:lang w:val="en-US"/>
              </w:rPr>
            </w:pPr>
          </w:p>
        </w:tc>
        <w:tc>
          <w:tcPr>
            <w:tcW w:w="1641" w:type="dxa"/>
          </w:tcPr>
          <w:p w14:paraId="563B2CED" w14:textId="77777777" w:rsidR="00925FE5" w:rsidRPr="009A5C74" w:rsidRDefault="00925FE5" w:rsidP="00177639">
            <w:pPr>
              <w:spacing w:after="0" w:line="240" w:lineRule="auto"/>
              <w:rPr>
                <w:rFonts w:asciiTheme="minorHAnsi" w:hAnsiTheme="minorHAnsi" w:cstheme="minorHAnsi"/>
                <w:sz w:val="20"/>
                <w:szCs w:val="20"/>
                <w:lang w:val="en-US"/>
              </w:rPr>
            </w:pPr>
            <w:r w:rsidRPr="009A5C74">
              <w:rPr>
                <w:rFonts w:asciiTheme="minorHAnsi" w:hAnsiTheme="minorHAnsi" w:cstheme="minorHAnsi"/>
                <w:sz w:val="20"/>
                <w:szCs w:val="20"/>
                <w:lang w:val="en-US"/>
              </w:rPr>
              <w:t>WHO/UNDP</w:t>
            </w:r>
          </w:p>
        </w:tc>
      </w:tr>
      <w:tr w:rsidR="00925FE5" w:rsidRPr="004B5F6F" w14:paraId="2598E871" w14:textId="77777777" w:rsidTr="00177639">
        <w:trPr>
          <w:trHeight w:val="228"/>
        </w:trPr>
        <w:tc>
          <w:tcPr>
            <w:tcW w:w="4902" w:type="dxa"/>
          </w:tcPr>
          <w:p w14:paraId="636DA7BE" w14:textId="3C8FBA2F" w:rsidR="00925FE5" w:rsidRPr="009A5C74" w:rsidRDefault="00925FE5" w:rsidP="00177639">
            <w:pPr>
              <w:spacing w:after="0" w:line="240" w:lineRule="auto"/>
              <w:rPr>
                <w:rFonts w:asciiTheme="minorHAnsi" w:hAnsiTheme="minorHAnsi" w:cstheme="minorHAnsi"/>
                <w:bCs/>
                <w:sz w:val="20"/>
                <w:szCs w:val="20"/>
                <w:lang w:val="en-US" w:eastAsia="de-DE"/>
              </w:rPr>
            </w:pPr>
            <w:r w:rsidRPr="009A5C74">
              <w:rPr>
                <w:rFonts w:asciiTheme="minorHAnsi" w:hAnsiTheme="minorHAnsi" w:cstheme="minorHAnsi"/>
                <w:bCs/>
                <w:sz w:val="20"/>
                <w:szCs w:val="20"/>
                <w:lang w:val="en-US" w:eastAsia="de-DE"/>
              </w:rPr>
              <w:t>A4.2</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Emergency</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Awareness</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Raising</w:t>
            </w:r>
            <w:r w:rsidR="00D952EC" w:rsidRPr="009A5C74">
              <w:rPr>
                <w:rFonts w:asciiTheme="minorHAnsi" w:hAnsiTheme="minorHAnsi" w:cstheme="minorHAnsi"/>
                <w:bCs/>
                <w:sz w:val="20"/>
                <w:szCs w:val="20"/>
                <w:lang w:val="en-US" w:eastAsia="de-DE"/>
              </w:rPr>
              <w:t xml:space="preserve"> </w:t>
            </w:r>
            <w:r w:rsidRPr="009A5C74">
              <w:rPr>
                <w:rFonts w:asciiTheme="minorHAnsi" w:hAnsiTheme="minorHAnsi" w:cstheme="minorHAnsi"/>
                <w:bCs/>
                <w:sz w:val="20"/>
                <w:szCs w:val="20"/>
                <w:lang w:val="en-US" w:eastAsia="de-DE"/>
              </w:rPr>
              <w:t>Events</w:t>
            </w:r>
          </w:p>
        </w:tc>
        <w:tc>
          <w:tcPr>
            <w:tcW w:w="704" w:type="dxa"/>
          </w:tcPr>
          <w:p w14:paraId="00C9159E"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3D4F0FF6"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1D2427BD"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0F1534A9"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3B91F74F"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69C96937"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6ED642D0"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2CCE0B9E"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77A06F28"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60D54BAA"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4" w:type="dxa"/>
          </w:tcPr>
          <w:p w14:paraId="71C49597"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705" w:type="dxa"/>
          </w:tcPr>
          <w:p w14:paraId="1DABC415" w14:textId="77777777" w:rsidR="00925FE5" w:rsidRPr="009A5C74" w:rsidRDefault="00925FE5" w:rsidP="00177639">
            <w:pPr>
              <w:spacing w:after="0" w:line="240" w:lineRule="auto"/>
              <w:rPr>
                <w:rFonts w:asciiTheme="minorHAnsi" w:hAnsiTheme="minorHAnsi" w:cstheme="minorHAnsi"/>
                <w:bCs/>
                <w:sz w:val="20"/>
                <w:szCs w:val="20"/>
                <w:lang w:val="en-US"/>
              </w:rPr>
            </w:pPr>
          </w:p>
        </w:tc>
        <w:tc>
          <w:tcPr>
            <w:tcW w:w="1641" w:type="dxa"/>
          </w:tcPr>
          <w:p w14:paraId="618E27C7" w14:textId="50FA4862" w:rsidR="00925FE5" w:rsidRPr="009A5C74" w:rsidRDefault="00925FE5" w:rsidP="00177639">
            <w:pPr>
              <w:spacing w:after="0" w:line="240" w:lineRule="auto"/>
              <w:rPr>
                <w:rFonts w:asciiTheme="minorHAnsi" w:hAnsiTheme="minorHAnsi" w:cstheme="minorHAnsi"/>
                <w:bCs/>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WHO</w:t>
            </w:r>
          </w:p>
        </w:tc>
      </w:tr>
      <w:bookmarkEnd w:id="133"/>
    </w:tbl>
    <w:p w14:paraId="5852C358" w14:textId="77777777" w:rsidR="00766366" w:rsidRPr="009A5C74" w:rsidRDefault="00766366" w:rsidP="00766366">
      <w:pPr>
        <w:rPr>
          <w:rFonts w:asciiTheme="minorHAnsi" w:hAnsiTheme="minorHAnsi" w:cstheme="minorHAnsi"/>
          <w:sz w:val="20"/>
          <w:szCs w:val="20"/>
          <w:lang w:val="en-US"/>
        </w:rPr>
      </w:pPr>
    </w:p>
    <w:p w14:paraId="634A13C3" w14:textId="2A1A5EF0" w:rsidR="00B3616C" w:rsidRPr="009A5C74" w:rsidRDefault="00B3616C" w:rsidP="00766366">
      <w:pPr>
        <w:rPr>
          <w:rFonts w:asciiTheme="minorHAnsi" w:hAnsiTheme="minorHAnsi" w:cstheme="minorHAnsi"/>
          <w:sz w:val="20"/>
          <w:szCs w:val="20"/>
          <w:lang w:val="en-US"/>
        </w:rPr>
        <w:sectPr w:rsidR="00B3616C" w:rsidRPr="009A5C74" w:rsidSect="00766366">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28ED1FF7" w14:textId="3846C86E" w:rsidR="006115D8" w:rsidRPr="009A5C74" w:rsidRDefault="006115D8" w:rsidP="009A5C74">
      <w:pPr>
        <w:pStyle w:val="Heading2"/>
      </w:pPr>
      <w:bookmarkStart w:id="134" w:name="_Toc115253428"/>
      <w:bookmarkStart w:id="135" w:name="_Toc120799634"/>
      <w:r w:rsidRPr="009A5C74">
        <w:t>2.1.4</w:t>
      </w:r>
      <w:bookmarkStart w:id="136" w:name="_Toc81818204"/>
      <w:r w:rsidR="00D952EC" w:rsidRPr="009A5C74">
        <w:t xml:space="preserve"> </w:t>
      </w:r>
      <w:r w:rsidRPr="009A5C74">
        <w:t>Sustainability</w:t>
      </w:r>
      <w:r w:rsidR="00D952EC" w:rsidRPr="009A5C74">
        <w:t xml:space="preserve"> </w:t>
      </w:r>
      <w:r w:rsidRPr="009A5C74">
        <w:t>of</w:t>
      </w:r>
      <w:r w:rsidR="00D952EC" w:rsidRPr="009A5C74">
        <w:t xml:space="preserve"> </w:t>
      </w:r>
      <w:r w:rsidRPr="009A5C74">
        <w:t>the</w:t>
      </w:r>
      <w:r w:rsidR="00D952EC" w:rsidRPr="009A5C74">
        <w:t xml:space="preserve"> </w:t>
      </w:r>
      <w:r w:rsidRPr="009A5C74">
        <w:t>action</w:t>
      </w:r>
      <w:bookmarkEnd w:id="134"/>
      <w:bookmarkEnd w:id="135"/>
      <w:r w:rsidR="00D952EC" w:rsidRPr="009A5C74">
        <w:t xml:space="preserve"> </w:t>
      </w:r>
      <w:bookmarkEnd w:id="136"/>
    </w:p>
    <w:p w14:paraId="35523BE5" w14:textId="41DDD239" w:rsidR="006115D8" w:rsidRPr="009A5C74" w:rsidRDefault="006115D8" w:rsidP="009A5C74">
      <w:pPr>
        <w:pStyle w:val="Heading3"/>
        <w:rPr>
          <w:b w:val="0"/>
          <w:bCs w:val="0"/>
        </w:rPr>
      </w:pPr>
      <w:bookmarkStart w:id="137" w:name="_Toc115253429"/>
      <w:bookmarkStart w:id="138" w:name="_Toc120799635"/>
      <w:r w:rsidRPr="009A5C74">
        <w:t>Impact</w:t>
      </w:r>
      <w:r w:rsidR="00D952EC" w:rsidRPr="009A5C74">
        <w:t xml:space="preserve"> </w:t>
      </w:r>
      <w:r w:rsidRPr="009A5C74">
        <w:t>of</w:t>
      </w:r>
      <w:r w:rsidR="00D952EC" w:rsidRPr="009A5C74">
        <w:t xml:space="preserve"> </w:t>
      </w:r>
      <w:r w:rsidRPr="009A5C74">
        <w:t>the</w:t>
      </w:r>
      <w:r w:rsidR="00D952EC" w:rsidRPr="009A5C74">
        <w:t xml:space="preserve"> </w:t>
      </w:r>
      <w:r w:rsidRPr="009A5C74">
        <w:t>action:</w:t>
      </w:r>
      <w:bookmarkEnd w:id="137"/>
      <w:bookmarkEnd w:id="138"/>
    </w:p>
    <w:p w14:paraId="2ED08B45" w14:textId="15895448" w:rsidR="006115D8" w:rsidRPr="009A5C74" w:rsidRDefault="006115D8">
      <w:pPr>
        <w:rPr>
          <w:color w:val="000000"/>
          <w:szCs w:val="20"/>
          <w:lang w:val="en-US"/>
        </w:rPr>
      </w:pP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action</w:t>
      </w:r>
      <w:r w:rsidR="00D952EC" w:rsidRPr="009A5C74">
        <w:rPr>
          <w:color w:val="000000"/>
          <w:szCs w:val="20"/>
          <w:lang w:val="en-US"/>
        </w:rPr>
        <w:t xml:space="preserve"> </w:t>
      </w:r>
      <w:r w:rsidRPr="009A5C74">
        <w:rPr>
          <w:color w:val="000000"/>
          <w:szCs w:val="20"/>
          <w:lang w:val="en-US"/>
        </w:rPr>
        <w:t>is</w:t>
      </w:r>
      <w:r w:rsidR="00D952EC" w:rsidRPr="009A5C74">
        <w:rPr>
          <w:color w:val="000000"/>
          <w:szCs w:val="20"/>
          <w:lang w:val="en-US"/>
        </w:rPr>
        <w:t xml:space="preserve"> </w:t>
      </w:r>
      <w:r w:rsidRPr="009A5C74">
        <w:rPr>
          <w:color w:val="000000"/>
          <w:szCs w:val="20"/>
          <w:lang w:val="en-US"/>
        </w:rPr>
        <w:t>designed</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a</w:t>
      </w:r>
      <w:r w:rsidR="00D952EC" w:rsidRPr="009A5C74">
        <w:rPr>
          <w:color w:val="000000"/>
          <w:szCs w:val="20"/>
          <w:lang w:val="en-US"/>
        </w:rPr>
        <w:t xml:space="preserve"> </w:t>
      </w:r>
      <w:r w:rsidRPr="009A5C74">
        <w:rPr>
          <w:color w:val="000000"/>
          <w:szCs w:val="20"/>
          <w:lang w:val="en-US"/>
        </w:rPr>
        <w:t>way</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provide</w:t>
      </w:r>
      <w:r w:rsidR="00D952EC" w:rsidRPr="009A5C74">
        <w:rPr>
          <w:color w:val="000000"/>
          <w:szCs w:val="20"/>
          <w:lang w:val="en-US"/>
        </w:rPr>
        <w:t xml:space="preserve"> </w:t>
      </w:r>
      <w:r w:rsidRPr="009A5C74">
        <w:rPr>
          <w:color w:val="000000"/>
          <w:szCs w:val="20"/>
          <w:lang w:val="en-US"/>
        </w:rPr>
        <w:t>a</w:t>
      </w:r>
      <w:r w:rsidR="00D952EC" w:rsidRPr="009A5C74">
        <w:rPr>
          <w:color w:val="000000"/>
          <w:szCs w:val="20"/>
          <w:lang w:val="en-US"/>
        </w:rPr>
        <w:t xml:space="preserve"> </w:t>
      </w:r>
      <w:r w:rsidRPr="009A5C74">
        <w:rPr>
          <w:color w:val="000000"/>
          <w:szCs w:val="20"/>
          <w:lang w:val="en-US"/>
        </w:rPr>
        <w:t>direct</w:t>
      </w:r>
      <w:r w:rsidR="00D952EC" w:rsidRPr="009A5C74">
        <w:rPr>
          <w:color w:val="000000"/>
          <w:szCs w:val="20"/>
          <w:lang w:val="en-US"/>
        </w:rPr>
        <w:t xml:space="preserve"> </w:t>
      </w:r>
      <w:r w:rsidRPr="009A5C74">
        <w:rPr>
          <w:color w:val="000000"/>
          <w:szCs w:val="20"/>
          <w:lang w:val="en-US"/>
        </w:rPr>
        <w:t>answer</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challenges</w:t>
      </w:r>
      <w:r w:rsidR="00D952EC" w:rsidRPr="009A5C74">
        <w:rPr>
          <w:color w:val="000000"/>
          <w:szCs w:val="20"/>
          <w:lang w:val="en-US"/>
        </w:rPr>
        <w:t xml:space="preserve"> </w:t>
      </w:r>
      <w:r w:rsidRPr="009A5C74">
        <w:rPr>
          <w:color w:val="000000"/>
          <w:szCs w:val="20"/>
          <w:lang w:val="en-US"/>
        </w:rPr>
        <w:t>at</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level.</w:t>
      </w:r>
    </w:p>
    <w:p w14:paraId="6F6E3B5B" w14:textId="4E7BFD1C" w:rsidR="0059118E" w:rsidRPr="009A5C74" w:rsidRDefault="006115D8" w:rsidP="009A5C74">
      <w:pPr>
        <w:rPr>
          <w:b/>
          <w:bCs/>
          <w:szCs w:val="20"/>
          <w:lang w:val="en-US"/>
        </w:rPr>
      </w:pPr>
      <w:r w:rsidRPr="009A5C74">
        <w:rPr>
          <w:b/>
          <w:bCs/>
          <w:szCs w:val="20"/>
          <w:lang w:val="en-US"/>
        </w:rPr>
        <w:t>Direct</w:t>
      </w:r>
      <w:r w:rsidR="00D952EC" w:rsidRPr="009A5C74">
        <w:rPr>
          <w:b/>
          <w:bCs/>
          <w:szCs w:val="20"/>
          <w:lang w:val="en-US"/>
        </w:rPr>
        <w:t xml:space="preserve"> </w:t>
      </w:r>
      <w:r w:rsidRPr="009A5C74">
        <w:rPr>
          <w:b/>
          <w:bCs/>
          <w:szCs w:val="20"/>
          <w:lang w:val="en-US"/>
        </w:rPr>
        <w:t>immediate</w:t>
      </w:r>
      <w:r w:rsidR="00D952EC" w:rsidRPr="009A5C74">
        <w:rPr>
          <w:b/>
          <w:bCs/>
          <w:szCs w:val="20"/>
          <w:lang w:val="en-US"/>
        </w:rPr>
        <w:t xml:space="preserve"> </w:t>
      </w:r>
      <w:r w:rsidRPr="009A5C74">
        <w:rPr>
          <w:b/>
          <w:bCs/>
          <w:szCs w:val="20"/>
          <w:lang w:val="en-US"/>
        </w:rPr>
        <w:t>impact</w:t>
      </w:r>
      <w:r w:rsidR="00D952EC" w:rsidRPr="009A5C74">
        <w:rPr>
          <w:b/>
          <w:bCs/>
          <w:szCs w:val="20"/>
          <w:lang w:val="en-US"/>
        </w:rPr>
        <w:t xml:space="preserve"> </w:t>
      </w:r>
      <w:r w:rsidRPr="009A5C74">
        <w:rPr>
          <w:b/>
          <w:bCs/>
          <w:szCs w:val="20"/>
          <w:lang w:val="en-US"/>
        </w:rPr>
        <w:t>(technical).</w:t>
      </w:r>
      <w:r w:rsidR="00D952EC" w:rsidRPr="009A5C74">
        <w:rPr>
          <w:b/>
          <w:bCs/>
          <w:szCs w:val="20"/>
          <w:lang w:val="en-US"/>
        </w:rPr>
        <w:t xml:space="preserve"> </w:t>
      </w:r>
    </w:p>
    <w:p w14:paraId="117BB00F" w14:textId="64BE1D68" w:rsidR="006115D8" w:rsidRPr="009A5C74" w:rsidRDefault="006115D8" w:rsidP="004C4F9D">
      <w:pPr>
        <w:jc w:val="both"/>
        <w:rPr>
          <w:szCs w:val="20"/>
          <w:lang w:val="en-US"/>
        </w:rPr>
      </w:pPr>
      <w:r w:rsidRPr="009A5C74">
        <w:rPr>
          <w:color w:val="000000"/>
          <w:szCs w:val="20"/>
          <w:lang w:val="en-US"/>
        </w:rPr>
        <w:t>Project</w:t>
      </w:r>
      <w:r w:rsidR="00D952EC" w:rsidRPr="009A5C74">
        <w:rPr>
          <w:color w:val="000000"/>
          <w:szCs w:val="20"/>
          <w:lang w:val="en-US"/>
        </w:rPr>
        <w:t xml:space="preserve"> </w:t>
      </w:r>
      <w:r w:rsidRPr="009A5C74">
        <w:rPr>
          <w:color w:val="000000"/>
          <w:szCs w:val="20"/>
          <w:lang w:val="en-US"/>
        </w:rPr>
        <w:t>activities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results</w:t>
      </w:r>
      <w:r w:rsidR="00D952EC" w:rsidRPr="009A5C74">
        <w:rPr>
          <w:color w:val="000000"/>
          <w:szCs w:val="20"/>
          <w:lang w:val="en-US"/>
        </w:rPr>
        <w:t xml:space="preserve"> </w:t>
      </w:r>
      <w:r w:rsidRPr="009A5C74">
        <w:rPr>
          <w:color w:val="000000"/>
          <w:szCs w:val="20"/>
          <w:lang w:val="en-US"/>
        </w:rPr>
        <w:t>are</w:t>
      </w:r>
      <w:r w:rsidR="00D952EC" w:rsidRPr="009A5C74">
        <w:rPr>
          <w:color w:val="000000"/>
          <w:szCs w:val="20"/>
          <w:lang w:val="en-US"/>
        </w:rPr>
        <w:t xml:space="preserve"> </w:t>
      </w:r>
      <w:r w:rsidRPr="009A5C74">
        <w:rPr>
          <w:color w:val="000000"/>
          <w:szCs w:val="20"/>
          <w:lang w:val="en-US"/>
        </w:rPr>
        <w:t>providing</w:t>
      </w:r>
      <w:r w:rsidR="00D952EC" w:rsidRPr="009A5C74">
        <w:rPr>
          <w:color w:val="000000"/>
          <w:szCs w:val="20"/>
          <w:lang w:val="en-US"/>
        </w:rPr>
        <w:t xml:space="preserve"> </w:t>
      </w:r>
      <w:r w:rsidRPr="009A5C74">
        <w:rPr>
          <w:color w:val="000000"/>
          <w:szCs w:val="20"/>
          <w:lang w:val="en-US"/>
        </w:rPr>
        <w:t>solutions</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limited</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capacities,</w:t>
      </w:r>
      <w:r w:rsidR="00D952EC" w:rsidRPr="009A5C74">
        <w:rPr>
          <w:color w:val="000000"/>
          <w:szCs w:val="20"/>
          <w:lang w:val="en-US"/>
        </w:rPr>
        <w:t xml:space="preserve"> </w:t>
      </w:r>
      <w:r w:rsidRPr="009A5C74">
        <w:rPr>
          <w:color w:val="000000"/>
          <w:szCs w:val="20"/>
          <w:lang w:val="en-US"/>
        </w:rPr>
        <w:t>resources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facilities</w:t>
      </w:r>
      <w:r w:rsidR="00D952EC" w:rsidRPr="009A5C74">
        <w:rPr>
          <w:color w:val="000000"/>
          <w:szCs w:val="20"/>
          <w:lang w:val="en-US"/>
        </w:rPr>
        <w:t xml:space="preserve"> </w:t>
      </w:r>
      <w:r w:rsidRPr="009A5C74">
        <w:rPr>
          <w:color w:val="000000"/>
          <w:szCs w:val="20"/>
          <w:lang w:val="en-US"/>
        </w:rPr>
        <w:t>related</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public</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emergency</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project's</w:t>
      </w:r>
      <w:r w:rsidR="00D952EC" w:rsidRPr="009A5C74">
        <w:rPr>
          <w:color w:val="000000"/>
          <w:szCs w:val="20"/>
          <w:lang w:val="en-US"/>
        </w:rPr>
        <w:t xml:space="preserve"> </w:t>
      </w:r>
      <w:r w:rsidRPr="009A5C74">
        <w:rPr>
          <w:color w:val="000000"/>
          <w:szCs w:val="20"/>
          <w:lang w:val="en-US"/>
        </w:rPr>
        <w:t>direct</w:t>
      </w:r>
      <w:r w:rsidR="00D952EC" w:rsidRPr="009A5C74">
        <w:rPr>
          <w:color w:val="000000"/>
          <w:szCs w:val="20"/>
          <w:lang w:val="en-US"/>
        </w:rPr>
        <w:t xml:space="preserve"> </w:t>
      </w:r>
      <w:r w:rsidRPr="009A5C74">
        <w:rPr>
          <w:color w:val="000000"/>
          <w:szCs w:val="20"/>
          <w:lang w:val="en-US"/>
        </w:rPr>
        <w:t>impact</w:t>
      </w:r>
      <w:r w:rsidR="00D952EC" w:rsidRPr="009A5C74">
        <w:rPr>
          <w:color w:val="000000"/>
          <w:szCs w:val="20"/>
          <w:lang w:val="en-US"/>
        </w:rPr>
        <w:t xml:space="preserve"> </w:t>
      </w:r>
      <w:r w:rsidRPr="009A5C74">
        <w:rPr>
          <w:color w:val="000000"/>
          <w:szCs w:val="20"/>
          <w:lang w:val="en-US"/>
        </w:rPr>
        <w:t>will</w:t>
      </w:r>
      <w:r w:rsidR="00D952EC" w:rsidRPr="009A5C74">
        <w:rPr>
          <w:color w:val="000000"/>
          <w:szCs w:val="20"/>
          <w:lang w:val="en-US"/>
        </w:rPr>
        <w:t xml:space="preserve"> </w:t>
      </w:r>
      <w:r w:rsidRPr="009A5C74">
        <w:rPr>
          <w:color w:val="000000"/>
          <w:szCs w:val="20"/>
          <w:lang w:val="en-US"/>
        </w:rPr>
        <w:t>be</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strengthening</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emergency</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public</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care</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as</w:t>
      </w:r>
      <w:r w:rsidR="00D952EC" w:rsidRPr="009A5C74">
        <w:rPr>
          <w:color w:val="000000"/>
          <w:szCs w:val="20"/>
          <w:lang w:val="en-US"/>
        </w:rPr>
        <w:t xml:space="preserve"> </w:t>
      </w:r>
      <w:r w:rsidRPr="009A5C74">
        <w:rPr>
          <w:color w:val="000000"/>
          <w:szCs w:val="20"/>
          <w:lang w:val="en-US"/>
        </w:rPr>
        <w:t>whole</w:t>
      </w:r>
      <w:r w:rsidR="009B0604" w:rsidRPr="009A5C74">
        <w:rPr>
          <w:color w:val="000000"/>
          <w:szCs w:val="20"/>
          <w:lang w:val="en-US"/>
        </w:rPr>
        <w:t>,</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react</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case</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biological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chemical</w:t>
      </w:r>
      <w:r w:rsidR="00D952EC" w:rsidRPr="009A5C74">
        <w:rPr>
          <w:color w:val="000000"/>
          <w:szCs w:val="20"/>
          <w:lang w:val="en-US"/>
        </w:rPr>
        <w:t xml:space="preserve"> </w:t>
      </w:r>
      <w:r w:rsidR="00C83E57" w:rsidRPr="009A5C74">
        <w:rPr>
          <w:color w:val="000000"/>
          <w:szCs w:val="20"/>
          <w:lang w:val="en-US"/>
        </w:rPr>
        <w:t>accidents and</w:t>
      </w:r>
      <w:r w:rsidR="00D952EC" w:rsidRPr="009A5C74">
        <w:rPr>
          <w:color w:val="000000"/>
          <w:szCs w:val="20"/>
          <w:lang w:val="en-US"/>
        </w:rPr>
        <w:t xml:space="preserve"> </w:t>
      </w:r>
      <w:r w:rsidRPr="009A5C74">
        <w:rPr>
          <w:color w:val="000000"/>
          <w:szCs w:val="20"/>
          <w:lang w:val="en-US"/>
        </w:rPr>
        <w:t>interact</w:t>
      </w:r>
      <w:r w:rsidR="00D952EC" w:rsidRPr="009A5C74">
        <w:rPr>
          <w:color w:val="000000"/>
          <w:szCs w:val="20"/>
          <w:lang w:val="en-US"/>
        </w:rPr>
        <w:t xml:space="preserve"> </w:t>
      </w:r>
      <w:r w:rsidRPr="009A5C74">
        <w:rPr>
          <w:color w:val="000000"/>
          <w:szCs w:val="20"/>
          <w:lang w:val="en-US"/>
        </w:rPr>
        <w:t>with</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existing</w:t>
      </w:r>
      <w:r w:rsidR="00D952EC" w:rsidRPr="009A5C74">
        <w:rPr>
          <w:color w:val="000000"/>
          <w:szCs w:val="20"/>
          <w:lang w:val="en-US"/>
        </w:rPr>
        <w:t xml:space="preserve"> </w:t>
      </w:r>
      <w:r w:rsidRPr="009A5C74">
        <w:rPr>
          <w:color w:val="000000"/>
          <w:szCs w:val="20"/>
          <w:lang w:val="en-US"/>
        </w:rPr>
        <w:t>civil</w:t>
      </w:r>
      <w:r w:rsidR="00D952EC" w:rsidRPr="009A5C74">
        <w:rPr>
          <w:color w:val="000000"/>
          <w:szCs w:val="20"/>
          <w:lang w:val="en-US"/>
        </w:rPr>
        <w:t xml:space="preserve"> </w:t>
      </w:r>
      <w:r w:rsidRPr="009A5C74">
        <w:rPr>
          <w:color w:val="000000"/>
          <w:szCs w:val="20"/>
          <w:lang w:val="en-US"/>
        </w:rPr>
        <w:t>protection</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at</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level.</w:t>
      </w:r>
      <w:r w:rsidR="00D952EC" w:rsidRPr="009A5C74">
        <w:rPr>
          <w:color w:val="000000"/>
          <w:szCs w:val="20"/>
          <w:lang w:val="en-US"/>
        </w:rPr>
        <w:t xml:space="preserve"> </w:t>
      </w:r>
      <w:r w:rsidRPr="009A5C74">
        <w:rPr>
          <w:color w:val="000000"/>
          <w:szCs w:val="20"/>
          <w:lang w:val="en-US"/>
        </w:rPr>
        <w:t>Equipment,</w:t>
      </w:r>
      <w:r w:rsidR="00D952EC" w:rsidRPr="009A5C74">
        <w:rPr>
          <w:color w:val="000000"/>
          <w:szCs w:val="20"/>
          <w:lang w:val="en-US"/>
        </w:rPr>
        <w:t xml:space="preserve"> </w:t>
      </w:r>
      <w:r w:rsidRPr="009A5C74">
        <w:rPr>
          <w:color w:val="000000"/>
          <w:szCs w:val="20"/>
          <w:lang w:val="en-US"/>
        </w:rPr>
        <w:t>potential</w:t>
      </w:r>
      <w:r w:rsidR="00D952EC" w:rsidRPr="009A5C74">
        <w:rPr>
          <w:color w:val="000000"/>
          <w:szCs w:val="20"/>
          <w:lang w:val="en-US"/>
        </w:rPr>
        <w:t xml:space="preserve"> </w:t>
      </w:r>
      <w:r w:rsidRPr="009A5C74">
        <w:rPr>
          <w:color w:val="000000"/>
          <w:szCs w:val="20"/>
          <w:lang w:val="en-US"/>
        </w:rPr>
        <w:t>constructions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reconstructions,</w:t>
      </w:r>
      <w:r w:rsidR="00D952EC" w:rsidRPr="009A5C74">
        <w:rPr>
          <w:color w:val="000000"/>
          <w:szCs w:val="20"/>
          <w:lang w:val="en-US"/>
        </w:rPr>
        <w:t xml:space="preserve"> </w:t>
      </w:r>
      <w:r w:rsidRPr="009A5C74">
        <w:rPr>
          <w:color w:val="000000"/>
          <w:szCs w:val="20"/>
          <w:lang w:val="en-US"/>
        </w:rPr>
        <w:t>along</w:t>
      </w:r>
      <w:r w:rsidR="00D952EC" w:rsidRPr="009A5C74">
        <w:rPr>
          <w:color w:val="000000"/>
          <w:szCs w:val="20"/>
          <w:lang w:val="en-US"/>
        </w:rPr>
        <w:t xml:space="preserve"> </w:t>
      </w:r>
      <w:r w:rsidRPr="009A5C74">
        <w:rPr>
          <w:color w:val="000000"/>
          <w:szCs w:val="20"/>
          <w:lang w:val="en-US"/>
        </w:rPr>
        <w:t>with</w:t>
      </w:r>
      <w:r w:rsidR="00D952EC" w:rsidRPr="009A5C74">
        <w:rPr>
          <w:color w:val="000000"/>
          <w:szCs w:val="20"/>
          <w:lang w:val="en-US"/>
        </w:rPr>
        <w:t xml:space="preserve"> </w:t>
      </w:r>
      <w:r w:rsidRPr="009A5C74">
        <w:rPr>
          <w:color w:val="000000"/>
          <w:szCs w:val="20"/>
          <w:lang w:val="en-US"/>
        </w:rPr>
        <w:t>capacity</w:t>
      </w:r>
      <w:r w:rsidR="00D952EC" w:rsidRPr="009A5C74">
        <w:rPr>
          <w:color w:val="000000"/>
          <w:szCs w:val="20"/>
          <w:lang w:val="en-US"/>
        </w:rPr>
        <w:t xml:space="preserve"> </w:t>
      </w:r>
      <w:r w:rsidRPr="009A5C74">
        <w:rPr>
          <w:color w:val="000000"/>
          <w:szCs w:val="20"/>
          <w:lang w:val="en-US"/>
        </w:rPr>
        <w:t>development,</w:t>
      </w:r>
      <w:r w:rsidR="00D952EC" w:rsidRPr="009A5C74">
        <w:rPr>
          <w:color w:val="000000"/>
          <w:szCs w:val="20"/>
          <w:lang w:val="en-US"/>
        </w:rPr>
        <w:t xml:space="preserve"> </w:t>
      </w:r>
      <w:r w:rsidRPr="009A5C74">
        <w:rPr>
          <w:color w:val="000000"/>
          <w:szCs w:val="20"/>
          <w:lang w:val="en-US"/>
        </w:rPr>
        <w:t>will</w:t>
      </w:r>
      <w:r w:rsidR="00D952EC" w:rsidRPr="009A5C74">
        <w:rPr>
          <w:color w:val="000000"/>
          <w:szCs w:val="20"/>
          <w:lang w:val="en-US"/>
        </w:rPr>
        <w:t xml:space="preserve"> </w:t>
      </w:r>
      <w:r w:rsidRPr="009A5C74">
        <w:rPr>
          <w:color w:val="000000"/>
          <w:szCs w:val="20"/>
          <w:lang w:val="en-US"/>
        </w:rPr>
        <w:t>address</w:t>
      </w:r>
      <w:r w:rsidR="00D952EC" w:rsidRPr="009A5C74">
        <w:rPr>
          <w:color w:val="000000"/>
          <w:szCs w:val="20"/>
          <w:lang w:val="en-US"/>
        </w:rPr>
        <w:t xml:space="preserve"> </w:t>
      </w:r>
      <w:r w:rsidRPr="009A5C74">
        <w:rPr>
          <w:color w:val="000000"/>
          <w:szCs w:val="20"/>
          <w:lang w:val="en-US"/>
        </w:rPr>
        <w:t>some</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most</w:t>
      </w:r>
      <w:r w:rsidR="00D952EC" w:rsidRPr="009A5C74">
        <w:rPr>
          <w:color w:val="000000"/>
          <w:szCs w:val="20"/>
          <w:lang w:val="en-US"/>
        </w:rPr>
        <w:t xml:space="preserve"> </w:t>
      </w:r>
      <w:r w:rsidRPr="009A5C74">
        <w:rPr>
          <w:color w:val="000000"/>
          <w:szCs w:val="20"/>
          <w:lang w:val="en-US"/>
        </w:rPr>
        <w:t>pressing</w:t>
      </w:r>
      <w:r w:rsidR="00D952EC" w:rsidRPr="009A5C74">
        <w:rPr>
          <w:color w:val="000000"/>
          <w:szCs w:val="20"/>
          <w:lang w:val="en-US"/>
        </w:rPr>
        <w:t xml:space="preserve"> </w:t>
      </w:r>
      <w:r w:rsidRPr="009A5C74">
        <w:rPr>
          <w:color w:val="000000"/>
          <w:szCs w:val="20"/>
          <w:lang w:val="en-US"/>
        </w:rPr>
        <w:t>issues</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disaster</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sector</w:t>
      </w:r>
      <w:r w:rsidR="00D952EC" w:rsidRPr="009A5C74">
        <w:rPr>
          <w:color w:val="000000"/>
          <w:szCs w:val="20"/>
          <w:lang w:val="en-US"/>
        </w:rPr>
        <w:t xml:space="preserve"> </w:t>
      </w:r>
      <w:r w:rsidRPr="009A5C74">
        <w:rPr>
          <w:color w:val="000000"/>
          <w:szCs w:val="20"/>
          <w:lang w:val="en-US"/>
        </w:rPr>
        <w:t>at</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level,</w:t>
      </w:r>
      <w:r w:rsidR="00D952EC" w:rsidRPr="009A5C74">
        <w:rPr>
          <w:color w:val="000000"/>
          <w:szCs w:val="20"/>
          <w:lang w:val="en-US"/>
        </w:rPr>
        <w:t xml:space="preserve"> </w:t>
      </w:r>
      <w:r w:rsidRPr="009A5C74">
        <w:rPr>
          <w:color w:val="000000"/>
          <w:szCs w:val="20"/>
          <w:lang w:val="en-US"/>
        </w:rPr>
        <w:t>contributing</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resilient</w:t>
      </w:r>
      <w:r w:rsidR="00D952EC" w:rsidRPr="009A5C74">
        <w:rPr>
          <w:color w:val="000000"/>
          <w:szCs w:val="20"/>
          <w:lang w:val="en-US"/>
        </w:rPr>
        <w:t xml:space="preserve"> </w:t>
      </w:r>
      <w:r w:rsidRPr="009A5C74">
        <w:rPr>
          <w:color w:val="000000"/>
          <w:szCs w:val="20"/>
          <w:lang w:val="en-US"/>
        </w:rPr>
        <w:t>infrastructure</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responsive</w:t>
      </w:r>
      <w:r w:rsidR="00D952EC" w:rsidRPr="009A5C74">
        <w:rPr>
          <w:color w:val="000000"/>
          <w:szCs w:val="20"/>
          <w:lang w:val="en-US"/>
        </w:rPr>
        <w:t xml:space="preserve"> </w:t>
      </w:r>
      <w:r w:rsidRPr="009A5C74">
        <w:rPr>
          <w:color w:val="000000"/>
          <w:szCs w:val="20"/>
          <w:lang w:val="en-US"/>
        </w:rPr>
        <w:t>services.</w:t>
      </w:r>
      <w:r w:rsidR="00D952EC" w:rsidRPr="009A5C74">
        <w:rPr>
          <w:color w:val="000000"/>
          <w:szCs w:val="20"/>
          <w:lang w:val="en-US"/>
        </w:rPr>
        <w:t xml:space="preserve"> </w:t>
      </w:r>
      <w:r w:rsidRPr="009A5C74">
        <w:rPr>
          <w:color w:val="000000"/>
          <w:szCs w:val="20"/>
          <w:lang w:val="en-US"/>
        </w:rPr>
        <w:t>By</w:t>
      </w:r>
      <w:r w:rsidR="00D952EC" w:rsidRPr="009A5C74">
        <w:rPr>
          <w:color w:val="000000"/>
          <w:szCs w:val="20"/>
          <w:lang w:val="en-US"/>
        </w:rPr>
        <w:t xml:space="preserve"> </w:t>
      </w:r>
      <w:r w:rsidRPr="009A5C74">
        <w:rPr>
          <w:color w:val="000000"/>
          <w:szCs w:val="20"/>
          <w:lang w:val="en-US"/>
        </w:rPr>
        <w:t>creating</w:t>
      </w:r>
      <w:r w:rsidR="00D952EC" w:rsidRPr="009A5C74">
        <w:rPr>
          <w:color w:val="000000"/>
          <w:szCs w:val="20"/>
          <w:lang w:val="en-US"/>
        </w:rPr>
        <w:t xml:space="preserve"> </w:t>
      </w:r>
      <w:r w:rsidR="009B0604" w:rsidRPr="009A5C74">
        <w:rPr>
          <w:color w:val="000000"/>
          <w:szCs w:val="20"/>
          <w:lang w:val="en-US"/>
        </w:rPr>
        <w:t xml:space="preserve">an </w:t>
      </w:r>
      <w:r w:rsidRPr="009A5C74">
        <w:rPr>
          <w:color w:val="000000"/>
          <w:szCs w:val="20"/>
          <w:lang w:val="en-US"/>
        </w:rPr>
        <w:t>integrated</w:t>
      </w:r>
      <w:r w:rsidR="00D952EC" w:rsidRPr="009A5C74">
        <w:rPr>
          <w:color w:val="000000"/>
          <w:szCs w:val="20"/>
          <w:lang w:val="en-US"/>
        </w:rPr>
        <w:t xml:space="preserve"> </w:t>
      </w:r>
      <w:r w:rsidRPr="009A5C74">
        <w:rPr>
          <w:color w:val="000000"/>
          <w:szCs w:val="20"/>
          <w:lang w:val="en-US"/>
        </w:rPr>
        <w:t>healthcare</w:t>
      </w:r>
      <w:r w:rsidR="00D952EC" w:rsidRPr="009A5C74">
        <w:rPr>
          <w:color w:val="000000"/>
          <w:szCs w:val="20"/>
          <w:lang w:val="en-US"/>
        </w:rPr>
        <w:t xml:space="preserve"> </w:t>
      </w:r>
      <w:r w:rsidRPr="009A5C74">
        <w:rPr>
          <w:color w:val="000000"/>
          <w:szCs w:val="20"/>
          <w:lang w:val="en-US"/>
        </w:rPr>
        <w:t>information</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digitalization</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healthcare</w:t>
      </w:r>
      <w:r w:rsidR="00D952EC" w:rsidRPr="009A5C74">
        <w:rPr>
          <w:color w:val="000000"/>
          <w:szCs w:val="20"/>
          <w:lang w:val="en-US"/>
        </w:rPr>
        <w:t xml:space="preserve"> </w:t>
      </w:r>
      <w:r w:rsidRPr="009A5C74">
        <w:rPr>
          <w:color w:val="000000"/>
          <w:szCs w:val="20"/>
          <w:lang w:val="en-US"/>
        </w:rPr>
        <w:t>sector</w:t>
      </w:r>
      <w:r w:rsidR="00D952EC" w:rsidRPr="009A5C74">
        <w:rPr>
          <w:color w:val="000000"/>
          <w:szCs w:val="20"/>
          <w:lang w:val="en-US"/>
        </w:rPr>
        <w:t xml:space="preserve"> </w:t>
      </w:r>
      <w:r w:rsidRPr="009A5C74">
        <w:rPr>
          <w:color w:val="000000"/>
          <w:szCs w:val="20"/>
          <w:lang w:val="en-US"/>
        </w:rPr>
        <w:t>shall</w:t>
      </w:r>
      <w:r w:rsidR="00D952EC" w:rsidRPr="009A5C74">
        <w:rPr>
          <w:color w:val="000000"/>
          <w:szCs w:val="20"/>
          <w:lang w:val="en-US"/>
        </w:rPr>
        <w:t xml:space="preserve"> </w:t>
      </w:r>
      <w:r w:rsidRPr="009A5C74">
        <w:rPr>
          <w:color w:val="000000"/>
          <w:szCs w:val="20"/>
          <w:lang w:val="en-US"/>
        </w:rPr>
        <w:t>almost</w:t>
      </w:r>
      <w:r w:rsidR="00D952EC" w:rsidRPr="009A5C74">
        <w:rPr>
          <w:color w:val="000000"/>
          <w:szCs w:val="20"/>
          <w:lang w:val="en-US"/>
        </w:rPr>
        <w:t xml:space="preserve"> </w:t>
      </w:r>
      <w:r w:rsidRPr="009A5C74">
        <w:rPr>
          <w:color w:val="000000"/>
          <w:szCs w:val="20"/>
          <w:lang w:val="en-US"/>
        </w:rPr>
        <w:t>immediately</w:t>
      </w:r>
      <w:r w:rsidR="00D952EC" w:rsidRPr="009A5C74">
        <w:rPr>
          <w:color w:val="000000"/>
          <w:szCs w:val="20"/>
          <w:lang w:val="en-US"/>
        </w:rPr>
        <w:t xml:space="preserve"> </w:t>
      </w:r>
      <w:r w:rsidRPr="009A5C74">
        <w:rPr>
          <w:color w:val="000000"/>
          <w:szCs w:val="20"/>
          <w:lang w:val="en-US"/>
        </w:rPr>
        <w:t>augment</w:t>
      </w:r>
      <w:r w:rsidR="00D952EC" w:rsidRPr="009A5C74">
        <w:rPr>
          <w:color w:val="000000"/>
          <w:szCs w:val="20"/>
          <w:lang w:val="en-US"/>
        </w:rPr>
        <w:t xml:space="preserve"> </w:t>
      </w:r>
      <w:r w:rsidRPr="009A5C74">
        <w:rPr>
          <w:color w:val="000000"/>
          <w:szCs w:val="20"/>
          <w:lang w:val="en-US"/>
        </w:rPr>
        <w:t>its</w:t>
      </w:r>
      <w:r w:rsidR="00D952EC" w:rsidRPr="009A5C74">
        <w:rPr>
          <w:color w:val="000000"/>
          <w:szCs w:val="20"/>
          <w:lang w:val="en-US"/>
        </w:rPr>
        <w:t xml:space="preserve"> </w:t>
      </w:r>
      <w:r w:rsidRPr="009A5C74">
        <w:rPr>
          <w:color w:val="000000"/>
          <w:szCs w:val="20"/>
          <w:lang w:val="en-US"/>
        </w:rPr>
        <w:t>capacities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capabilities</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provide</w:t>
      </w:r>
      <w:r w:rsidR="00D952EC" w:rsidRPr="009A5C74">
        <w:rPr>
          <w:color w:val="000000"/>
          <w:szCs w:val="20"/>
          <w:lang w:val="en-US"/>
        </w:rPr>
        <w:t xml:space="preserve"> </w:t>
      </w:r>
      <w:r w:rsidRPr="009A5C74">
        <w:rPr>
          <w:color w:val="000000"/>
          <w:szCs w:val="20"/>
          <w:lang w:val="en-US"/>
        </w:rPr>
        <w:t>quality</w:t>
      </w:r>
      <w:r w:rsidR="00D952EC" w:rsidRPr="009A5C74">
        <w:rPr>
          <w:color w:val="000000"/>
          <w:szCs w:val="20"/>
          <w:lang w:val="en-US"/>
        </w:rPr>
        <w:t xml:space="preserve"> </w:t>
      </w:r>
      <w:r w:rsidRPr="009A5C74">
        <w:rPr>
          <w:color w:val="000000"/>
          <w:szCs w:val="20"/>
          <w:lang w:val="en-US"/>
        </w:rPr>
        <w:t>services</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general</w:t>
      </w:r>
      <w:r w:rsidR="00D952EC" w:rsidRPr="009A5C74">
        <w:rPr>
          <w:color w:val="000000"/>
          <w:szCs w:val="20"/>
          <w:lang w:val="en-US"/>
        </w:rPr>
        <w:t xml:space="preserve"> </w:t>
      </w:r>
      <w:r w:rsidRPr="009A5C74">
        <w:rPr>
          <w:color w:val="000000"/>
          <w:szCs w:val="20"/>
          <w:lang w:val="en-US"/>
        </w:rPr>
        <w:t>public</w:t>
      </w:r>
      <w:r w:rsidR="009B0604" w:rsidRPr="009A5C74">
        <w:rPr>
          <w:color w:val="000000"/>
          <w:szCs w:val="20"/>
          <w:lang w:val="en-US"/>
        </w:rPr>
        <w:t>,</w:t>
      </w:r>
      <w:r w:rsidR="00D952EC" w:rsidRPr="009A5C74">
        <w:rPr>
          <w:color w:val="000000"/>
          <w:szCs w:val="20"/>
          <w:lang w:val="en-US"/>
        </w:rPr>
        <w:t xml:space="preserve"> </w:t>
      </w:r>
      <w:r w:rsidRPr="009A5C74">
        <w:rPr>
          <w:color w:val="000000"/>
          <w:szCs w:val="20"/>
          <w:lang w:val="en-US"/>
        </w:rPr>
        <w:t>with</w:t>
      </w:r>
      <w:r w:rsidR="00D952EC" w:rsidRPr="009A5C74">
        <w:rPr>
          <w:color w:val="000000"/>
          <w:szCs w:val="20"/>
          <w:lang w:val="en-US"/>
        </w:rPr>
        <w:t xml:space="preserve"> </w:t>
      </w:r>
      <w:r w:rsidR="009B0604" w:rsidRPr="009A5C74">
        <w:rPr>
          <w:color w:val="000000"/>
          <w:szCs w:val="20"/>
          <w:lang w:val="en-US"/>
        </w:rPr>
        <w:t>fewer</w:t>
      </w:r>
      <w:r w:rsidR="00D952EC" w:rsidRPr="009A5C74">
        <w:rPr>
          <w:color w:val="000000"/>
          <w:szCs w:val="20"/>
          <w:lang w:val="en-US"/>
        </w:rPr>
        <w:t xml:space="preserve"> </w:t>
      </w:r>
      <w:r w:rsidRPr="009A5C74">
        <w:rPr>
          <w:color w:val="000000"/>
          <w:szCs w:val="20"/>
          <w:lang w:val="en-US"/>
        </w:rPr>
        <w:t>time</w:t>
      </w:r>
      <w:r w:rsidR="00D952EC" w:rsidRPr="009A5C74">
        <w:rPr>
          <w:color w:val="000000"/>
          <w:szCs w:val="20"/>
          <w:lang w:val="en-US"/>
        </w:rPr>
        <w:t xml:space="preserve"> </w:t>
      </w:r>
      <w:r w:rsidRPr="009A5C74">
        <w:rPr>
          <w:color w:val="000000"/>
          <w:szCs w:val="20"/>
          <w:lang w:val="en-US"/>
        </w:rPr>
        <w:t>constraints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optimal</w:t>
      </w:r>
      <w:r w:rsidR="00D952EC" w:rsidRPr="009A5C74">
        <w:rPr>
          <w:color w:val="000000"/>
          <w:szCs w:val="20"/>
          <w:lang w:val="en-US"/>
        </w:rPr>
        <w:t xml:space="preserve"> </w:t>
      </w:r>
      <w:r w:rsidRPr="009A5C74">
        <w:rPr>
          <w:color w:val="000000"/>
          <w:szCs w:val="20"/>
          <w:lang w:val="en-US"/>
        </w:rPr>
        <w:t>utilization</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public</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resources</w:t>
      </w:r>
      <w:r w:rsidR="00D952EC" w:rsidRPr="009A5C74">
        <w:rPr>
          <w:color w:val="000000"/>
          <w:szCs w:val="20"/>
          <w:lang w:val="en-US"/>
        </w:rPr>
        <w:t xml:space="preserve"> </w:t>
      </w:r>
      <w:r w:rsidRPr="009A5C74">
        <w:rPr>
          <w:color w:val="000000"/>
          <w:szCs w:val="20"/>
          <w:lang w:val="en-US"/>
        </w:rPr>
        <w:t>at</w:t>
      </w:r>
      <w:r w:rsidR="00D952EC" w:rsidRPr="009A5C74">
        <w:rPr>
          <w:color w:val="000000"/>
          <w:szCs w:val="20"/>
          <w:lang w:val="en-US"/>
        </w:rPr>
        <w:t xml:space="preserve"> </w:t>
      </w:r>
      <w:r w:rsidR="009B0604" w:rsidRPr="009A5C74">
        <w:rPr>
          <w:color w:val="000000"/>
          <w:szCs w:val="20"/>
          <w:lang w:val="en-US"/>
        </w:rPr>
        <w:t xml:space="preserve">the public’s </w:t>
      </w:r>
      <w:r w:rsidRPr="009A5C74">
        <w:rPr>
          <w:color w:val="000000"/>
          <w:szCs w:val="20"/>
          <w:lang w:val="en-US"/>
        </w:rPr>
        <w:t>disposal.</w:t>
      </w:r>
      <w:r w:rsidR="00D952EC" w:rsidRPr="009A5C74">
        <w:rPr>
          <w:color w:val="000000"/>
          <w:szCs w:val="20"/>
          <w:lang w:val="en-US"/>
        </w:rPr>
        <w:t xml:space="preserve"> </w:t>
      </w:r>
      <w:r w:rsidR="001816A2">
        <w:rPr>
          <w:color w:val="000000"/>
          <w:szCs w:val="20"/>
          <w:lang w:val="en-US"/>
        </w:rPr>
        <w:t xml:space="preserve">The Project will restrain from introducing </w:t>
      </w:r>
      <w:r w:rsidR="000955C3">
        <w:rPr>
          <w:color w:val="000000"/>
          <w:szCs w:val="20"/>
          <w:lang w:val="en-US"/>
        </w:rPr>
        <w:t xml:space="preserve">new structures in already cumbersome and overburden public health system. It will keep a focus on strengthening </w:t>
      </w:r>
      <w:r w:rsidR="00E20495">
        <w:rPr>
          <w:color w:val="000000"/>
          <w:szCs w:val="20"/>
          <w:lang w:val="en-US"/>
        </w:rPr>
        <w:t xml:space="preserve">existing once and decreasing </w:t>
      </w:r>
      <w:r w:rsidR="007F1967">
        <w:rPr>
          <w:color w:val="000000"/>
          <w:szCs w:val="20"/>
          <w:lang w:val="en-US"/>
        </w:rPr>
        <w:t>maintenance costs.</w:t>
      </w:r>
    </w:p>
    <w:p w14:paraId="511DE8B2" w14:textId="6B03D8B3" w:rsidR="006115D8" w:rsidRPr="009A5C74" w:rsidRDefault="006115D8" w:rsidP="009A5C74">
      <w:pPr>
        <w:rPr>
          <w:b/>
          <w:bCs/>
          <w:szCs w:val="20"/>
          <w:lang w:val="en-US"/>
        </w:rPr>
      </w:pPr>
      <w:r w:rsidRPr="009A5C74">
        <w:rPr>
          <w:b/>
          <w:bCs/>
          <w:szCs w:val="20"/>
          <w:lang w:val="en-US"/>
        </w:rPr>
        <w:t>Long-term</w:t>
      </w:r>
      <w:r w:rsidR="00D952EC" w:rsidRPr="009A5C74">
        <w:rPr>
          <w:b/>
          <w:bCs/>
          <w:szCs w:val="20"/>
          <w:lang w:val="en-US"/>
        </w:rPr>
        <w:t xml:space="preserve"> </w:t>
      </w:r>
      <w:r w:rsidRPr="009A5C74">
        <w:rPr>
          <w:b/>
          <w:bCs/>
          <w:szCs w:val="20"/>
          <w:lang w:val="en-US"/>
        </w:rPr>
        <w:t>impact</w:t>
      </w:r>
      <w:r w:rsidR="00D952EC" w:rsidRPr="009A5C74">
        <w:rPr>
          <w:b/>
          <w:bCs/>
          <w:szCs w:val="20"/>
          <w:lang w:val="en-US"/>
        </w:rPr>
        <w:t xml:space="preserve"> </w:t>
      </w:r>
      <w:r w:rsidRPr="009A5C74">
        <w:rPr>
          <w:b/>
          <w:bCs/>
          <w:szCs w:val="20"/>
          <w:lang w:val="en-US"/>
        </w:rPr>
        <w:t>(societal)</w:t>
      </w:r>
    </w:p>
    <w:p w14:paraId="0374C5D1" w14:textId="2DBD2BE1" w:rsidR="006115D8" w:rsidRPr="009A5C74" w:rsidRDefault="006115D8" w:rsidP="00A77AE3">
      <w:pPr>
        <w:jc w:val="both"/>
        <w:rPr>
          <w:b/>
          <w:szCs w:val="20"/>
          <w:lang w:val="en-US"/>
        </w:rPr>
      </w:pPr>
      <w:bookmarkStart w:id="139" w:name="_Hlk30278651"/>
      <w:r w:rsidRPr="009A5C74">
        <w:rPr>
          <w:color w:val="000000"/>
          <w:szCs w:val="20"/>
          <w:lang w:val="en-US"/>
        </w:rPr>
        <w:t>Cultural,</w:t>
      </w:r>
      <w:r w:rsidR="00D952EC" w:rsidRPr="009A5C74">
        <w:rPr>
          <w:color w:val="000000"/>
          <w:szCs w:val="20"/>
          <w:lang w:val="en-US"/>
        </w:rPr>
        <w:t xml:space="preserve"> </w:t>
      </w:r>
      <w:r w:rsidRPr="009A5C74">
        <w:rPr>
          <w:color w:val="000000"/>
          <w:szCs w:val="20"/>
          <w:lang w:val="en-US"/>
        </w:rPr>
        <w:t>gender</w:t>
      </w:r>
      <w:r w:rsidR="00D952EC" w:rsidRPr="009A5C74">
        <w:rPr>
          <w:color w:val="000000"/>
          <w:szCs w:val="20"/>
          <w:lang w:val="en-US"/>
        </w:rPr>
        <w:t xml:space="preserve"> </w:t>
      </w:r>
      <w:r w:rsidRPr="009A5C74">
        <w:rPr>
          <w:color w:val="000000"/>
          <w:szCs w:val="20"/>
          <w:lang w:val="en-US"/>
        </w:rPr>
        <w:t>specific</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vulnerable</w:t>
      </w:r>
      <w:r w:rsidR="00D952EC" w:rsidRPr="009A5C74">
        <w:rPr>
          <w:color w:val="000000"/>
          <w:szCs w:val="20"/>
          <w:lang w:val="en-US"/>
        </w:rPr>
        <w:t xml:space="preserve"> </w:t>
      </w:r>
      <w:r w:rsidRPr="009A5C74">
        <w:rPr>
          <w:color w:val="000000"/>
          <w:szCs w:val="20"/>
          <w:lang w:val="en-US"/>
        </w:rPr>
        <w:t>groups</w:t>
      </w:r>
      <w:r w:rsidR="00D952EC" w:rsidRPr="009A5C74">
        <w:rPr>
          <w:color w:val="000000"/>
          <w:szCs w:val="20"/>
          <w:lang w:val="en-US"/>
        </w:rPr>
        <w:t xml:space="preserve"> </w:t>
      </w:r>
      <w:r w:rsidR="00C83E57" w:rsidRPr="009A5C74">
        <w:rPr>
          <w:color w:val="000000"/>
          <w:szCs w:val="20"/>
          <w:lang w:val="en-US"/>
        </w:rPr>
        <w:t>need</w:t>
      </w:r>
      <w:r w:rsidR="00C83E57">
        <w:rPr>
          <w:color w:val="000000"/>
          <w:szCs w:val="20"/>
          <w:lang w:val="en-US"/>
        </w:rPr>
        <w:t>s</w:t>
      </w:r>
      <w:r w:rsidR="00D952EC" w:rsidRPr="009A5C74">
        <w:rPr>
          <w:color w:val="000000"/>
          <w:szCs w:val="20"/>
          <w:lang w:val="en-US"/>
        </w:rPr>
        <w:t xml:space="preserve"> </w:t>
      </w:r>
      <w:r w:rsidRPr="009A5C74">
        <w:rPr>
          <w:color w:val="000000"/>
          <w:szCs w:val="20"/>
          <w:lang w:val="en-US"/>
        </w:rPr>
        <w:t>will</w:t>
      </w:r>
      <w:r w:rsidR="00D952EC" w:rsidRPr="009A5C74">
        <w:rPr>
          <w:color w:val="000000"/>
          <w:szCs w:val="20"/>
          <w:lang w:val="en-US"/>
        </w:rPr>
        <w:t xml:space="preserve"> </w:t>
      </w:r>
      <w:r w:rsidR="009B0604" w:rsidRPr="009A5C74">
        <w:rPr>
          <w:color w:val="000000"/>
          <w:szCs w:val="20"/>
          <w:lang w:val="en-US"/>
        </w:rPr>
        <w:t xml:space="preserve">be </w:t>
      </w:r>
      <w:r w:rsidRPr="009A5C74">
        <w:rPr>
          <w:color w:val="000000"/>
          <w:szCs w:val="20"/>
          <w:lang w:val="en-US"/>
        </w:rPr>
        <w:t>particularly</w:t>
      </w:r>
      <w:r w:rsidR="00D952EC" w:rsidRPr="009A5C74">
        <w:rPr>
          <w:color w:val="000000"/>
          <w:szCs w:val="20"/>
          <w:lang w:val="en-US"/>
        </w:rPr>
        <w:t xml:space="preserve"> </w:t>
      </w:r>
      <w:r w:rsidRPr="009A5C74">
        <w:rPr>
          <w:color w:val="000000"/>
          <w:szCs w:val="20"/>
          <w:lang w:val="en-US"/>
        </w:rPr>
        <w:t>considered</w:t>
      </w:r>
      <w:r w:rsidR="00D952EC" w:rsidRPr="009A5C74">
        <w:rPr>
          <w:color w:val="000000"/>
          <w:szCs w:val="20"/>
          <w:lang w:val="en-US"/>
        </w:rPr>
        <w:t xml:space="preserve"> </w:t>
      </w:r>
      <w:r w:rsidRPr="009A5C74">
        <w:rPr>
          <w:color w:val="000000"/>
          <w:szCs w:val="20"/>
          <w:lang w:val="en-US"/>
        </w:rPr>
        <w:t>when</w:t>
      </w:r>
      <w:r w:rsidR="00D952EC" w:rsidRPr="009A5C74">
        <w:rPr>
          <w:color w:val="000000"/>
          <w:szCs w:val="20"/>
          <w:lang w:val="en-US"/>
        </w:rPr>
        <w:t xml:space="preserve"> </w:t>
      </w:r>
      <w:r w:rsidRPr="009A5C74">
        <w:rPr>
          <w:color w:val="000000"/>
          <w:szCs w:val="20"/>
          <w:lang w:val="en-US"/>
        </w:rPr>
        <w:t>upgrading</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Disaster</w:t>
      </w:r>
      <w:r w:rsidR="00D952EC" w:rsidRPr="009A5C74">
        <w:rPr>
          <w:color w:val="000000"/>
          <w:szCs w:val="20"/>
          <w:lang w:val="en-US"/>
        </w:rPr>
        <w:t xml:space="preserve"> </w:t>
      </w:r>
      <w:r w:rsidRPr="009A5C74">
        <w:rPr>
          <w:color w:val="000000"/>
          <w:szCs w:val="20"/>
          <w:lang w:val="en-US"/>
        </w:rPr>
        <w:t>Risk</w:t>
      </w:r>
      <w:r w:rsidR="00D952EC" w:rsidRPr="009A5C74">
        <w:rPr>
          <w:color w:val="000000"/>
          <w:szCs w:val="20"/>
          <w:lang w:val="en-US"/>
        </w:rPr>
        <w:t xml:space="preserve"> </w:t>
      </w:r>
      <w:r w:rsidRPr="009A5C74">
        <w:rPr>
          <w:color w:val="000000"/>
          <w:szCs w:val="20"/>
          <w:lang w:val="en-US"/>
        </w:rPr>
        <w:t>Register</w:t>
      </w:r>
      <w:r w:rsidR="00D952EC" w:rsidRPr="009A5C74">
        <w:rPr>
          <w:color w:val="000000"/>
          <w:szCs w:val="20"/>
          <w:lang w:val="en-US"/>
        </w:rPr>
        <w:t xml:space="preserve"> </w:t>
      </w:r>
      <w:r w:rsidRPr="009A5C74">
        <w:rPr>
          <w:color w:val="000000"/>
          <w:szCs w:val="20"/>
          <w:lang w:val="en-US"/>
        </w:rPr>
        <w:t>public</w:t>
      </w:r>
      <w:r w:rsidR="00D952EC" w:rsidRPr="009A5C74">
        <w:rPr>
          <w:color w:val="000000"/>
          <w:szCs w:val="20"/>
          <w:lang w:val="en-US"/>
        </w:rPr>
        <w:t xml:space="preserve"> </w:t>
      </w:r>
      <w:r w:rsidRPr="009A5C74">
        <w:rPr>
          <w:color w:val="000000"/>
          <w:szCs w:val="20"/>
          <w:lang w:val="en-US"/>
        </w:rPr>
        <w:t>health</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data.</w:t>
      </w:r>
      <w:r w:rsidR="00D952EC" w:rsidRPr="009A5C74">
        <w:rPr>
          <w:color w:val="000000"/>
          <w:szCs w:val="20"/>
          <w:lang w:val="en-US"/>
        </w:rPr>
        <w:t xml:space="preserve"> </w:t>
      </w:r>
      <w:r w:rsidRPr="009A5C74">
        <w:rPr>
          <w:color w:val="000000"/>
          <w:szCs w:val="20"/>
          <w:lang w:val="en-US"/>
        </w:rPr>
        <w:t>This</w:t>
      </w:r>
      <w:r w:rsidR="00D952EC" w:rsidRPr="009A5C74">
        <w:rPr>
          <w:color w:val="000000"/>
          <w:szCs w:val="20"/>
          <w:lang w:val="en-US"/>
        </w:rPr>
        <w:t xml:space="preserve"> </w:t>
      </w:r>
      <w:r w:rsidRPr="009A5C74">
        <w:rPr>
          <w:color w:val="000000"/>
          <w:szCs w:val="20"/>
          <w:lang w:val="en-US"/>
        </w:rPr>
        <w:t>will</w:t>
      </w:r>
      <w:r w:rsidR="00D952EC" w:rsidRPr="009A5C74">
        <w:rPr>
          <w:color w:val="000000"/>
          <w:szCs w:val="20"/>
          <w:lang w:val="en-US"/>
        </w:rPr>
        <w:t xml:space="preserve"> </w:t>
      </w:r>
      <w:r w:rsidRPr="009A5C74">
        <w:rPr>
          <w:color w:val="000000"/>
          <w:szCs w:val="20"/>
          <w:lang w:val="en-US"/>
        </w:rPr>
        <w:t>enable</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stakeholders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communities</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designing</w:t>
      </w:r>
      <w:r w:rsidR="00D952EC" w:rsidRPr="009A5C74">
        <w:rPr>
          <w:color w:val="000000"/>
          <w:szCs w:val="20"/>
          <w:lang w:val="en-US"/>
        </w:rPr>
        <w:t xml:space="preserve"> </w:t>
      </w:r>
      <w:r w:rsidRPr="009A5C74">
        <w:rPr>
          <w:color w:val="000000"/>
          <w:szCs w:val="20"/>
          <w:lang w:val="en-US"/>
        </w:rPr>
        <w:t>case-based</w:t>
      </w:r>
      <w:r w:rsidR="00D952EC" w:rsidRPr="009A5C74">
        <w:rPr>
          <w:color w:val="000000"/>
          <w:szCs w:val="20"/>
          <w:lang w:val="en-US"/>
        </w:rPr>
        <w:t xml:space="preserve"> </w:t>
      </w:r>
      <w:r w:rsidRPr="009A5C74">
        <w:rPr>
          <w:color w:val="000000"/>
          <w:szCs w:val="20"/>
          <w:lang w:val="en-US"/>
        </w:rPr>
        <w:t>risk</w:t>
      </w:r>
      <w:r w:rsidR="00D952EC" w:rsidRPr="009A5C74">
        <w:rPr>
          <w:color w:val="000000"/>
          <w:szCs w:val="20"/>
          <w:lang w:val="en-US"/>
        </w:rPr>
        <w:t xml:space="preserve"> </w:t>
      </w:r>
      <w:r w:rsidRPr="009A5C74">
        <w:rPr>
          <w:color w:val="000000"/>
          <w:szCs w:val="20"/>
          <w:lang w:val="en-US"/>
        </w:rPr>
        <w:t>reduction</w:t>
      </w:r>
      <w:r w:rsidR="00D952EC" w:rsidRPr="009A5C74">
        <w:rPr>
          <w:color w:val="000000"/>
          <w:szCs w:val="20"/>
          <w:lang w:val="en-US"/>
        </w:rPr>
        <w:t xml:space="preserve"> </w:t>
      </w:r>
      <w:r w:rsidRPr="009A5C74">
        <w:rPr>
          <w:color w:val="000000"/>
          <w:szCs w:val="20"/>
          <w:lang w:val="en-US"/>
        </w:rPr>
        <w:t>measures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proper</w:t>
      </w:r>
      <w:r w:rsidR="00D952EC" w:rsidRPr="009A5C74">
        <w:rPr>
          <w:color w:val="000000"/>
          <w:szCs w:val="20"/>
          <w:lang w:val="en-US"/>
        </w:rPr>
        <w:t xml:space="preserve"> </w:t>
      </w:r>
      <w:r w:rsidRPr="009A5C74">
        <w:rPr>
          <w:color w:val="000000"/>
          <w:szCs w:val="20"/>
          <w:lang w:val="en-US"/>
        </w:rPr>
        <w:t>allocation</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resources</w:t>
      </w:r>
      <w:r w:rsidR="00D952EC" w:rsidRPr="009A5C74">
        <w:rPr>
          <w:color w:val="000000"/>
          <w:szCs w:val="20"/>
          <w:lang w:val="en-US"/>
        </w:rPr>
        <w:t xml:space="preserve"> </w:t>
      </w:r>
      <w:r w:rsidRPr="009A5C74">
        <w:rPr>
          <w:color w:val="000000"/>
          <w:szCs w:val="20"/>
          <w:lang w:val="en-US"/>
        </w:rPr>
        <w:t>during</w:t>
      </w:r>
      <w:r w:rsidR="00D952EC" w:rsidRPr="009A5C74">
        <w:rPr>
          <w:color w:val="000000"/>
          <w:szCs w:val="20"/>
          <w:lang w:val="en-US"/>
        </w:rPr>
        <w:t xml:space="preserve"> </w:t>
      </w:r>
      <w:r w:rsidRPr="009A5C74">
        <w:rPr>
          <w:color w:val="000000"/>
          <w:szCs w:val="20"/>
          <w:lang w:val="en-US"/>
        </w:rPr>
        <w:t>emergency</w:t>
      </w:r>
      <w:r w:rsidR="00D952EC" w:rsidRPr="009A5C74">
        <w:rPr>
          <w:color w:val="000000"/>
          <w:szCs w:val="20"/>
          <w:lang w:val="en-US"/>
        </w:rPr>
        <w:t xml:space="preserve"> </w:t>
      </w:r>
      <w:r w:rsidRPr="009A5C74">
        <w:rPr>
          <w:color w:val="000000"/>
          <w:szCs w:val="20"/>
          <w:lang w:val="en-US"/>
        </w:rPr>
        <w:t>response,</w:t>
      </w:r>
      <w:r w:rsidR="00D952EC" w:rsidRPr="009A5C74">
        <w:rPr>
          <w:color w:val="000000"/>
          <w:szCs w:val="20"/>
          <w:lang w:val="en-US"/>
        </w:rPr>
        <w:t xml:space="preserve"> </w:t>
      </w:r>
      <w:r w:rsidRPr="009A5C74">
        <w:rPr>
          <w:color w:val="000000"/>
          <w:szCs w:val="20"/>
          <w:lang w:val="en-US"/>
        </w:rPr>
        <w:t>which</w:t>
      </w:r>
      <w:r w:rsidR="00D952EC" w:rsidRPr="009A5C74">
        <w:rPr>
          <w:color w:val="000000"/>
          <w:szCs w:val="20"/>
          <w:lang w:val="en-US"/>
        </w:rPr>
        <w:t xml:space="preserve"> </w:t>
      </w:r>
      <w:r w:rsidRPr="009A5C74">
        <w:rPr>
          <w:color w:val="000000"/>
          <w:szCs w:val="20"/>
          <w:lang w:val="en-US"/>
        </w:rPr>
        <w:t>will</w:t>
      </w:r>
      <w:r w:rsidR="009B0604" w:rsidRPr="009A5C74">
        <w:rPr>
          <w:color w:val="000000"/>
          <w:szCs w:val="20"/>
          <w:lang w:val="en-US"/>
        </w:rPr>
        <w:t>,</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case</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disasters</w:t>
      </w:r>
      <w:r w:rsidR="00D952EC" w:rsidRPr="009A5C74">
        <w:rPr>
          <w:color w:val="000000"/>
          <w:szCs w:val="20"/>
          <w:lang w:val="en-US"/>
        </w:rPr>
        <w:t xml:space="preserve"> </w:t>
      </w:r>
      <w:r w:rsidRPr="009A5C74">
        <w:rPr>
          <w:color w:val="000000"/>
          <w:szCs w:val="20"/>
          <w:lang w:val="en-US"/>
        </w:rPr>
        <w:t>that</w:t>
      </w:r>
      <w:r w:rsidR="00D952EC" w:rsidRPr="009A5C74">
        <w:rPr>
          <w:color w:val="000000"/>
          <w:szCs w:val="20"/>
          <w:lang w:val="en-US"/>
        </w:rPr>
        <w:t xml:space="preserve"> </w:t>
      </w:r>
      <w:r w:rsidRPr="009A5C74">
        <w:rPr>
          <w:color w:val="000000"/>
          <w:szCs w:val="20"/>
          <w:lang w:val="en-US"/>
        </w:rPr>
        <w:t>are</w:t>
      </w:r>
      <w:r w:rsidR="00D952EC" w:rsidRPr="009A5C74">
        <w:rPr>
          <w:color w:val="000000"/>
          <w:szCs w:val="20"/>
          <w:lang w:val="en-US"/>
        </w:rPr>
        <w:t xml:space="preserve"> </w:t>
      </w:r>
      <w:r w:rsidRPr="009A5C74">
        <w:rPr>
          <w:color w:val="000000"/>
          <w:szCs w:val="20"/>
          <w:lang w:val="en-US"/>
        </w:rPr>
        <w:t>likely</w:t>
      </w:r>
      <w:r w:rsidR="00D952EC" w:rsidRPr="009A5C74">
        <w:rPr>
          <w:color w:val="000000"/>
          <w:szCs w:val="20"/>
          <w:lang w:val="en-US"/>
        </w:rPr>
        <w:t xml:space="preserve"> </w:t>
      </w:r>
      <w:r w:rsidRPr="009A5C74">
        <w:rPr>
          <w:color w:val="000000"/>
          <w:szCs w:val="20"/>
          <w:lang w:val="en-US"/>
        </w:rPr>
        <w:t>to</w:t>
      </w:r>
      <w:r w:rsidR="00D952EC" w:rsidRPr="009A5C74">
        <w:rPr>
          <w:color w:val="000000"/>
          <w:szCs w:val="20"/>
          <w:lang w:val="en-US"/>
        </w:rPr>
        <w:t xml:space="preserve"> </w:t>
      </w:r>
      <w:r w:rsidRPr="009A5C74">
        <w:rPr>
          <w:color w:val="000000"/>
          <w:szCs w:val="20"/>
          <w:lang w:val="en-US"/>
        </w:rPr>
        <w:t>happen</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near</w:t>
      </w:r>
      <w:r w:rsidR="00D952EC" w:rsidRPr="009A5C74">
        <w:rPr>
          <w:color w:val="000000"/>
          <w:szCs w:val="20"/>
          <w:lang w:val="en-US"/>
        </w:rPr>
        <w:t xml:space="preserve"> </w:t>
      </w:r>
      <w:r w:rsidRPr="009A5C74">
        <w:rPr>
          <w:color w:val="000000"/>
          <w:szCs w:val="20"/>
          <w:lang w:val="en-US"/>
        </w:rPr>
        <w:t>or</w:t>
      </w:r>
      <w:r w:rsidR="00D952EC" w:rsidRPr="009A5C74">
        <w:rPr>
          <w:color w:val="000000"/>
          <w:szCs w:val="20"/>
          <w:lang w:val="en-US"/>
        </w:rPr>
        <w:t xml:space="preserve"> </w:t>
      </w:r>
      <w:r w:rsidRPr="009A5C74">
        <w:rPr>
          <w:color w:val="000000"/>
          <w:szCs w:val="20"/>
          <w:lang w:val="en-US"/>
        </w:rPr>
        <w:t>distant</w:t>
      </w:r>
      <w:r w:rsidR="00D952EC" w:rsidRPr="009A5C74">
        <w:rPr>
          <w:color w:val="000000"/>
          <w:szCs w:val="20"/>
          <w:lang w:val="en-US"/>
        </w:rPr>
        <w:t xml:space="preserve"> </w:t>
      </w:r>
      <w:r w:rsidRPr="009A5C74">
        <w:rPr>
          <w:color w:val="000000"/>
          <w:szCs w:val="20"/>
          <w:lang w:val="en-US"/>
        </w:rPr>
        <w:t>future</w:t>
      </w:r>
      <w:r w:rsidR="009B0604" w:rsidRPr="009A5C74">
        <w:rPr>
          <w:color w:val="000000"/>
          <w:szCs w:val="20"/>
          <w:lang w:val="en-US"/>
        </w:rPr>
        <w:t>,</w:t>
      </w:r>
      <w:r w:rsidR="00D952EC" w:rsidRPr="009A5C74">
        <w:rPr>
          <w:color w:val="000000"/>
          <w:szCs w:val="20"/>
          <w:lang w:val="en-US"/>
        </w:rPr>
        <w:t xml:space="preserve"> </w:t>
      </w:r>
      <w:r w:rsidRPr="009A5C74">
        <w:rPr>
          <w:color w:val="000000"/>
          <w:szCs w:val="20"/>
          <w:lang w:val="en-US"/>
        </w:rPr>
        <w:t>directly</w:t>
      </w:r>
      <w:r w:rsidR="00D952EC" w:rsidRPr="009A5C74">
        <w:rPr>
          <w:color w:val="000000"/>
          <w:szCs w:val="20"/>
          <w:lang w:val="en-US"/>
        </w:rPr>
        <w:t xml:space="preserve"> </w:t>
      </w:r>
      <w:r w:rsidRPr="009A5C74">
        <w:rPr>
          <w:color w:val="000000"/>
          <w:szCs w:val="20"/>
          <w:lang w:val="en-US"/>
        </w:rPr>
        <w:t>result</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009B0604" w:rsidRPr="009A5C74">
        <w:rPr>
          <w:color w:val="000000"/>
          <w:szCs w:val="20"/>
          <w:lang w:val="en-US"/>
        </w:rPr>
        <w:t xml:space="preserve">the </w:t>
      </w:r>
      <w:r w:rsidRPr="009A5C74">
        <w:rPr>
          <w:color w:val="000000"/>
          <w:szCs w:val="20"/>
          <w:lang w:val="en-US"/>
        </w:rPr>
        <w:t>number</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lives</w:t>
      </w:r>
      <w:r w:rsidR="00D952EC" w:rsidRPr="009A5C74">
        <w:rPr>
          <w:color w:val="000000"/>
          <w:szCs w:val="20"/>
          <w:lang w:val="en-US"/>
        </w:rPr>
        <w:t xml:space="preserve"> </w:t>
      </w:r>
      <w:r w:rsidRPr="009A5C74">
        <w:rPr>
          <w:color w:val="000000"/>
          <w:szCs w:val="20"/>
          <w:lang w:val="en-US"/>
        </w:rPr>
        <w:t>saved.</w:t>
      </w:r>
      <w:r w:rsidR="00D952EC" w:rsidRPr="009A5C74">
        <w:rPr>
          <w:color w:val="000000"/>
          <w:szCs w:val="20"/>
          <w:lang w:val="en-US"/>
        </w:rPr>
        <w:t xml:space="preserve"> </w:t>
      </w:r>
      <w:r w:rsidRPr="009A5C74">
        <w:rPr>
          <w:color w:val="000000"/>
          <w:szCs w:val="20"/>
          <w:lang w:val="en-US"/>
        </w:rPr>
        <w:t>Activities</w:t>
      </w:r>
      <w:r w:rsidR="00D952EC" w:rsidRPr="009A5C74">
        <w:rPr>
          <w:color w:val="000000"/>
          <w:szCs w:val="20"/>
          <w:lang w:val="en-US"/>
        </w:rPr>
        <w:t xml:space="preserve"> </w:t>
      </w:r>
      <w:r w:rsidRPr="009A5C74">
        <w:rPr>
          <w:color w:val="000000"/>
          <w:szCs w:val="20"/>
          <w:lang w:val="en-US"/>
        </w:rPr>
        <w:t>will</w:t>
      </w:r>
      <w:r w:rsidR="00D952EC" w:rsidRPr="009A5C74">
        <w:rPr>
          <w:color w:val="000000"/>
          <w:szCs w:val="20"/>
          <w:lang w:val="en-US"/>
        </w:rPr>
        <w:t xml:space="preserve"> </w:t>
      </w:r>
      <w:r w:rsidRPr="009A5C74">
        <w:rPr>
          <w:color w:val="000000"/>
          <w:szCs w:val="20"/>
          <w:lang w:val="en-US"/>
        </w:rPr>
        <w:t>include</w:t>
      </w:r>
      <w:r w:rsidR="00D952EC" w:rsidRPr="009A5C74">
        <w:rPr>
          <w:color w:val="000000"/>
          <w:szCs w:val="20"/>
          <w:lang w:val="en-US"/>
        </w:rPr>
        <w:t xml:space="preserve"> </w:t>
      </w:r>
      <w:r w:rsidRPr="009A5C74">
        <w:rPr>
          <w:color w:val="000000"/>
          <w:szCs w:val="20"/>
          <w:lang w:val="en-US"/>
        </w:rPr>
        <w:t>strengthening</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systems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mechanisms</w:t>
      </w:r>
      <w:r w:rsidR="00D952EC" w:rsidRPr="009A5C74">
        <w:rPr>
          <w:color w:val="000000"/>
          <w:szCs w:val="20"/>
          <w:lang w:val="en-US"/>
        </w:rPr>
        <w:t xml:space="preserve"> </w:t>
      </w:r>
      <w:r w:rsidRPr="009A5C74">
        <w:rPr>
          <w:color w:val="000000"/>
          <w:szCs w:val="20"/>
          <w:lang w:val="en-US"/>
        </w:rPr>
        <w:t>for</w:t>
      </w:r>
      <w:r w:rsidR="00D952EC" w:rsidRPr="009A5C74">
        <w:rPr>
          <w:color w:val="000000"/>
          <w:szCs w:val="20"/>
          <w:lang w:val="en-US"/>
        </w:rPr>
        <w:t xml:space="preserve"> </w:t>
      </w:r>
      <w:r w:rsidRPr="009A5C74">
        <w:rPr>
          <w:color w:val="000000"/>
          <w:szCs w:val="20"/>
          <w:lang w:val="en-US"/>
        </w:rPr>
        <w:t>inclusion</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participation</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risk</w:t>
      </w:r>
      <w:r w:rsidR="00D952EC" w:rsidRPr="009A5C74">
        <w:rPr>
          <w:color w:val="000000"/>
          <w:szCs w:val="20"/>
          <w:lang w:val="en-US"/>
        </w:rPr>
        <w:t xml:space="preserve"> </w:t>
      </w:r>
      <w:r w:rsidRPr="009A5C74">
        <w:rPr>
          <w:color w:val="000000"/>
          <w:szCs w:val="20"/>
          <w:lang w:val="en-US"/>
        </w:rPr>
        <w:t>governance</w:t>
      </w:r>
      <w:r w:rsidR="00D952EC" w:rsidRPr="009A5C74">
        <w:rPr>
          <w:color w:val="000000"/>
          <w:szCs w:val="20"/>
          <w:lang w:val="en-US"/>
        </w:rPr>
        <w:t xml:space="preserve"> </w:t>
      </w:r>
      <w:r w:rsidRPr="009A5C74">
        <w:rPr>
          <w:color w:val="000000"/>
          <w:szCs w:val="20"/>
          <w:lang w:val="en-US"/>
        </w:rPr>
        <w:t>at</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level;</w:t>
      </w:r>
      <w:r w:rsidR="00D952EC" w:rsidRPr="009A5C74">
        <w:rPr>
          <w:color w:val="000000"/>
          <w:szCs w:val="20"/>
          <w:lang w:val="en-US"/>
        </w:rPr>
        <w:t xml:space="preserve"> </w:t>
      </w:r>
      <w:r w:rsidRPr="009A5C74">
        <w:rPr>
          <w:color w:val="000000"/>
          <w:szCs w:val="20"/>
          <w:lang w:val="en-US"/>
        </w:rPr>
        <w:t>coordination</w:t>
      </w:r>
      <w:r w:rsidR="00D952EC" w:rsidRPr="009A5C74">
        <w:rPr>
          <w:color w:val="000000"/>
          <w:szCs w:val="20"/>
          <w:lang w:val="en-US"/>
        </w:rPr>
        <w:t xml:space="preserve"> </w:t>
      </w:r>
      <w:r w:rsidRPr="009A5C74">
        <w:rPr>
          <w:color w:val="000000"/>
          <w:szCs w:val="20"/>
          <w:lang w:val="en-US"/>
        </w:rPr>
        <w:t>with</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disaster</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authorities</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national</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9A5C74">
        <w:rPr>
          <w:color w:val="000000"/>
          <w:szCs w:val="20"/>
          <w:lang w:val="en-US"/>
        </w:rPr>
        <w:t>for</w:t>
      </w:r>
      <w:r w:rsidR="00D952EC" w:rsidRPr="009A5C74">
        <w:rPr>
          <w:color w:val="000000"/>
          <w:szCs w:val="20"/>
          <w:lang w:val="en-US"/>
        </w:rPr>
        <w:t xml:space="preserve"> </w:t>
      </w:r>
      <w:r w:rsidRPr="009A5C74">
        <w:rPr>
          <w:color w:val="000000"/>
          <w:szCs w:val="20"/>
          <w:lang w:val="en-US"/>
        </w:rPr>
        <w:t>emergency</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building</w:t>
      </w:r>
      <w:r w:rsidR="00D952EC" w:rsidRPr="009A5C74">
        <w:rPr>
          <w:color w:val="000000"/>
          <w:szCs w:val="20"/>
          <w:lang w:val="en-US"/>
        </w:rPr>
        <w:t xml:space="preserve"> </w:t>
      </w:r>
      <w:r w:rsidRPr="009A5C74">
        <w:rPr>
          <w:color w:val="000000"/>
          <w:szCs w:val="20"/>
          <w:lang w:val="en-US"/>
        </w:rPr>
        <w:t>collaboration</w:t>
      </w:r>
      <w:r w:rsidR="00D952EC" w:rsidRPr="009A5C74">
        <w:rPr>
          <w:color w:val="000000"/>
          <w:szCs w:val="20"/>
          <w:lang w:val="en-US"/>
        </w:rPr>
        <w:t xml:space="preserve"> </w:t>
      </w:r>
      <w:r w:rsidRPr="009A5C74">
        <w:rPr>
          <w:color w:val="000000"/>
          <w:szCs w:val="20"/>
          <w:lang w:val="en-US"/>
        </w:rPr>
        <w:t>for</w:t>
      </w:r>
      <w:r w:rsidR="00D952EC" w:rsidRPr="009A5C74">
        <w:rPr>
          <w:color w:val="000000"/>
          <w:szCs w:val="20"/>
          <w:lang w:val="en-US"/>
        </w:rPr>
        <w:t xml:space="preserve"> </w:t>
      </w:r>
      <w:r w:rsidRPr="009A5C74">
        <w:rPr>
          <w:color w:val="000000"/>
          <w:szCs w:val="20"/>
          <w:lang w:val="en-US"/>
        </w:rPr>
        <w:t>disaster</w:t>
      </w:r>
      <w:r w:rsidR="00D952EC" w:rsidRPr="009A5C74">
        <w:rPr>
          <w:color w:val="000000"/>
          <w:szCs w:val="20"/>
          <w:lang w:val="en-US"/>
        </w:rPr>
        <w:t xml:space="preserve"> </w:t>
      </w:r>
      <w:r w:rsidRPr="009A5C74">
        <w:rPr>
          <w:color w:val="000000"/>
          <w:szCs w:val="20"/>
          <w:lang w:val="en-US"/>
        </w:rPr>
        <w:t>risk</w:t>
      </w:r>
      <w:r w:rsidR="00D952EC" w:rsidRPr="009A5C74">
        <w:rPr>
          <w:color w:val="000000"/>
          <w:szCs w:val="20"/>
          <w:lang w:val="en-US"/>
        </w:rPr>
        <w:t xml:space="preserve"> </w:t>
      </w:r>
      <w:r w:rsidRPr="009A5C74">
        <w:rPr>
          <w:color w:val="000000"/>
          <w:szCs w:val="20"/>
          <w:lang w:val="en-US"/>
        </w:rPr>
        <w:t>reduction;</w:t>
      </w:r>
      <w:r w:rsidR="00D952EC" w:rsidRPr="009A5C74">
        <w:rPr>
          <w:color w:val="000000"/>
          <w:szCs w:val="20"/>
          <w:lang w:val="en-US"/>
        </w:rPr>
        <w:t xml:space="preserve"> </w:t>
      </w:r>
      <w:r w:rsidRPr="009A5C74">
        <w:rPr>
          <w:color w:val="000000"/>
          <w:szCs w:val="20"/>
          <w:lang w:val="en-US"/>
        </w:rPr>
        <w:t>promoting</w:t>
      </w:r>
      <w:r w:rsidR="00D952EC" w:rsidRPr="009A5C74">
        <w:rPr>
          <w:color w:val="000000"/>
          <w:szCs w:val="20"/>
          <w:lang w:val="en-US"/>
        </w:rPr>
        <w:t xml:space="preserve"> </w:t>
      </w:r>
      <w:r w:rsidRPr="009A5C74">
        <w:rPr>
          <w:color w:val="000000"/>
          <w:szCs w:val="20"/>
          <w:lang w:val="en-US"/>
        </w:rPr>
        <w:t>good</w:t>
      </w:r>
      <w:r w:rsidR="00D952EC" w:rsidRPr="009A5C74">
        <w:rPr>
          <w:color w:val="000000"/>
          <w:szCs w:val="20"/>
          <w:lang w:val="en-US"/>
        </w:rPr>
        <w:t xml:space="preserve"> </w:t>
      </w:r>
      <w:r w:rsidRPr="009A5C74">
        <w:rPr>
          <w:color w:val="000000"/>
          <w:szCs w:val="20"/>
          <w:lang w:val="en-US"/>
        </w:rPr>
        <w:t>practices</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disaster</w:t>
      </w:r>
      <w:r w:rsidR="00D952EC" w:rsidRPr="009A5C74">
        <w:rPr>
          <w:color w:val="000000"/>
          <w:szCs w:val="20"/>
          <w:lang w:val="en-US"/>
        </w:rPr>
        <w:t xml:space="preserve"> </w:t>
      </w:r>
      <w:r w:rsidRPr="009A5C74">
        <w:rPr>
          <w:color w:val="000000"/>
          <w:szCs w:val="20"/>
          <w:lang w:val="en-US"/>
        </w:rPr>
        <w:t>risk</w:t>
      </w:r>
      <w:r w:rsidR="00D952EC" w:rsidRPr="009A5C74">
        <w:rPr>
          <w:color w:val="000000"/>
          <w:szCs w:val="20"/>
          <w:lang w:val="en-US"/>
        </w:rPr>
        <w:t xml:space="preserve"> </w:t>
      </w:r>
      <w:r w:rsidRPr="009A5C74">
        <w:rPr>
          <w:color w:val="000000"/>
          <w:szCs w:val="20"/>
          <w:lang w:val="en-US"/>
        </w:rPr>
        <w:t>reduction,</w:t>
      </w:r>
      <w:r w:rsidR="00D952EC" w:rsidRPr="009A5C74">
        <w:rPr>
          <w:color w:val="000000"/>
          <w:szCs w:val="20"/>
          <w:lang w:val="en-US"/>
        </w:rPr>
        <w:t xml:space="preserve"> </w:t>
      </w:r>
      <w:r w:rsidRPr="009A5C74">
        <w:rPr>
          <w:color w:val="000000"/>
          <w:szCs w:val="20"/>
          <w:lang w:val="en-US"/>
        </w:rPr>
        <w:t>including</w:t>
      </w:r>
      <w:r w:rsidR="00D952EC" w:rsidRPr="009A5C74">
        <w:rPr>
          <w:color w:val="000000"/>
          <w:szCs w:val="20"/>
          <w:lang w:val="en-US"/>
        </w:rPr>
        <w:t xml:space="preserve"> </w:t>
      </w:r>
      <w:r w:rsidRPr="009A5C74">
        <w:rPr>
          <w:color w:val="000000"/>
          <w:szCs w:val="20"/>
          <w:lang w:val="en-US"/>
        </w:rPr>
        <w:t>supporting</w:t>
      </w:r>
      <w:r w:rsidR="00D952EC" w:rsidRPr="009A5C74">
        <w:rPr>
          <w:color w:val="000000"/>
          <w:szCs w:val="20"/>
          <w:lang w:val="en-US"/>
        </w:rPr>
        <w:t xml:space="preserve"> </w:t>
      </w:r>
      <w:r w:rsidRPr="009A5C74">
        <w:rPr>
          <w:color w:val="000000"/>
          <w:szCs w:val="20"/>
          <w:lang w:val="en-US"/>
        </w:rPr>
        <w:t>the</w:t>
      </w:r>
      <w:r w:rsidR="00D952EC" w:rsidRPr="009A5C74">
        <w:rPr>
          <w:color w:val="000000"/>
          <w:szCs w:val="20"/>
          <w:lang w:val="en-US"/>
        </w:rPr>
        <w:t xml:space="preserve"> </w:t>
      </w:r>
      <w:r w:rsidRPr="009A5C74">
        <w:rPr>
          <w:color w:val="000000"/>
          <w:szCs w:val="20"/>
          <w:lang w:val="en-US"/>
        </w:rPr>
        <w:t>organization</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training</w:t>
      </w:r>
      <w:r w:rsidR="00D952EC" w:rsidRPr="009A5C74">
        <w:rPr>
          <w:color w:val="000000"/>
          <w:szCs w:val="20"/>
          <w:lang w:val="en-US"/>
        </w:rPr>
        <w:t xml:space="preserve"> </w:t>
      </w:r>
      <w:r w:rsidRPr="009A5C74">
        <w:rPr>
          <w:color w:val="000000"/>
          <w:szCs w:val="20"/>
          <w:lang w:val="en-US"/>
        </w:rPr>
        <w:t>of</w:t>
      </w:r>
      <w:r w:rsidR="00D952EC" w:rsidRPr="009A5C74">
        <w:rPr>
          <w:color w:val="000000"/>
          <w:szCs w:val="20"/>
          <w:lang w:val="en-US"/>
        </w:rPr>
        <w:t xml:space="preserve"> </w:t>
      </w:r>
      <w:r w:rsidRPr="009A5C74">
        <w:rPr>
          <w:color w:val="000000"/>
          <w:szCs w:val="20"/>
          <w:lang w:val="en-US"/>
        </w:rPr>
        <w:t>local</w:t>
      </w:r>
      <w:r w:rsidR="00D952EC" w:rsidRPr="009A5C74">
        <w:rPr>
          <w:color w:val="000000"/>
          <w:szCs w:val="20"/>
          <w:lang w:val="en-US"/>
        </w:rPr>
        <w:t xml:space="preserve"> </w:t>
      </w:r>
      <w:r w:rsidRPr="009A5C74">
        <w:rPr>
          <w:color w:val="000000"/>
          <w:szCs w:val="20"/>
          <w:lang w:val="en-US"/>
        </w:rPr>
        <w:t>healthcare</w:t>
      </w:r>
      <w:r w:rsidR="00D952EC" w:rsidRPr="009A5C74">
        <w:rPr>
          <w:color w:val="000000"/>
          <w:szCs w:val="20"/>
          <w:lang w:val="en-US"/>
        </w:rPr>
        <w:t xml:space="preserve"> </w:t>
      </w:r>
      <w:r w:rsidRPr="009A5C74">
        <w:rPr>
          <w:color w:val="000000"/>
          <w:szCs w:val="20"/>
          <w:lang w:val="en-US"/>
        </w:rPr>
        <w:t>professionals</w:t>
      </w:r>
      <w:r w:rsidR="009B0604" w:rsidRPr="009A5C74">
        <w:rPr>
          <w:color w:val="000000"/>
          <w:szCs w:val="20"/>
          <w:lang w:val="en-US"/>
        </w:rPr>
        <w:t xml:space="preserve">, </w:t>
      </w:r>
      <w:r w:rsidRPr="009A5C74">
        <w:rPr>
          <w:color w:val="000000"/>
          <w:szCs w:val="20"/>
          <w:lang w:val="en-US"/>
        </w:rPr>
        <w:t>as</w:t>
      </w:r>
      <w:r w:rsidR="00D952EC" w:rsidRPr="009A5C74">
        <w:rPr>
          <w:color w:val="000000"/>
          <w:szCs w:val="20"/>
          <w:lang w:val="en-US"/>
        </w:rPr>
        <w:t xml:space="preserve"> </w:t>
      </w:r>
      <w:r w:rsidRPr="009A5C74">
        <w:rPr>
          <w:color w:val="000000"/>
          <w:szCs w:val="20"/>
          <w:lang w:val="en-US"/>
        </w:rPr>
        <w:t>well</w:t>
      </w:r>
      <w:r w:rsidR="00D952EC" w:rsidRPr="009A5C74">
        <w:rPr>
          <w:color w:val="000000"/>
          <w:szCs w:val="20"/>
          <w:lang w:val="en-US"/>
        </w:rPr>
        <w:t xml:space="preserve"> </w:t>
      </w:r>
      <w:r w:rsidRPr="009A5C74">
        <w:rPr>
          <w:color w:val="000000"/>
          <w:szCs w:val="20"/>
          <w:lang w:val="en-US"/>
        </w:rPr>
        <w:t>as</w:t>
      </w:r>
      <w:r w:rsidR="00D952EC" w:rsidRPr="009A5C74">
        <w:rPr>
          <w:color w:val="000000"/>
          <w:szCs w:val="20"/>
          <w:lang w:val="en-US"/>
        </w:rPr>
        <w:t xml:space="preserve"> </w:t>
      </w:r>
      <w:r w:rsidRPr="009A5C74">
        <w:rPr>
          <w:color w:val="000000"/>
          <w:szCs w:val="20"/>
          <w:lang w:val="en-US"/>
        </w:rPr>
        <w:t>other</w:t>
      </w:r>
      <w:r w:rsidR="00D952EC" w:rsidRPr="009A5C74">
        <w:rPr>
          <w:color w:val="000000"/>
          <w:szCs w:val="20"/>
          <w:lang w:val="en-US"/>
        </w:rPr>
        <w:t xml:space="preserve"> </w:t>
      </w:r>
      <w:r w:rsidRPr="009A5C74">
        <w:rPr>
          <w:color w:val="000000"/>
          <w:szCs w:val="20"/>
          <w:lang w:val="en-US"/>
        </w:rPr>
        <w:t>actors</w:t>
      </w:r>
      <w:r w:rsidR="00D952EC" w:rsidRPr="009A5C74">
        <w:rPr>
          <w:color w:val="000000"/>
          <w:szCs w:val="20"/>
          <w:lang w:val="en-US"/>
        </w:rPr>
        <w:t xml:space="preserve"> </w:t>
      </w:r>
      <w:r w:rsidRPr="009A5C74">
        <w:rPr>
          <w:color w:val="000000"/>
          <w:szCs w:val="20"/>
          <w:lang w:val="en-US"/>
        </w:rPr>
        <w:t>involved</w:t>
      </w:r>
      <w:r w:rsidR="00D952EC" w:rsidRPr="009A5C74">
        <w:rPr>
          <w:color w:val="000000"/>
          <w:szCs w:val="20"/>
          <w:lang w:val="en-US"/>
        </w:rPr>
        <w:t xml:space="preserve"> </w:t>
      </w:r>
      <w:r w:rsidRPr="009A5C74">
        <w:rPr>
          <w:color w:val="000000"/>
          <w:szCs w:val="20"/>
          <w:lang w:val="en-US"/>
        </w:rPr>
        <w:t>in</w:t>
      </w:r>
      <w:r w:rsidR="00D952EC" w:rsidRPr="009A5C74">
        <w:rPr>
          <w:color w:val="000000"/>
          <w:szCs w:val="20"/>
          <w:lang w:val="en-US"/>
        </w:rPr>
        <w:t xml:space="preserve"> </w:t>
      </w:r>
      <w:r w:rsidRPr="009A5C74">
        <w:rPr>
          <w:color w:val="000000"/>
          <w:szCs w:val="20"/>
          <w:lang w:val="en-US"/>
        </w:rPr>
        <w:t>biological</w:t>
      </w:r>
      <w:r w:rsidR="00D952EC" w:rsidRPr="009A5C74">
        <w:rPr>
          <w:color w:val="000000"/>
          <w:szCs w:val="20"/>
          <w:lang w:val="en-US"/>
        </w:rPr>
        <w:t xml:space="preserve"> </w:t>
      </w:r>
      <w:r w:rsidRPr="009A5C74">
        <w:rPr>
          <w:color w:val="000000"/>
          <w:szCs w:val="20"/>
          <w:lang w:val="en-US"/>
        </w:rPr>
        <w:t>and</w:t>
      </w:r>
      <w:r w:rsidR="00D952EC" w:rsidRPr="009A5C74">
        <w:rPr>
          <w:color w:val="000000"/>
          <w:szCs w:val="20"/>
          <w:lang w:val="en-US"/>
        </w:rPr>
        <w:t xml:space="preserve"> </w:t>
      </w:r>
      <w:r w:rsidRPr="009A5C74">
        <w:rPr>
          <w:color w:val="000000"/>
          <w:szCs w:val="20"/>
          <w:lang w:val="en-US"/>
        </w:rPr>
        <w:t>chemical</w:t>
      </w:r>
      <w:r w:rsidR="00D952EC" w:rsidRPr="009A5C74">
        <w:rPr>
          <w:color w:val="000000"/>
          <w:szCs w:val="20"/>
          <w:lang w:val="en-US"/>
        </w:rPr>
        <w:t xml:space="preserve"> </w:t>
      </w:r>
      <w:r w:rsidRPr="009A5C74">
        <w:rPr>
          <w:color w:val="000000"/>
          <w:szCs w:val="20"/>
          <w:lang w:val="en-US"/>
        </w:rPr>
        <w:t>hazards</w:t>
      </w:r>
      <w:r w:rsidR="00D952EC" w:rsidRPr="009A5C74">
        <w:rPr>
          <w:color w:val="000000"/>
          <w:szCs w:val="20"/>
          <w:lang w:val="en-US"/>
        </w:rPr>
        <w:t xml:space="preserve"> </w:t>
      </w:r>
      <w:r w:rsidRPr="009A5C74">
        <w:rPr>
          <w:color w:val="000000"/>
          <w:szCs w:val="20"/>
          <w:lang w:val="en-US"/>
        </w:rPr>
        <w:t>management</w:t>
      </w:r>
      <w:r w:rsidR="00D952EC" w:rsidRPr="009A5C74">
        <w:rPr>
          <w:color w:val="000000"/>
          <w:szCs w:val="20"/>
          <w:lang w:val="en-US"/>
        </w:rPr>
        <w:t xml:space="preserve"> </w:t>
      </w:r>
      <w:r w:rsidRPr="009A5C74">
        <w:rPr>
          <w:color w:val="000000"/>
          <w:szCs w:val="20"/>
          <w:lang w:val="en-US"/>
        </w:rPr>
        <w:t>system.</w:t>
      </w:r>
      <w:r w:rsidR="00D952EC" w:rsidRPr="009A5C74">
        <w:rPr>
          <w:color w:val="000000"/>
          <w:szCs w:val="20"/>
          <w:lang w:val="en-US"/>
        </w:rPr>
        <w:t xml:space="preserve"> </w:t>
      </w:r>
      <w:r w:rsidRPr="008D41D3">
        <w:rPr>
          <w:b/>
          <w:bCs/>
          <w:color w:val="000000"/>
          <w:szCs w:val="20"/>
          <w:lang w:val="en-US"/>
        </w:rPr>
        <w:t>At</w:t>
      </w:r>
      <w:r w:rsidR="00D952EC" w:rsidRPr="008D41D3">
        <w:rPr>
          <w:b/>
          <w:bCs/>
          <w:color w:val="000000"/>
          <w:szCs w:val="20"/>
          <w:lang w:val="en-US"/>
        </w:rPr>
        <w:t xml:space="preserve"> </w:t>
      </w:r>
      <w:r w:rsidRPr="008D41D3">
        <w:rPr>
          <w:b/>
          <w:bCs/>
          <w:color w:val="000000"/>
          <w:szCs w:val="20"/>
          <w:lang w:val="en-US"/>
        </w:rPr>
        <w:t>least</w:t>
      </w:r>
      <w:r w:rsidR="00D952EC" w:rsidRPr="008D41D3">
        <w:rPr>
          <w:b/>
          <w:bCs/>
          <w:color w:val="000000"/>
          <w:szCs w:val="20"/>
          <w:lang w:val="en-US"/>
        </w:rPr>
        <w:t xml:space="preserve"> </w:t>
      </w:r>
      <w:r w:rsidR="008D41D3" w:rsidRPr="008D41D3">
        <w:rPr>
          <w:b/>
          <w:bCs/>
          <w:color w:val="000000"/>
          <w:szCs w:val="20"/>
          <w:lang w:val="en-US"/>
        </w:rPr>
        <w:t>70</w:t>
      </w:r>
      <w:r w:rsidRPr="008D41D3">
        <w:rPr>
          <w:b/>
          <w:bCs/>
          <w:color w:val="000000"/>
          <w:szCs w:val="20"/>
          <w:lang w:val="en-US"/>
        </w:rPr>
        <w:t>%</w:t>
      </w:r>
      <w:r w:rsidR="00D952EC" w:rsidRPr="008D41D3">
        <w:rPr>
          <w:b/>
          <w:bCs/>
          <w:color w:val="000000"/>
          <w:szCs w:val="20"/>
          <w:lang w:val="en-US"/>
        </w:rPr>
        <w:t xml:space="preserve"> </w:t>
      </w:r>
      <w:r w:rsidRPr="008D41D3">
        <w:rPr>
          <w:b/>
          <w:bCs/>
          <w:color w:val="000000"/>
          <w:szCs w:val="20"/>
          <w:lang w:val="en-US"/>
        </w:rPr>
        <w:t>of</w:t>
      </w:r>
      <w:r w:rsidR="00D952EC" w:rsidRPr="008D41D3">
        <w:rPr>
          <w:b/>
          <w:bCs/>
          <w:color w:val="000000"/>
          <w:szCs w:val="20"/>
          <w:lang w:val="en-US"/>
        </w:rPr>
        <w:t xml:space="preserve"> </w:t>
      </w:r>
      <w:r w:rsidRPr="008D41D3">
        <w:rPr>
          <w:b/>
          <w:bCs/>
          <w:color w:val="000000"/>
          <w:szCs w:val="20"/>
          <w:lang w:val="en-US"/>
        </w:rPr>
        <w:t>project</w:t>
      </w:r>
      <w:r w:rsidR="00D952EC" w:rsidRPr="008D41D3">
        <w:rPr>
          <w:b/>
          <w:bCs/>
          <w:color w:val="000000"/>
          <w:szCs w:val="20"/>
          <w:lang w:val="en-US"/>
        </w:rPr>
        <w:t xml:space="preserve"> </w:t>
      </w:r>
      <w:r w:rsidRPr="008D41D3">
        <w:rPr>
          <w:b/>
          <w:bCs/>
          <w:color w:val="000000"/>
          <w:szCs w:val="20"/>
          <w:lang w:val="en-US"/>
        </w:rPr>
        <w:t>beneficiaries</w:t>
      </w:r>
      <w:r w:rsidR="00D952EC" w:rsidRPr="008D41D3">
        <w:rPr>
          <w:b/>
          <w:bCs/>
          <w:color w:val="000000"/>
          <w:szCs w:val="20"/>
          <w:lang w:val="en-US"/>
        </w:rPr>
        <w:t xml:space="preserve"> </w:t>
      </w:r>
      <w:r w:rsidRPr="008D41D3">
        <w:rPr>
          <w:b/>
          <w:bCs/>
          <w:color w:val="000000"/>
          <w:szCs w:val="20"/>
          <w:lang w:val="en-US"/>
        </w:rPr>
        <w:t>should</w:t>
      </w:r>
      <w:r w:rsidR="00D952EC" w:rsidRPr="008D41D3">
        <w:rPr>
          <w:b/>
          <w:bCs/>
          <w:color w:val="000000"/>
          <w:szCs w:val="20"/>
          <w:lang w:val="en-US"/>
        </w:rPr>
        <w:t xml:space="preserve"> </w:t>
      </w:r>
      <w:r w:rsidRPr="008D41D3">
        <w:rPr>
          <w:b/>
          <w:bCs/>
          <w:color w:val="000000"/>
          <w:szCs w:val="20"/>
          <w:lang w:val="en-US"/>
        </w:rPr>
        <w:t>be</w:t>
      </w:r>
      <w:r w:rsidR="00D952EC" w:rsidRPr="008D41D3">
        <w:rPr>
          <w:b/>
          <w:bCs/>
          <w:color w:val="000000"/>
          <w:szCs w:val="20"/>
          <w:lang w:val="en-US"/>
        </w:rPr>
        <w:t xml:space="preserve"> </w:t>
      </w:r>
      <w:r w:rsidRPr="008D41D3">
        <w:rPr>
          <w:b/>
          <w:bCs/>
          <w:color w:val="000000"/>
          <w:szCs w:val="20"/>
          <w:lang w:val="en-US"/>
        </w:rPr>
        <w:t>women</w:t>
      </w:r>
      <w:r w:rsidR="00D952EC" w:rsidRPr="008D41D3">
        <w:rPr>
          <w:b/>
          <w:bCs/>
          <w:color w:val="000000"/>
          <w:szCs w:val="20"/>
          <w:lang w:val="en-US"/>
        </w:rPr>
        <w:t xml:space="preserve"> </w:t>
      </w:r>
      <w:r w:rsidRPr="008D41D3">
        <w:rPr>
          <w:b/>
          <w:bCs/>
          <w:color w:val="000000"/>
          <w:szCs w:val="20"/>
          <w:lang w:val="en-US"/>
        </w:rPr>
        <w:t>and</w:t>
      </w:r>
      <w:r w:rsidR="00D952EC" w:rsidRPr="008D41D3">
        <w:rPr>
          <w:b/>
          <w:bCs/>
          <w:color w:val="000000"/>
          <w:szCs w:val="20"/>
          <w:lang w:val="en-US"/>
        </w:rPr>
        <w:t xml:space="preserve"> </w:t>
      </w:r>
      <w:r w:rsidRPr="008D41D3">
        <w:rPr>
          <w:b/>
          <w:bCs/>
          <w:color w:val="000000"/>
          <w:szCs w:val="20"/>
          <w:lang w:val="en-US"/>
        </w:rPr>
        <w:t>girls</w:t>
      </w:r>
      <w:r w:rsidRPr="009A5C74">
        <w:rPr>
          <w:color w:val="000000"/>
          <w:szCs w:val="20"/>
          <w:lang w:val="en-US"/>
        </w:rPr>
        <w:t>.</w:t>
      </w:r>
      <w:r w:rsidR="00D952EC" w:rsidRPr="009A5C74">
        <w:rPr>
          <w:bCs/>
          <w:szCs w:val="20"/>
          <w:lang w:val="en-US"/>
        </w:rPr>
        <w:t xml:space="preserve"> </w:t>
      </w:r>
    </w:p>
    <w:bookmarkEnd w:id="139"/>
    <w:p w14:paraId="31D58B8A" w14:textId="4E2D5D1C" w:rsidR="006115D8" w:rsidRPr="009A5C74" w:rsidRDefault="006115D8" w:rsidP="009A5C74">
      <w:pPr>
        <w:rPr>
          <w:b/>
          <w:bCs/>
          <w:szCs w:val="20"/>
          <w:lang w:val="en-US"/>
        </w:rPr>
      </w:pPr>
      <w:r w:rsidRPr="009A5C74">
        <w:rPr>
          <w:b/>
          <w:bCs/>
          <w:szCs w:val="20"/>
          <w:lang w:val="en-US"/>
        </w:rPr>
        <w:t>Policy</w:t>
      </w:r>
      <w:r w:rsidR="00D952EC" w:rsidRPr="009A5C74">
        <w:rPr>
          <w:b/>
          <w:bCs/>
          <w:szCs w:val="20"/>
          <w:lang w:val="en-US"/>
        </w:rPr>
        <w:t xml:space="preserve"> </w:t>
      </w:r>
      <w:r w:rsidRPr="009A5C74">
        <w:rPr>
          <w:b/>
          <w:bCs/>
          <w:szCs w:val="20"/>
          <w:lang w:val="en-US"/>
        </w:rPr>
        <w:t>level</w:t>
      </w:r>
      <w:r w:rsidR="00D952EC" w:rsidRPr="009A5C74">
        <w:rPr>
          <w:b/>
          <w:bCs/>
          <w:szCs w:val="20"/>
          <w:lang w:val="en-US"/>
        </w:rPr>
        <w:t xml:space="preserve"> </w:t>
      </w:r>
      <w:r w:rsidRPr="009A5C74">
        <w:rPr>
          <w:b/>
          <w:bCs/>
          <w:szCs w:val="20"/>
          <w:lang w:val="en-US"/>
        </w:rPr>
        <w:t>impact</w:t>
      </w:r>
    </w:p>
    <w:p w14:paraId="6856F1D7" w14:textId="47E1EF0E" w:rsidR="006115D8" w:rsidRPr="009A5C74" w:rsidRDefault="006115D8" w:rsidP="00D97967">
      <w:pPr>
        <w:jc w:val="both"/>
        <w:rPr>
          <w:szCs w:val="20"/>
          <w:lang w:val="en-US"/>
        </w:rPr>
      </w:pPr>
      <w:r w:rsidRPr="009A5C74">
        <w:rPr>
          <w:szCs w:val="20"/>
          <w:lang w:val="en-US"/>
        </w:rPr>
        <w:t>The</w:t>
      </w:r>
      <w:r w:rsidR="00D952EC" w:rsidRPr="009A5C74">
        <w:rPr>
          <w:szCs w:val="20"/>
          <w:lang w:val="en-US"/>
        </w:rPr>
        <w:t xml:space="preserve"> </w:t>
      </w:r>
      <w:r w:rsidRPr="009A5C74">
        <w:rPr>
          <w:szCs w:val="20"/>
          <w:lang w:val="en-US"/>
        </w:rPr>
        <w:t>Action</w:t>
      </w:r>
      <w:r w:rsidR="00D952EC" w:rsidRPr="009A5C74">
        <w:rPr>
          <w:szCs w:val="20"/>
          <w:lang w:val="en-US"/>
        </w:rPr>
        <w:t xml:space="preserve"> </w:t>
      </w:r>
      <w:r w:rsidRPr="009A5C74">
        <w:rPr>
          <w:szCs w:val="20"/>
          <w:lang w:val="en-US"/>
        </w:rPr>
        <w:t>will</w:t>
      </w:r>
      <w:r w:rsidR="00D952EC" w:rsidRPr="009A5C74">
        <w:rPr>
          <w:szCs w:val="20"/>
          <w:lang w:val="en-US"/>
        </w:rPr>
        <w:t xml:space="preserve"> </w:t>
      </w:r>
      <w:r w:rsidRPr="009A5C74">
        <w:rPr>
          <w:szCs w:val="20"/>
          <w:lang w:val="en-US"/>
        </w:rPr>
        <w:t>create</w:t>
      </w:r>
      <w:r w:rsidR="00D952EC" w:rsidRPr="009A5C74">
        <w:rPr>
          <w:szCs w:val="20"/>
          <w:lang w:val="en-US"/>
        </w:rPr>
        <w:t xml:space="preserve"> </w:t>
      </w:r>
      <w:r w:rsidRPr="009A5C74">
        <w:rPr>
          <w:szCs w:val="20"/>
          <w:lang w:val="en-US"/>
        </w:rPr>
        <w:t>conditions</w:t>
      </w:r>
      <w:r w:rsidR="00D952EC" w:rsidRPr="009A5C74">
        <w:rPr>
          <w:szCs w:val="20"/>
          <w:lang w:val="en-US"/>
        </w:rPr>
        <w:t xml:space="preserve"> </w:t>
      </w:r>
      <w:r w:rsidRPr="009A5C74">
        <w:rPr>
          <w:szCs w:val="20"/>
          <w:lang w:val="en-US"/>
        </w:rPr>
        <w:t>for</w:t>
      </w:r>
      <w:r w:rsidR="00D952EC" w:rsidRPr="009A5C74">
        <w:rPr>
          <w:szCs w:val="20"/>
          <w:lang w:val="en-US"/>
        </w:rPr>
        <w:t xml:space="preserve"> </w:t>
      </w:r>
      <w:r w:rsidRPr="009A5C74">
        <w:rPr>
          <w:szCs w:val="20"/>
          <w:lang w:val="en-US"/>
        </w:rPr>
        <w:t>embedding</w:t>
      </w:r>
      <w:r w:rsidR="00D952EC" w:rsidRPr="009A5C74">
        <w:rPr>
          <w:szCs w:val="20"/>
          <w:lang w:val="en-US"/>
        </w:rPr>
        <w:t xml:space="preserve"> </w:t>
      </w:r>
      <w:r w:rsidRPr="009A5C74">
        <w:rPr>
          <w:szCs w:val="20"/>
          <w:lang w:val="en-US"/>
        </w:rPr>
        <w:t>preventive</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respons</w:t>
      </w:r>
      <w:r w:rsidR="009B0604" w:rsidRPr="009A5C74">
        <w:rPr>
          <w:szCs w:val="20"/>
          <w:lang w:val="en-US"/>
        </w:rPr>
        <w:t>ive</w:t>
      </w:r>
      <w:r w:rsidR="00D952EC" w:rsidRPr="009A5C74">
        <w:rPr>
          <w:szCs w:val="20"/>
          <w:lang w:val="en-US"/>
        </w:rPr>
        <w:t xml:space="preserve"> </w:t>
      </w:r>
      <w:r w:rsidRPr="009A5C74">
        <w:rPr>
          <w:szCs w:val="20"/>
          <w:lang w:val="en-US"/>
        </w:rPr>
        <w:t>health</w:t>
      </w:r>
      <w:r w:rsidR="00D952EC" w:rsidRPr="009A5C74">
        <w:rPr>
          <w:szCs w:val="20"/>
          <w:lang w:val="en-US"/>
        </w:rPr>
        <w:t xml:space="preserve"> </w:t>
      </w:r>
      <w:r w:rsidRPr="009A5C74">
        <w:rPr>
          <w:szCs w:val="20"/>
          <w:lang w:val="en-US"/>
        </w:rPr>
        <w:t>sector</w:t>
      </w:r>
      <w:r w:rsidR="00D952EC" w:rsidRPr="009A5C74">
        <w:rPr>
          <w:szCs w:val="20"/>
          <w:lang w:val="en-US"/>
        </w:rPr>
        <w:t xml:space="preserve"> </w:t>
      </w:r>
      <w:r w:rsidRPr="009A5C74">
        <w:rPr>
          <w:szCs w:val="20"/>
          <w:lang w:val="en-US"/>
        </w:rPr>
        <w:t>planning</w:t>
      </w:r>
      <w:r w:rsidR="00D952EC" w:rsidRPr="009A5C74">
        <w:rPr>
          <w:szCs w:val="20"/>
          <w:lang w:val="en-US"/>
        </w:rPr>
        <w:t xml:space="preserve"> </w:t>
      </w:r>
      <w:r w:rsidRPr="009A5C74">
        <w:rPr>
          <w:szCs w:val="20"/>
          <w:lang w:val="en-US"/>
        </w:rPr>
        <w:t>in</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national</w:t>
      </w:r>
      <w:r w:rsidR="00D952EC" w:rsidRPr="009A5C74">
        <w:rPr>
          <w:szCs w:val="20"/>
          <w:lang w:val="en-US"/>
        </w:rPr>
        <w:t xml:space="preserve"> </w:t>
      </w:r>
      <w:r w:rsidRPr="009A5C74">
        <w:rPr>
          <w:szCs w:val="20"/>
          <w:lang w:val="en-US"/>
        </w:rPr>
        <w:t>strategic</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planning</w:t>
      </w:r>
      <w:r w:rsidR="00D952EC" w:rsidRPr="009A5C74">
        <w:rPr>
          <w:szCs w:val="20"/>
          <w:lang w:val="en-US"/>
        </w:rPr>
        <w:t xml:space="preserve"> </w:t>
      </w:r>
      <w:r w:rsidRPr="009A5C74">
        <w:rPr>
          <w:szCs w:val="20"/>
          <w:lang w:val="en-US"/>
        </w:rPr>
        <w:t>framework</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will</w:t>
      </w:r>
      <w:r w:rsidR="00D952EC" w:rsidRPr="009A5C74">
        <w:rPr>
          <w:szCs w:val="20"/>
          <w:lang w:val="en-US"/>
        </w:rPr>
        <w:t xml:space="preserve"> </w:t>
      </w:r>
      <w:r w:rsidRPr="009A5C74">
        <w:rPr>
          <w:szCs w:val="20"/>
          <w:lang w:val="en-US"/>
        </w:rPr>
        <w:t>establish</w:t>
      </w:r>
      <w:r w:rsidR="00D952EC" w:rsidRPr="009A5C74">
        <w:rPr>
          <w:szCs w:val="20"/>
          <w:lang w:val="en-US"/>
        </w:rPr>
        <w:t xml:space="preserve"> </w:t>
      </w:r>
      <w:r w:rsidR="009B0604" w:rsidRPr="009A5C74">
        <w:rPr>
          <w:szCs w:val="20"/>
          <w:lang w:val="en-US"/>
        </w:rPr>
        <w:t xml:space="preserve">an </w:t>
      </w:r>
      <w:r w:rsidRPr="009A5C74">
        <w:rPr>
          <w:szCs w:val="20"/>
          <w:lang w:val="en-US"/>
        </w:rPr>
        <w:t>adequate</w:t>
      </w:r>
      <w:r w:rsidR="00D952EC" w:rsidRPr="009A5C74">
        <w:rPr>
          <w:szCs w:val="20"/>
          <w:lang w:val="en-US"/>
        </w:rPr>
        <w:t xml:space="preserve"> </w:t>
      </w:r>
      <w:r w:rsidRPr="009A5C74">
        <w:rPr>
          <w:szCs w:val="20"/>
          <w:lang w:val="en-US"/>
        </w:rPr>
        <w:t>procedural</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regulatory</w:t>
      </w:r>
      <w:r w:rsidR="00D952EC" w:rsidRPr="009A5C74">
        <w:rPr>
          <w:szCs w:val="20"/>
          <w:lang w:val="en-US"/>
        </w:rPr>
        <w:t xml:space="preserve"> </w:t>
      </w:r>
      <w:r w:rsidRPr="009A5C74">
        <w:rPr>
          <w:szCs w:val="20"/>
          <w:lang w:val="en-US"/>
        </w:rPr>
        <w:t>framework</w:t>
      </w:r>
      <w:r w:rsidR="00D952EC" w:rsidRPr="009A5C74">
        <w:rPr>
          <w:szCs w:val="20"/>
          <w:lang w:val="en-US"/>
        </w:rPr>
        <w:t xml:space="preserve"> </w:t>
      </w:r>
      <w:r w:rsidRPr="009A5C74">
        <w:rPr>
          <w:szCs w:val="20"/>
          <w:lang w:val="en-US"/>
        </w:rPr>
        <w:t>for</w:t>
      </w:r>
      <w:r w:rsidR="00D952EC" w:rsidRPr="009A5C74">
        <w:rPr>
          <w:szCs w:val="20"/>
          <w:lang w:val="en-US"/>
        </w:rPr>
        <w:t xml:space="preserve"> </w:t>
      </w:r>
      <w:r w:rsidRPr="009A5C74">
        <w:rPr>
          <w:szCs w:val="20"/>
          <w:lang w:val="en-US"/>
        </w:rPr>
        <w:t>detection,</w:t>
      </w:r>
      <w:r w:rsidR="00D952EC" w:rsidRPr="009A5C74">
        <w:rPr>
          <w:szCs w:val="20"/>
          <w:lang w:val="en-US"/>
        </w:rPr>
        <w:t xml:space="preserve"> </w:t>
      </w:r>
      <w:r w:rsidRPr="009A5C74">
        <w:rPr>
          <w:szCs w:val="20"/>
          <w:lang w:val="en-US"/>
        </w:rPr>
        <w:t>risk</w:t>
      </w:r>
      <w:r w:rsidR="00D952EC" w:rsidRPr="009A5C74">
        <w:rPr>
          <w:szCs w:val="20"/>
          <w:lang w:val="en-US"/>
        </w:rPr>
        <w:t xml:space="preserve"> </w:t>
      </w:r>
      <w:r w:rsidRPr="009A5C74">
        <w:rPr>
          <w:szCs w:val="20"/>
          <w:lang w:val="en-US"/>
        </w:rPr>
        <w:t>assessment</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reaction.</w:t>
      </w:r>
      <w:r w:rsidR="00D952EC" w:rsidRPr="009A5C74">
        <w:rPr>
          <w:szCs w:val="20"/>
          <w:lang w:val="en-US"/>
        </w:rPr>
        <w:t xml:space="preserve"> </w:t>
      </w:r>
      <w:r w:rsidRPr="009A5C74">
        <w:rPr>
          <w:szCs w:val="20"/>
          <w:lang w:val="en-US"/>
        </w:rPr>
        <w:t>Especially</w:t>
      </w:r>
      <w:r w:rsidR="00D952EC" w:rsidRPr="009A5C74">
        <w:rPr>
          <w:szCs w:val="20"/>
          <w:lang w:val="en-US"/>
        </w:rPr>
        <w:t xml:space="preserve"> </w:t>
      </w:r>
      <w:r w:rsidRPr="009A5C74">
        <w:rPr>
          <w:szCs w:val="20"/>
          <w:lang w:val="en-US"/>
        </w:rPr>
        <w:t>important</w:t>
      </w:r>
      <w:r w:rsidR="00D952EC" w:rsidRPr="009A5C74">
        <w:rPr>
          <w:szCs w:val="20"/>
          <w:lang w:val="en-US"/>
        </w:rPr>
        <w:t xml:space="preserve"> </w:t>
      </w:r>
      <w:r w:rsidRPr="009A5C74">
        <w:rPr>
          <w:szCs w:val="20"/>
          <w:lang w:val="en-US"/>
        </w:rPr>
        <w:t>is</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encouraging</w:t>
      </w:r>
      <w:r w:rsidR="00D952EC" w:rsidRPr="009A5C74">
        <w:rPr>
          <w:szCs w:val="20"/>
          <w:lang w:val="en-US"/>
        </w:rPr>
        <w:t xml:space="preserve"> </w:t>
      </w:r>
      <w:r w:rsidRPr="009A5C74">
        <w:rPr>
          <w:szCs w:val="20"/>
          <w:lang w:val="en-US"/>
        </w:rPr>
        <w:t>cooperation</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inter-institutional</w:t>
      </w:r>
      <w:r w:rsidR="00D952EC" w:rsidRPr="009A5C74">
        <w:rPr>
          <w:szCs w:val="20"/>
          <w:lang w:val="en-US"/>
        </w:rPr>
        <w:t xml:space="preserve"> </w:t>
      </w:r>
      <w:r w:rsidRPr="009A5C74">
        <w:rPr>
          <w:szCs w:val="20"/>
          <w:lang w:val="en-US"/>
        </w:rPr>
        <w:t>coordination</w:t>
      </w:r>
      <w:r w:rsidR="00D952EC" w:rsidRPr="009A5C74">
        <w:rPr>
          <w:szCs w:val="20"/>
          <w:lang w:val="en-US"/>
        </w:rPr>
        <w:t xml:space="preserve"> </w:t>
      </w:r>
      <w:r w:rsidRPr="009A5C74">
        <w:rPr>
          <w:szCs w:val="20"/>
          <w:lang w:val="en-US"/>
        </w:rPr>
        <w:t>between</w:t>
      </w:r>
      <w:r w:rsidR="00D952EC" w:rsidRPr="009A5C74">
        <w:rPr>
          <w:szCs w:val="20"/>
          <w:lang w:val="en-US"/>
        </w:rPr>
        <w:t xml:space="preserve"> </w:t>
      </w:r>
      <w:r w:rsidR="00156A1A" w:rsidRPr="009A5C74">
        <w:rPr>
          <w:szCs w:val="20"/>
          <w:lang w:val="en-US"/>
        </w:rPr>
        <w:t xml:space="preserve">the </w:t>
      </w:r>
      <w:r w:rsidRPr="009A5C74">
        <w:rPr>
          <w:szCs w:val="20"/>
          <w:lang w:val="en-US"/>
        </w:rPr>
        <w:t>public</w:t>
      </w:r>
      <w:r w:rsidR="00D952EC" w:rsidRPr="009A5C74">
        <w:rPr>
          <w:szCs w:val="20"/>
          <w:lang w:val="en-US"/>
        </w:rPr>
        <w:t xml:space="preserve"> </w:t>
      </w:r>
      <w:r w:rsidRPr="009A5C74">
        <w:rPr>
          <w:szCs w:val="20"/>
          <w:lang w:val="en-US"/>
        </w:rPr>
        <w:t>health</w:t>
      </w:r>
      <w:r w:rsidR="00D952EC" w:rsidRPr="009A5C74">
        <w:rPr>
          <w:szCs w:val="20"/>
          <w:lang w:val="en-US"/>
        </w:rPr>
        <w:t xml:space="preserve"> </w:t>
      </w:r>
      <w:r w:rsidRPr="009A5C74">
        <w:rPr>
          <w:szCs w:val="20"/>
          <w:lang w:val="en-US"/>
        </w:rPr>
        <w:t>sector</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existing</w:t>
      </w:r>
      <w:r w:rsidR="00D952EC" w:rsidRPr="009A5C74">
        <w:rPr>
          <w:szCs w:val="20"/>
          <w:lang w:val="en-US"/>
        </w:rPr>
        <w:t xml:space="preserve"> </w:t>
      </w:r>
      <w:r w:rsidRPr="009A5C74">
        <w:rPr>
          <w:szCs w:val="20"/>
          <w:lang w:val="en-US"/>
        </w:rPr>
        <w:t>system</w:t>
      </w:r>
      <w:r w:rsidR="00D952EC" w:rsidRPr="009A5C74">
        <w:rPr>
          <w:szCs w:val="20"/>
          <w:lang w:val="en-US"/>
        </w:rPr>
        <w:t xml:space="preserve"> </w:t>
      </w:r>
      <w:r w:rsidRPr="009A5C74">
        <w:rPr>
          <w:szCs w:val="20"/>
          <w:lang w:val="en-US"/>
        </w:rPr>
        <w:t>for</w:t>
      </w:r>
      <w:r w:rsidR="00D952EC" w:rsidRPr="009A5C74">
        <w:rPr>
          <w:szCs w:val="20"/>
          <w:lang w:val="en-US"/>
        </w:rPr>
        <w:t xml:space="preserve"> </w:t>
      </w:r>
      <w:r w:rsidRPr="009A5C74">
        <w:rPr>
          <w:szCs w:val="20"/>
          <w:lang w:val="en-US"/>
        </w:rPr>
        <w:t>risk</w:t>
      </w:r>
      <w:r w:rsidR="00D952EC" w:rsidRPr="009A5C74">
        <w:rPr>
          <w:szCs w:val="20"/>
          <w:lang w:val="en-US"/>
        </w:rPr>
        <w:t xml:space="preserve"> </w:t>
      </w:r>
      <w:r w:rsidRPr="009A5C74">
        <w:rPr>
          <w:szCs w:val="20"/>
          <w:lang w:val="en-US"/>
        </w:rPr>
        <w:t>reduction</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emergency</w:t>
      </w:r>
      <w:r w:rsidR="00D952EC" w:rsidRPr="009A5C74">
        <w:rPr>
          <w:szCs w:val="20"/>
          <w:lang w:val="en-US"/>
        </w:rPr>
        <w:t xml:space="preserve"> </w:t>
      </w:r>
      <w:r w:rsidRPr="009A5C74">
        <w:rPr>
          <w:szCs w:val="20"/>
          <w:lang w:val="en-US"/>
        </w:rPr>
        <w:t>response</w:t>
      </w:r>
      <w:r w:rsidR="00156A1A" w:rsidRPr="009A5C74">
        <w:rPr>
          <w:szCs w:val="20"/>
          <w:lang w:val="en-US"/>
        </w:rPr>
        <w:t>,</w:t>
      </w:r>
      <w:r w:rsidR="00D952EC" w:rsidRPr="009A5C74">
        <w:rPr>
          <w:szCs w:val="20"/>
          <w:lang w:val="en-US"/>
        </w:rPr>
        <w:t xml:space="preserve"> </w:t>
      </w:r>
      <w:r w:rsidRPr="009A5C74">
        <w:rPr>
          <w:szCs w:val="20"/>
          <w:lang w:val="en-US"/>
        </w:rPr>
        <w:t>established</w:t>
      </w:r>
      <w:r w:rsidR="00D952EC" w:rsidRPr="009A5C74">
        <w:rPr>
          <w:szCs w:val="20"/>
          <w:lang w:val="en-US"/>
        </w:rPr>
        <w:t xml:space="preserve"> </w:t>
      </w:r>
      <w:r w:rsidRPr="009A5C74">
        <w:rPr>
          <w:szCs w:val="20"/>
          <w:lang w:val="en-US"/>
        </w:rPr>
        <w:t>on</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basis</w:t>
      </w:r>
      <w:r w:rsidR="00D952EC" w:rsidRPr="009A5C74">
        <w:rPr>
          <w:szCs w:val="20"/>
          <w:lang w:val="en-US"/>
        </w:rPr>
        <w:t xml:space="preserve"> </w:t>
      </w:r>
      <w:r w:rsidRPr="009A5C74">
        <w:rPr>
          <w:szCs w:val="20"/>
          <w:lang w:val="en-US"/>
        </w:rPr>
        <w:t>of</w:t>
      </w:r>
      <w:r w:rsidR="00D952EC" w:rsidRPr="009A5C74">
        <w:rPr>
          <w:szCs w:val="20"/>
          <w:lang w:val="en-US"/>
        </w:rPr>
        <w:t xml:space="preserve"> </w:t>
      </w:r>
      <w:r w:rsidRPr="009A5C74">
        <w:rPr>
          <w:szCs w:val="20"/>
          <w:lang w:val="en-US"/>
        </w:rPr>
        <w:t>Law</w:t>
      </w:r>
      <w:r w:rsidR="00D952EC" w:rsidRPr="009A5C74">
        <w:rPr>
          <w:szCs w:val="20"/>
          <w:lang w:val="en-US"/>
        </w:rPr>
        <w:t xml:space="preserve"> </w:t>
      </w:r>
      <w:r w:rsidRPr="009A5C74">
        <w:rPr>
          <w:szCs w:val="20"/>
          <w:lang w:val="en-US"/>
        </w:rPr>
        <w:t>on</w:t>
      </w:r>
      <w:r w:rsidR="00D952EC" w:rsidRPr="009A5C74">
        <w:rPr>
          <w:szCs w:val="20"/>
          <w:lang w:val="en-US"/>
        </w:rPr>
        <w:t xml:space="preserve"> </w:t>
      </w:r>
      <w:r w:rsidRPr="009A5C74">
        <w:rPr>
          <w:szCs w:val="20"/>
          <w:lang w:val="en-US"/>
        </w:rPr>
        <w:t>Disaster</w:t>
      </w:r>
      <w:r w:rsidR="00D952EC" w:rsidRPr="009A5C74">
        <w:rPr>
          <w:szCs w:val="20"/>
          <w:lang w:val="en-US"/>
        </w:rPr>
        <w:t xml:space="preserve"> </w:t>
      </w:r>
      <w:r w:rsidRPr="009A5C74">
        <w:rPr>
          <w:szCs w:val="20"/>
          <w:lang w:val="en-US"/>
        </w:rPr>
        <w:t>Risk</w:t>
      </w:r>
      <w:r w:rsidR="00D952EC" w:rsidRPr="009A5C74">
        <w:rPr>
          <w:szCs w:val="20"/>
          <w:lang w:val="en-US"/>
        </w:rPr>
        <w:t xml:space="preserve"> </w:t>
      </w:r>
      <w:r w:rsidRPr="009A5C74">
        <w:rPr>
          <w:szCs w:val="20"/>
          <w:lang w:val="en-US"/>
        </w:rPr>
        <w:t>Reduction</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Emergency</w:t>
      </w:r>
      <w:r w:rsidR="00D952EC" w:rsidRPr="009A5C74">
        <w:rPr>
          <w:szCs w:val="20"/>
          <w:lang w:val="en-US"/>
        </w:rPr>
        <w:t xml:space="preserve"> </w:t>
      </w:r>
      <w:r w:rsidRPr="009A5C74">
        <w:rPr>
          <w:szCs w:val="20"/>
          <w:lang w:val="en-US"/>
        </w:rPr>
        <w:t>Management</w:t>
      </w:r>
      <w:r w:rsidR="00E85896">
        <w:rPr>
          <w:szCs w:val="20"/>
          <w:lang w:val="en-US"/>
        </w:rPr>
        <w:t xml:space="preserve"> and the Pu</w:t>
      </w:r>
      <w:r w:rsidR="00B45F13">
        <w:rPr>
          <w:szCs w:val="20"/>
          <w:lang w:val="en-US"/>
        </w:rPr>
        <w:t xml:space="preserve">blic Health Law. </w:t>
      </w:r>
      <w:r w:rsidR="00D952EC" w:rsidRPr="009A5C74">
        <w:rPr>
          <w:szCs w:val="20"/>
          <w:lang w:val="en-US"/>
        </w:rPr>
        <w:t xml:space="preserve"> </w:t>
      </w:r>
    </w:p>
    <w:p w14:paraId="6A88B499" w14:textId="605440FB" w:rsidR="006115D8" w:rsidRPr="009A5C74" w:rsidRDefault="006115D8" w:rsidP="009A5C74">
      <w:pPr>
        <w:rPr>
          <w:b/>
          <w:szCs w:val="20"/>
          <w:lang w:val="en-US"/>
        </w:rPr>
      </w:pPr>
      <w:r w:rsidRPr="009A5C74">
        <w:rPr>
          <w:b/>
          <w:szCs w:val="20"/>
          <w:lang w:val="en-US"/>
        </w:rPr>
        <w:t>Dissemination</w:t>
      </w:r>
      <w:r w:rsidR="00D952EC" w:rsidRPr="009A5C74">
        <w:rPr>
          <w:b/>
          <w:szCs w:val="20"/>
          <w:lang w:val="en-US"/>
        </w:rPr>
        <w:t xml:space="preserve"> </w:t>
      </w:r>
      <w:r w:rsidRPr="009A5C74">
        <w:rPr>
          <w:b/>
          <w:szCs w:val="20"/>
          <w:lang w:val="en-US"/>
        </w:rPr>
        <w:t>and</w:t>
      </w:r>
      <w:r w:rsidR="00D952EC" w:rsidRPr="009A5C74">
        <w:rPr>
          <w:b/>
          <w:szCs w:val="20"/>
          <w:lang w:val="en-US"/>
        </w:rPr>
        <w:t xml:space="preserve"> </w:t>
      </w:r>
      <w:r w:rsidRPr="009A5C74">
        <w:rPr>
          <w:b/>
          <w:szCs w:val="20"/>
          <w:lang w:val="en-US"/>
        </w:rPr>
        <w:t>replication</w:t>
      </w:r>
      <w:r w:rsidR="00D952EC" w:rsidRPr="009A5C74">
        <w:rPr>
          <w:b/>
          <w:szCs w:val="20"/>
          <w:lang w:val="en-US"/>
        </w:rPr>
        <w:t xml:space="preserve"> </w:t>
      </w:r>
      <w:r w:rsidRPr="009A5C74">
        <w:rPr>
          <w:b/>
          <w:szCs w:val="20"/>
          <w:lang w:val="en-US"/>
        </w:rPr>
        <w:t>of</w:t>
      </w:r>
      <w:r w:rsidR="00D952EC" w:rsidRPr="009A5C74">
        <w:rPr>
          <w:b/>
          <w:szCs w:val="20"/>
          <w:lang w:val="en-US"/>
        </w:rPr>
        <w:t xml:space="preserve"> </w:t>
      </w:r>
      <w:r w:rsidRPr="009A5C74">
        <w:rPr>
          <w:b/>
          <w:szCs w:val="20"/>
          <w:lang w:val="en-US"/>
        </w:rPr>
        <w:t>outcomes</w:t>
      </w:r>
    </w:p>
    <w:p w14:paraId="19853637" w14:textId="22F87763" w:rsidR="006115D8" w:rsidRPr="009A5C74" w:rsidRDefault="00156A1A" w:rsidP="00B14823">
      <w:pPr>
        <w:jc w:val="both"/>
        <w:rPr>
          <w:szCs w:val="20"/>
          <w:lang w:val="en-US"/>
        </w:rPr>
      </w:pPr>
      <w:r w:rsidRPr="009A5C74">
        <w:rPr>
          <w:szCs w:val="20"/>
          <w:lang w:val="en-US"/>
        </w:rPr>
        <w:t xml:space="preserve">The </w:t>
      </w:r>
      <w:r w:rsidR="006115D8" w:rsidRPr="009A5C74">
        <w:rPr>
          <w:szCs w:val="20"/>
          <w:lang w:val="en-US"/>
        </w:rPr>
        <w:t>UNDP/WHO</w:t>
      </w:r>
      <w:r w:rsidR="00D952EC" w:rsidRPr="009A5C74">
        <w:rPr>
          <w:szCs w:val="20"/>
          <w:lang w:val="en-US"/>
        </w:rPr>
        <w:t xml:space="preserve"> </w:t>
      </w:r>
      <w:r w:rsidR="006115D8" w:rsidRPr="009A5C74">
        <w:rPr>
          <w:szCs w:val="20"/>
          <w:lang w:val="en-US"/>
        </w:rPr>
        <w:t>will</w:t>
      </w:r>
      <w:r w:rsidR="00D952EC" w:rsidRPr="009A5C74">
        <w:rPr>
          <w:szCs w:val="20"/>
          <w:lang w:val="en-US"/>
        </w:rPr>
        <w:t xml:space="preserve"> </w:t>
      </w:r>
      <w:r w:rsidR="006115D8" w:rsidRPr="009A5C74">
        <w:rPr>
          <w:szCs w:val="20"/>
          <w:lang w:val="en-US"/>
        </w:rPr>
        <w:t>prepare</w:t>
      </w:r>
      <w:r w:rsidR="00D952EC" w:rsidRPr="009A5C74">
        <w:rPr>
          <w:szCs w:val="20"/>
          <w:lang w:val="en-US"/>
        </w:rPr>
        <w:t xml:space="preserve"> </w:t>
      </w:r>
      <w:r w:rsidR="006115D8" w:rsidRPr="009A5C74">
        <w:rPr>
          <w:szCs w:val="20"/>
          <w:lang w:val="en-US"/>
        </w:rPr>
        <w:t>presentations</w:t>
      </w:r>
      <w:r w:rsidR="00D952EC" w:rsidRPr="009A5C74">
        <w:rPr>
          <w:szCs w:val="20"/>
          <w:lang w:val="en-US"/>
        </w:rPr>
        <w:t xml:space="preserve"> </w:t>
      </w:r>
      <w:r w:rsidR="006115D8" w:rsidRPr="009A5C74">
        <w:rPr>
          <w:szCs w:val="20"/>
          <w:lang w:val="en-US"/>
        </w:rPr>
        <w:t>of</w:t>
      </w:r>
      <w:r w:rsidR="00D952EC" w:rsidRPr="009A5C74">
        <w:rPr>
          <w:szCs w:val="20"/>
          <w:lang w:val="en-US"/>
        </w:rPr>
        <w:t xml:space="preserve"> </w:t>
      </w:r>
      <w:r w:rsidR="006115D8" w:rsidRPr="009A5C74">
        <w:rPr>
          <w:szCs w:val="20"/>
          <w:lang w:val="en-US"/>
        </w:rPr>
        <w:t>results</w:t>
      </w:r>
      <w:r w:rsidR="00D952EC" w:rsidRPr="009A5C74">
        <w:rPr>
          <w:szCs w:val="20"/>
          <w:lang w:val="en-US"/>
        </w:rPr>
        <w:t xml:space="preserve"> </w:t>
      </w:r>
      <w:r w:rsidR="006115D8" w:rsidRPr="009A5C74">
        <w:rPr>
          <w:szCs w:val="20"/>
          <w:lang w:val="en-US"/>
        </w:rPr>
        <w:t>in</w:t>
      </w:r>
      <w:r w:rsidR="00D952EC" w:rsidRPr="009A5C74">
        <w:rPr>
          <w:szCs w:val="20"/>
          <w:lang w:val="en-US"/>
        </w:rPr>
        <w:t xml:space="preserve"> </w:t>
      </w:r>
      <w:r w:rsidR="006115D8" w:rsidRPr="009A5C74">
        <w:rPr>
          <w:szCs w:val="20"/>
          <w:lang w:val="en-US"/>
        </w:rPr>
        <w:t>a</w:t>
      </w:r>
      <w:r w:rsidR="00D952EC" w:rsidRPr="009A5C74">
        <w:rPr>
          <w:szCs w:val="20"/>
          <w:lang w:val="en-US"/>
        </w:rPr>
        <w:t xml:space="preserve"> </w:t>
      </w:r>
      <w:r w:rsidR="006115D8" w:rsidRPr="009A5C74">
        <w:rPr>
          <w:szCs w:val="20"/>
          <w:lang w:val="en-US"/>
        </w:rPr>
        <w:t>way</w:t>
      </w:r>
      <w:r w:rsidR="00D952EC" w:rsidRPr="009A5C74">
        <w:rPr>
          <w:szCs w:val="20"/>
          <w:lang w:val="en-US"/>
        </w:rPr>
        <w:t xml:space="preserve"> </w:t>
      </w:r>
      <w:r w:rsidR="006115D8" w:rsidRPr="009A5C74">
        <w:rPr>
          <w:szCs w:val="20"/>
          <w:lang w:val="en-US"/>
        </w:rPr>
        <w:t>to</w:t>
      </w:r>
      <w:r w:rsidR="00D952EC" w:rsidRPr="009A5C74">
        <w:rPr>
          <w:szCs w:val="20"/>
          <w:lang w:val="en-US"/>
        </w:rPr>
        <w:t xml:space="preserve"> </w:t>
      </w:r>
      <w:r w:rsidR="006115D8" w:rsidRPr="009A5C74">
        <w:rPr>
          <w:szCs w:val="20"/>
          <w:lang w:val="en-US"/>
        </w:rPr>
        <w:t>allow</w:t>
      </w:r>
      <w:r w:rsidR="00D952EC" w:rsidRPr="009A5C74">
        <w:rPr>
          <w:szCs w:val="20"/>
          <w:lang w:val="en-US"/>
        </w:rPr>
        <w:t xml:space="preserve"> </w:t>
      </w:r>
      <w:r w:rsidR="006115D8" w:rsidRPr="009A5C74">
        <w:rPr>
          <w:szCs w:val="20"/>
          <w:lang w:val="en-US"/>
        </w:rPr>
        <w:t>their</w:t>
      </w:r>
      <w:r w:rsidR="00D952EC" w:rsidRPr="009A5C74">
        <w:rPr>
          <w:szCs w:val="20"/>
          <w:lang w:val="en-US"/>
        </w:rPr>
        <w:t xml:space="preserve"> </w:t>
      </w:r>
      <w:r w:rsidR="006115D8" w:rsidRPr="009A5C74">
        <w:rPr>
          <w:szCs w:val="20"/>
          <w:lang w:val="en-US"/>
        </w:rPr>
        <w:t>use</w:t>
      </w:r>
      <w:r w:rsidR="00D952EC" w:rsidRPr="009A5C74">
        <w:rPr>
          <w:szCs w:val="20"/>
          <w:lang w:val="en-US"/>
        </w:rPr>
        <w:t xml:space="preserve"> </w:t>
      </w:r>
      <w:r w:rsidR="006115D8" w:rsidRPr="009A5C74">
        <w:rPr>
          <w:szCs w:val="20"/>
          <w:lang w:val="en-US"/>
        </w:rPr>
        <w:t>in</w:t>
      </w:r>
      <w:r w:rsidR="00D952EC" w:rsidRPr="009A5C74">
        <w:rPr>
          <w:szCs w:val="20"/>
          <w:lang w:val="en-US"/>
        </w:rPr>
        <w:t xml:space="preserve"> </w:t>
      </w:r>
      <w:r w:rsidR="006115D8" w:rsidRPr="009A5C74">
        <w:rPr>
          <w:szCs w:val="20"/>
          <w:lang w:val="en-US"/>
        </w:rPr>
        <w:t>other</w:t>
      </w:r>
      <w:r w:rsidR="00D952EC" w:rsidRPr="009A5C74">
        <w:rPr>
          <w:szCs w:val="20"/>
          <w:lang w:val="en-US"/>
        </w:rPr>
        <w:t xml:space="preserve"> </w:t>
      </w:r>
      <w:r w:rsidR="006115D8" w:rsidRPr="009A5C74">
        <w:rPr>
          <w:szCs w:val="20"/>
          <w:lang w:val="en-US"/>
        </w:rPr>
        <w:t>initiatives</w:t>
      </w:r>
      <w:r w:rsidR="00D952EC" w:rsidRPr="009A5C74">
        <w:rPr>
          <w:szCs w:val="20"/>
          <w:lang w:val="en-US"/>
        </w:rPr>
        <w:t xml:space="preserve"> </w:t>
      </w:r>
      <w:r w:rsidR="006115D8" w:rsidRPr="009A5C74">
        <w:rPr>
          <w:szCs w:val="20"/>
          <w:lang w:val="en-US"/>
        </w:rPr>
        <w:t>and</w:t>
      </w:r>
      <w:r w:rsidR="00D952EC" w:rsidRPr="009A5C74">
        <w:rPr>
          <w:szCs w:val="20"/>
          <w:lang w:val="en-US"/>
        </w:rPr>
        <w:t xml:space="preserve"> </w:t>
      </w:r>
      <w:r w:rsidR="006115D8" w:rsidRPr="009A5C74">
        <w:rPr>
          <w:szCs w:val="20"/>
          <w:lang w:val="en-US"/>
        </w:rPr>
        <w:t>areas</w:t>
      </w:r>
      <w:r w:rsidR="00D952EC" w:rsidRPr="009A5C74">
        <w:rPr>
          <w:szCs w:val="20"/>
          <w:lang w:val="en-US"/>
        </w:rPr>
        <w:t xml:space="preserve"> </w:t>
      </w:r>
      <w:r w:rsidR="006115D8" w:rsidRPr="009A5C74">
        <w:rPr>
          <w:szCs w:val="20"/>
          <w:lang w:val="en-US"/>
        </w:rPr>
        <w:t>(</w:t>
      </w:r>
      <w:r w:rsidRPr="009A5C74">
        <w:rPr>
          <w:szCs w:val="20"/>
          <w:lang w:val="en-US"/>
        </w:rPr>
        <w:t>e</w:t>
      </w:r>
      <w:r w:rsidR="006115D8" w:rsidRPr="009A5C74">
        <w:rPr>
          <w:szCs w:val="20"/>
          <w:lang w:val="en-US"/>
        </w:rPr>
        <w:t>ach</w:t>
      </w:r>
      <w:r w:rsidR="00D952EC" w:rsidRPr="009A5C74">
        <w:rPr>
          <w:szCs w:val="20"/>
          <w:lang w:val="en-US"/>
        </w:rPr>
        <w:t xml:space="preserve"> </w:t>
      </w:r>
      <w:r w:rsidR="006115D8" w:rsidRPr="009A5C74">
        <w:rPr>
          <w:szCs w:val="20"/>
          <w:lang w:val="en-US"/>
        </w:rPr>
        <w:t>result</w:t>
      </w:r>
      <w:r w:rsidR="00D952EC" w:rsidRPr="009A5C74">
        <w:rPr>
          <w:szCs w:val="20"/>
          <w:lang w:val="en-US"/>
        </w:rPr>
        <w:t xml:space="preserve"> </w:t>
      </w:r>
      <w:r w:rsidR="006115D8" w:rsidRPr="009A5C74">
        <w:rPr>
          <w:szCs w:val="20"/>
          <w:lang w:val="en-US"/>
        </w:rPr>
        <w:t>will</w:t>
      </w:r>
      <w:r w:rsidR="00D952EC" w:rsidRPr="009A5C74">
        <w:rPr>
          <w:szCs w:val="20"/>
          <w:lang w:val="en-US"/>
        </w:rPr>
        <w:t xml:space="preserve"> </w:t>
      </w:r>
      <w:r w:rsidR="006115D8" w:rsidRPr="009A5C74">
        <w:rPr>
          <w:szCs w:val="20"/>
          <w:lang w:val="en-US"/>
        </w:rPr>
        <w:t>be</w:t>
      </w:r>
      <w:r w:rsidR="00D952EC" w:rsidRPr="009A5C74">
        <w:rPr>
          <w:szCs w:val="20"/>
          <w:lang w:val="en-US"/>
        </w:rPr>
        <w:t xml:space="preserve"> </w:t>
      </w:r>
      <w:r w:rsidR="006115D8" w:rsidRPr="009A5C74">
        <w:rPr>
          <w:szCs w:val="20"/>
          <w:lang w:val="en-US"/>
        </w:rPr>
        <w:t>presented</w:t>
      </w:r>
      <w:r w:rsidR="00D952EC" w:rsidRPr="009A5C74">
        <w:rPr>
          <w:szCs w:val="20"/>
          <w:lang w:val="en-US"/>
        </w:rPr>
        <w:t xml:space="preserve"> </w:t>
      </w:r>
      <w:r w:rsidR="006115D8" w:rsidRPr="009A5C74">
        <w:rPr>
          <w:szCs w:val="20"/>
          <w:lang w:val="en-US"/>
        </w:rPr>
        <w:t>with</w:t>
      </w:r>
      <w:r w:rsidR="00D952EC" w:rsidRPr="009A5C74">
        <w:rPr>
          <w:szCs w:val="20"/>
          <w:lang w:val="en-US"/>
        </w:rPr>
        <w:t xml:space="preserve"> </w:t>
      </w:r>
      <w:r w:rsidR="006115D8" w:rsidRPr="009A5C74">
        <w:rPr>
          <w:szCs w:val="20"/>
          <w:lang w:val="en-US"/>
        </w:rPr>
        <w:t>its</w:t>
      </w:r>
      <w:r w:rsidR="00D952EC" w:rsidRPr="009A5C74">
        <w:rPr>
          <w:szCs w:val="20"/>
          <w:lang w:val="en-US"/>
        </w:rPr>
        <w:t xml:space="preserve"> </w:t>
      </w:r>
      <w:r w:rsidR="006115D8" w:rsidRPr="009A5C74">
        <w:rPr>
          <w:szCs w:val="20"/>
          <w:lang w:val="en-US"/>
        </w:rPr>
        <w:t>background,</w:t>
      </w:r>
      <w:r w:rsidR="00D952EC" w:rsidRPr="009A5C74">
        <w:rPr>
          <w:szCs w:val="20"/>
          <w:lang w:val="en-US"/>
        </w:rPr>
        <w:t xml:space="preserve"> </w:t>
      </w:r>
      <w:r w:rsidR="006115D8" w:rsidRPr="009A5C74">
        <w:rPr>
          <w:szCs w:val="20"/>
          <w:lang w:val="en-US"/>
        </w:rPr>
        <w:t>main</w:t>
      </w:r>
      <w:r w:rsidR="00D952EC" w:rsidRPr="009A5C74">
        <w:rPr>
          <w:szCs w:val="20"/>
          <w:lang w:val="en-US"/>
        </w:rPr>
        <w:t xml:space="preserve"> </w:t>
      </w:r>
      <w:r w:rsidR="006115D8" w:rsidRPr="009A5C74">
        <w:rPr>
          <w:szCs w:val="20"/>
          <w:lang w:val="en-US"/>
        </w:rPr>
        <w:t>actions</w:t>
      </w:r>
      <w:r w:rsidR="00D952EC" w:rsidRPr="009A5C74">
        <w:rPr>
          <w:szCs w:val="20"/>
          <w:lang w:val="en-US"/>
        </w:rPr>
        <w:t xml:space="preserve"> </w:t>
      </w:r>
      <w:r w:rsidR="006115D8" w:rsidRPr="009A5C74">
        <w:rPr>
          <w:szCs w:val="20"/>
          <w:lang w:val="en-US"/>
        </w:rPr>
        <w:t>and</w:t>
      </w:r>
      <w:r w:rsidR="00D952EC" w:rsidRPr="009A5C74">
        <w:rPr>
          <w:szCs w:val="20"/>
          <w:lang w:val="en-US"/>
        </w:rPr>
        <w:t xml:space="preserve"> </w:t>
      </w:r>
      <w:r w:rsidR="006115D8" w:rsidRPr="009A5C74">
        <w:rPr>
          <w:szCs w:val="20"/>
          <w:lang w:val="en-US"/>
        </w:rPr>
        <w:t>lessons</w:t>
      </w:r>
      <w:r w:rsidR="00D952EC" w:rsidRPr="009A5C74">
        <w:rPr>
          <w:szCs w:val="20"/>
          <w:lang w:val="en-US"/>
        </w:rPr>
        <w:t xml:space="preserve"> </w:t>
      </w:r>
      <w:r w:rsidR="006115D8" w:rsidRPr="009A5C74">
        <w:rPr>
          <w:szCs w:val="20"/>
          <w:lang w:val="en-US"/>
        </w:rPr>
        <w:t>learned).</w:t>
      </w:r>
      <w:r w:rsidR="00D952EC" w:rsidRPr="009A5C74">
        <w:rPr>
          <w:szCs w:val="20"/>
          <w:lang w:val="en-US"/>
        </w:rPr>
        <w:t xml:space="preserve"> </w:t>
      </w:r>
      <w:r w:rsidR="006115D8" w:rsidRPr="009A5C74">
        <w:rPr>
          <w:szCs w:val="20"/>
          <w:lang w:val="en-US"/>
        </w:rPr>
        <w:t>Channels</w:t>
      </w:r>
      <w:r w:rsidR="00D952EC" w:rsidRPr="009A5C74">
        <w:rPr>
          <w:szCs w:val="20"/>
          <w:lang w:val="en-US"/>
        </w:rPr>
        <w:t xml:space="preserve"> </w:t>
      </w:r>
      <w:r w:rsidR="006115D8" w:rsidRPr="009A5C74">
        <w:rPr>
          <w:szCs w:val="20"/>
          <w:lang w:val="en-US"/>
        </w:rPr>
        <w:t>used</w:t>
      </w:r>
      <w:r w:rsidR="00D952EC" w:rsidRPr="009A5C74">
        <w:rPr>
          <w:szCs w:val="20"/>
          <w:lang w:val="en-US"/>
        </w:rPr>
        <w:t xml:space="preserve"> </w:t>
      </w:r>
      <w:r w:rsidR="006115D8" w:rsidRPr="009A5C74">
        <w:rPr>
          <w:szCs w:val="20"/>
          <w:lang w:val="en-US"/>
        </w:rPr>
        <w:t>in</w:t>
      </w:r>
      <w:r w:rsidR="00D952EC" w:rsidRPr="009A5C74">
        <w:rPr>
          <w:szCs w:val="20"/>
          <w:lang w:val="en-US"/>
        </w:rPr>
        <w:t xml:space="preserve"> </w:t>
      </w:r>
      <w:r w:rsidR="006115D8" w:rsidRPr="009A5C74">
        <w:rPr>
          <w:szCs w:val="20"/>
          <w:lang w:val="en-US"/>
        </w:rPr>
        <w:t>the</w:t>
      </w:r>
      <w:r w:rsidR="00D952EC" w:rsidRPr="009A5C74">
        <w:rPr>
          <w:szCs w:val="20"/>
          <w:lang w:val="en-US"/>
        </w:rPr>
        <w:t xml:space="preserve"> </w:t>
      </w:r>
      <w:r w:rsidR="006115D8" w:rsidRPr="009A5C74">
        <w:rPr>
          <w:szCs w:val="20"/>
          <w:lang w:val="en-US"/>
        </w:rPr>
        <w:t>process</w:t>
      </w:r>
      <w:r w:rsidR="00D952EC" w:rsidRPr="009A5C74">
        <w:rPr>
          <w:szCs w:val="20"/>
          <w:lang w:val="en-US"/>
        </w:rPr>
        <w:t xml:space="preserve"> </w:t>
      </w:r>
      <w:r w:rsidR="006115D8" w:rsidRPr="009A5C74">
        <w:rPr>
          <w:szCs w:val="20"/>
          <w:lang w:val="en-US"/>
        </w:rPr>
        <w:t>will</w:t>
      </w:r>
      <w:r w:rsidR="00D952EC" w:rsidRPr="009A5C74">
        <w:rPr>
          <w:szCs w:val="20"/>
          <w:lang w:val="en-US"/>
        </w:rPr>
        <w:t xml:space="preserve"> </w:t>
      </w:r>
      <w:r w:rsidR="006115D8" w:rsidRPr="009A5C74">
        <w:rPr>
          <w:szCs w:val="20"/>
          <w:lang w:val="en-US"/>
        </w:rPr>
        <w:t>include:</w:t>
      </w:r>
      <w:r w:rsidR="00D952EC" w:rsidRPr="009A5C74">
        <w:rPr>
          <w:szCs w:val="20"/>
          <w:lang w:val="en-US"/>
        </w:rPr>
        <w:t xml:space="preserve"> </w:t>
      </w:r>
    </w:p>
    <w:p w14:paraId="267D8D49" w14:textId="4C4A0ABD" w:rsidR="006115D8" w:rsidRPr="009A5C74" w:rsidRDefault="006115D8" w:rsidP="00DB40F4">
      <w:pPr>
        <w:pStyle w:val="ListParagraph"/>
        <w:numPr>
          <w:ilvl w:val="0"/>
          <w:numId w:val="23"/>
        </w:numPr>
        <w:jc w:val="both"/>
        <w:rPr>
          <w:szCs w:val="20"/>
        </w:rPr>
      </w:pPr>
      <w:r w:rsidRPr="009A5C74">
        <w:rPr>
          <w:szCs w:val="20"/>
        </w:rPr>
        <w:t>Press-releases</w:t>
      </w:r>
      <w:r w:rsidR="00D952EC" w:rsidRPr="009A5C74">
        <w:rPr>
          <w:szCs w:val="20"/>
        </w:rPr>
        <w:t xml:space="preserve"> </w:t>
      </w:r>
      <w:r w:rsidRPr="009A5C74">
        <w:rPr>
          <w:szCs w:val="20"/>
        </w:rPr>
        <w:t>and</w:t>
      </w:r>
      <w:r w:rsidR="00D952EC" w:rsidRPr="009A5C74">
        <w:rPr>
          <w:szCs w:val="20"/>
        </w:rPr>
        <w:t xml:space="preserve"> </w:t>
      </w:r>
      <w:r w:rsidRPr="009A5C74">
        <w:rPr>
          <w:szCs w:val="20"/>
        </w:rPr>
        <w:t>media</w:t>
      </w:r>
      <w:r w:rsidR="00D952EC" w:rsidRPr="009A5C74">
        <w:rPr>
          <w:szCs w:val="20"/>
        </w:rPr>
        <w:t xml:space="preserve"> </w:t>
      </w:r>
      <w:r w:rsidRPr="009A5C74">
        <w:rPr>
          <w:szCs w:val="20"/>
        </w:rPr>
        <w:t>publications.</w:t>
      </w:r>
      <w:r w:rsidR="00D952EC" w:rsidRPr="009A5C74">
        <w:rPr>
          <w:szCs w:val="20"/>
        </w:rPr>
        <w:t xml:space="preserve"> </w:t>
      </w:r>
      <w:r w:rsidR="00156A1A" w:rsidRPr="004B5F6F">
        <w:rPr>
          <w:szCs w:val="20"/>
        </w:rPr>
        <w:t xml:space="preserve">The </w:t>
      </w:r>
      <w:r w:rsidRPr="009A5C74">
        <w:rPr>
          <w:szCs w:val="20"/>
        </w:rPr>
        <w:t>UNDP/WHO</w:t>
      </w:r>
      <w:r w:rsidR="00D952EC" w:rsidRPr="009A5C74">
        <w:rPr>
          <w:szCs w:val="20"/>
        </w:rPr>
        <w:t xml:space="preserve"> </w:t>
      </w:r>
      <w:r w:rsidRPr="009A5C74">
        <w:rPr>
          <w:szCs w:val="20"/>
        </w:rPr>
        <w:t>will</w:t>
      </w:r>
      <w:r w:rsidR="00D952EC" w:rsidRPr="009A5C74">
        <w:rPr>
          <w:szCs w:val="20"/>
        </w:rPr>
        <w:t xml:space="preserve"> </w:t>
      </w:r>
      <w:r w:rsidRPr="009A5C74">
        <w:rPr>
          <w:szCs w:val="20"/>
        </w:rPr>
        <w:t>issue</w:t>
      </w:r>
      <w:r w:rsidR="00D952EC" w:rsidRPr="009A5C74">
        <w:rPr>
          <w:szCs w:val="20"/>
        </w:rPr>
        <w:t xml:space="preserve"> </w:t>
      </w:r>
      <w:r w:rsidRPr="009A5C74">
        <w:rPr>
          <w:szCs w:val="20"/>
        </w:rPr>
        <w:t>regular</w:t>
      </w:r>
      <w:r w:rsidR="00D952EC" w:rsidRPr="009A5C74">
        <w:rPr>
          <w:szCs w:val="20"/>
        </w:rPr>
        <w:t xml:space="preserve"> </w:t>
      </w:r>
      <w:r w:rsidRPr="009A5C74">
        <w:rPr>
          <w:szCs w:val="20"/>
        </w:rPr>
        <w:t>press-releases</w:t>
      </w:r>
      <w:r w:rsidR="00D952EC" w:rsidRPr="009A5C74">
        <w:rPr>
          <w:szCs w:val="20"/>
        </w:rPr>
        <w:t xml:space="preserve"> </w:t>
      </w:r>
      <w:r w:rsidRPr="009A5C74">
        <w:rPr>
          <w:szCs w:val="20"/>
        </w:rPr>
        <w:t>and</w:t>
      </w:r>
      <w:r w:rsidR="00D952EC" w:rsidRPr="009A5C74">
        <w:rPr>
          <w:szCs w:val="20"/>
        </w:rPr>
        <w:t xml:space="preserve"> </w:t>
      </w:r>
      <w:r w:rsidRPr="009A5C74">
        <w:rPr>
          <w:szCs w:val="20"/>
        </w:rPr>
        <w:t>ensure</w:t>
      </w:r>
      <w:r w:rsidR="00D952EC" w:rsidRPr="009A5C74">
        <w:rPr>
          <w:szCs w:val="20"/>
        </w:rPr>
        <w:t xml:space="preserve"> </w:t>
      </w:r>
      <w:r w:rsidRPr="009A5C74">
        <w:rPr>
          <w:szCs w:val="20"/>
        </w:rPr>
        <w:t>media</w:t>
      </w:r>
      <w:r w:rsidR="00D952EC" w:rsidRPr="009A5C74">
        <w:rPr>
          <w:szCs w:val="20"/>
        </w:rPr>
        <w:t xml:space="preserve"> </w:t>
      </w:r>
      <w:r w:rsidRPr="009A5C74">
        <w:rPr>
          <w:szCs w:val="20"/>
        </w:rPr>
        <w:t>publications.</w:t>
      </w:r>
      <w:r w:rsidR="00D952EC" w:rsidRPr="009A5C74">
        <w:rPr>
          <w:szCs w:val="20"/>
        </w:rPr>
        <w:t xml:space="preserve"> </w:t>
      </w:r>
      <w:r w:rsidRPr="009A5C74">
        <w:rPr>
          <w:szCs w:val="20"/>
        </w:rPr>
        <w:t>These</w:t>
      </w:r>
      <w:r w:rsidR="00D952EC" w:rsidRPr="009A5C74">
        <w:rPr>
          <w:szCs w:val="20"/>
        </w:rPr>
        <w:t xml:space="preserve"> </w:t>
      </w:r>
      <w:r w:rsidRPr="009A5C74">
        <w:rPr>
          <w:szCs w:val="20"/>
        </w:rPr>
        <w:t>will</w:t>
      </w:r>
      <w:r w:rsidR="00D952EC" w:rsidRPr="009A5C74">
        <w:rPr>
          <w:szCs w:val="20"/>
        </w:rPr>
        <w:t xml:space="preserve"> </w:t>
      </w:r>
      <w:r w:rsidRPr="009A5C74">
        <w:rPr>
          <w:szCs w:val="20"/>
        </w:rPr>
        <w:t>be</w:t>
      </w:r>
      <w:r w:rsidR="00D952EC" w:rsidRPr="009A5C74">
        <w:rPr>
          <w:szCs w:val="20"/>
        </w:rPr>
        <w:t xml:space="preserve"> </w:t>
      </w:r>
      <w:r w:rsidRPr="009A5C74">
        <w:rPr>
          <w:szCs w:val="20"/>
        </w:rPr>
        <w:t>aimed</w:t>
      </w:r>
      <w:r w:rsidR="00D952EC" w:rsidRPr="009A5C74">
        <w:rPr>
          <w:szCs w:val="20"/>
        </w:rPr>
        <w:t xml:space="preserve"> </w:t>
      </w:r>
      <w:r w:rsidRPr="009A5C74">
        <w:rPr>
          <w:szCs w:val="20"/>
        </w:rPr>
        <w:t>at</w:t>
      </w:r>
      <w:r w:rsidR="00D952EC" w:rsidRPr="009A5C74">
        <w:rPr>
          <w:szCs w:val="20"/>
        </w:rPr>
        <w:t xml:space="preserve"> </w:t>
      </w:r>
      <w:r w:rsidRPr="009A5C74">
        <w:rPr>
          <w:szCs w:val="20"/>
        </w:rPr>
        <w:t>the</w:t>
      </w:r>
      <w:r w:rsidR="00D952EC" w:rsidRPr="009A5C74">
        <w:rPr>
          <w:szCs w:val="20"/>
        </w:rPr>
        <w:t xml:space="preserve"> </w:t>
      </w:r>
      <w:r w:rsidRPr="009A5C74">
        <w:rPr>
          <w:szCs w:val="20"/>
        </w:rPr>
        <w:t>general</w:t>
      </w:r>
      <w:r w:rsidR="00D952EC" w:rsidRPr="009A5C74">
        <w:rPr>
          <w:szCs w:val="20"/>
        </w:rPr>
        <w:t xml:space="preserve"> </w:t>
      </w:r>
      <w:r w:rsidRPr="009A5C74">
        <w:rPr>
          <w:szCs w:val="20"/>
        </w:rPr>
        <w:t>public,</w:t>
      </w:r>
      <w:r w:rsidR="00D952EC" w:rsidRPr="009A5C74">
        <w:rPr>
          <w:szCs w:val="20"/>
        </w:rPr>
        <w:t xml:space="preserve"> </w:t>
      </w:r>
      <w:r w:rsidR="00156A1A" w:rsidRPr="004B5F6F">
        <w:rPr>
          <w:szCs w:val="20"/>
        </w:rPr>
        <w:t xml:space="preserve">significance of EU financing, </w:t>
      </w:r>
      <w:r w:rsidRPr="009A5C74">
        <w:rPr>
          <w:szCs w:val="20"/>
        </w:rPr>
        <w:t>promoting</w:t>
      </w:r>
      <w:r w:rsidR="00D952EC" w:rsidRPr="009A5C74">
        <w:rPr>
          <w:szCs w:val="20"/>
        </w:rPr>
        <w:t xml:space="preserve"> </w:t>
      </w:r>
      <w:r w:rsidRPr="009A5C74">
        <w:rPr>
          <w:szCs w:val="20"/>
        </w:rPr>
        <w:t>governmental</w:t>
      </w:r>
      <w:r w:rsidR="00D952EC" w:rsidRPr="009A5C74">
        <w:rPr>
          <w:szCs w:val="20"/>
        </w:rPr>
        <w:t xml:space="preserve"> </w:t>
      </w:r>
      <w:r w:rsidRPr="009A5C74">
        <w:rPr>
          <w:szCs w:val="20"/>
        </w:rPr>
        <w:t>efforts,</w:t>
      </w:r>
      <w:r w:rsidR="00D952EC" w:rsidRPr="009A5C74">
        <w:rPr>
          <w:szCs w:val="20"/>
        </w:rPr>
        <w:t xml:space="preserve"> </w:t>
      </w:r>
      <w:r w:rsidRPr="009A5C74">
        <w:rPr>
          <w:szCs w:val="20"/>
        </w:rPr>
        <w:t>and</w:t>
      </w:r>
      <w:r w:rsidR="00D952EC" w:rsidRPr="009A5C74">
        <w:rPr>
          <w:szCs w:val="20"/>
        </w:rPr>
        <w:t xml:space="preserve"> </w:t>
      </w:r>
      <w:r w:rsidRPr="009A5C74">
        <w:rPr>
          <w:szCs w:val="20"/>
        </w:rPr>
        <w:t>sector</w:t>
      </w:r>
      <w:r w:rsidR="00156A1A" w:rsidRPr="004B5F6F">
        <w:rPr>
          <w:szCs w:val="20"/>
        </w:rPr>
        <w:t>al</w:t>
      </w:r>
      <w:r w:rsidR="00D952EC" w:rsidRPr="009A5C74">
        <w:rPr>
          <w:szCs w:val="20"/>
        </w:rPr>
        <w:t xml:space="preserve"> </w:t>
      </w:r>
      <w:r w:rsidRPr="009A5C74">
        <w:rPr>
          <w:szCs w:val="20"/>
        </w:rPr>
        <w:t>issues.</w:t>
      </w:r>
      <w:r w:rsidR="00D952EC" w:rsidRPr="009A5C74">
        <w:rPr>
          <w:szCs w:val="20"/>
        </w:rPr>
        <w:t xml:space="preserve"> </w:t>
      </w:r>
    </w:p>
    <w:p w14:paraId="39A1F0ED" w14:textId="3AA4DC1F" w:rsidR="006115D8" w:rsidRPr="009A5C74" w:rsidRDefault="006115D8" w:rsidP="00B92C7E">
      <w:pPr>
        <w:pStyle w:val="ListParagraph"/>
        <w:numPr>
          <w:ilvl w:val="0"/>
          <w:numId w:val="23"/>
        </w:numPr>
        <w:jc w:val="both"/>
        <w:rPr>
          <w:szCs w:val="20"/>
        </w:rPr>
      </w:pPr>
      <w:r w:rsidRPr="009A5C74">
        <w:rPr>
          <w:szCs w:val="20"/>
        </w:rPr>
        <w:t>Professional</w:t>
      </w:r>
      <w:r w:rsidR="00D952EC" w:rsidRPr="009A5C74">
        <w:rPr>
          <w:szCs w:val="20"/>
        </w:rPr>
        <w:t xml:space="preserve"> </w:t>
      </w:r>
      <w:r w:rsidRPr="009A5C74">
        <w:rPr>
          <w:szCs w:val="20"/>
        </w:rPr>
        <w:t>publications.</w:t>
      </w:r>
      <w:r w:rsidR="00D952EC" w:rsidRPr="009A5C74">
        <w:rPr>
          <w:szCs w:val="20"/>
        </w:rPr>
        <w:t xml:space="preserve"> </w:t>
      </w:r>
      <w:r w:rsidRPr="009A5C74">
        <w:rPr>
          <w:szCs w:val="20"/>
        </w:rPr>
        <w:t>The</w:t>
      </w:r>
      <w:r w:rsidR="00D952EC" w:rsidRPr="009A5C74">
        <w:rPr>
          <w:szCs w:val="20"/>
        </w:rPr>
        <w:t xml:space="preserve"> </w:t>
      </w:r>
      <w:r w:rsidRPr="009A5C74">
        <w:rPr>
          <w:szCs w:val="20"/>
        </w:rPr>
        <w:t>project</w:t>
      </w:r>
      <w:r w:rsidR="00D952EC" w:rsidRPr="009A5C74">
        <w:rPr>
          <w:szCs w:val="20"/>
        </w:rPr>
        <w:t xml:space="preserve"> </w:t>
      </w:r>
      <w:r w:rsidRPr="009A5C74">
        <w:rPr>
          <w:szCs w:val="20"/>
        </w:rPr>
        <w:t>results</w:t>
      </w:r>
      <w:r w:rsidR="00D952EC" w:rsidRPr="009A5C74">
        <w:rPr>
          <w:szCs w:val="20"/>
        </w:rPr>
        <w:t xml:space="preserve"> </w:t>
      </w:r>
      <w:r w:rsidRPr="009A5C74">
        <w:rPr>
          <w:szCs w:val="20"/>
        </w:rPr>
        <w:t>(capturing</w:t>
      </w:r>
      <w:r w:rsidR="00D952EC" w:rsidRPr="009A5C74">
        <w:rPr>
          <w:szCs w:val="20"/>
        </w:rPr>
        <w:t xml:space="preserve"> </w:t>
      </w:r>
      <w:r w:rsidRPr="009A5C74">
        <w:rPr>
          <w:szCs w:val="20"/>
        </w:rPr>
        <w:t>the</w:t>
      </w:r>
      <w:r w:rsidR="00D952EC" w:rsidRPr="009A5C74">
        <w:rPr>
          <w:szCs w:val="20"/>
        </w:rPr>
        <w:t xml:space="preserve"> </w:t>
      </w:r>
      <w:r w:rsidRPr="009A5C74">
        <w:rPr>
          <w:szCs w:val="20"/>
        </w:rPr>
        <w:t>relation</w:t>
      </w:r>
      <w:r w:rsidR="00156A1A" w:rsidRPr="004B5F6F">
        <w:rPr>
          <w:szCs w:val="20"/>
        </w:rPr>
        <w:t>ship</w:t>
      </w:r>
      <w:r w:rsidR="00D952EC" w:rsidRPr="009A5C74">
        <w:rPr>
          <w:szCs w:val="20"/>
        </w:rPr>
        <w:t xml:space="preserve"> </w:t>
      </w:r>
      <w:r w:rsidRPr="009A5C74">
        <w:rPr>
          <w:szCs w:val="20"/>
        </w:rPr>
        <w:t>between</w:t>
      </w:r>
      <w:r w:rsidR="00D952EC" w:rsidRPr="009A5C74">
        <w:rPr>
          <w:szCs w:val="20"/>
        </w:rPr>
        <w:t xml:space="preserve"> </w:t>
      </w:r>
      <w:r w:rsidRPr="009A5C74">
        <w:rPr>
          <w:szCs w:val="20"/>
        </w:rPr>
        <w:t>project</w:t>
      </w:r>
      <w:r w:rsidR="00D952EC" w:rsidRPr="009A5C74">
        <w:rPr>
          <w:szCs w:val="20"/>
        </w:rPr>
        <w:t xml:space="preserve"> </w:t>
      </w:r>
      <w:r w:rsidRPr="009A5C74">
        <w:rPr>
          <w:szCs w:val="20"/>
        </w:rPr>
        <w:t>outputs</w:t>
      </w:r>
      <w:r w:rsidR="00D952EC" w:rsidRPr="009A5C74">
        <w:rPr>
          <w:szCs w:val="20"/>
        </w:rPr>
        <w:t xml:space="preserve"> </w:t>
      </w:r>
      <w:r w:rsidRPr="009A5C74">
        <w:rPr>
          <w:szCs w:val="20"/>
        </w:rPr>
        <w:t>and</w:t>
      </w:r>
      <w:r w:rsidR="00D952EC" w:rsidRPr="009A5C74">
        <w:rPr>
          <w:szCs w:val="20"/>
        </w:rPr>
        <w:t xml:space="preserve"> </w:t>
      </w:r>
      <w:r w:rsidRPr="009A5C74">
        <w:rPr>
          <w:szCs w:val="20"/>
        </w:rPr>
        <w:t>impact)</w:t>
      </w:r>
      <w:r w:rsidR="00D952EC" w:rsidRPr="009A5C74">
        <w:rPr>
          <w:szCs w:val="20"/>
        </w:rPr>
        <w:t xml:space="preserve"> </w:t>
      </w:r>
      <w:r w:rsidRPr="009A5C74">
        <w:rPr>
          <w:szCs w:val="20"/>
        </w:rPr>
        <w:t>will</w:t>
      </w:r>
      <w:r w:rsidR="00D952EC" w:rsidRPr="009A5C74">
        <w:rPr>
          <w:szCs w:val="20"/>
        </w:rPr>
        <w:t xml:space="preserve"> </w:t>
      </w:r>
      <w:r w:rsidRPr="009A5C74">
        <w:rPr>
          <w:szCs w:val="20"/>
        </w:rPr>
        <w:t>be</w:t>
      </w:r>
      <w:r w:rsidR="00D952EC" w:rsidRPr="009A5C74">
        <w:rPr>
          <w:szCs w:val="20"/>
        </w:rPr>
        <w:t xml:space="preserve"> </w:t>
      </w:r>
      <w:r w:rsidRPr="009A5C74">
        <w:rPr>
          <w:szCs w:val="20"/>
        </w:rPr>
        <w:t>presented</w:t>
      </w:r>
      <w:r w:rsidR="00D952EC" w:rsidRPr="009A5C74">
        <w:rPr>
          <w:szCs w:val="20"/>
        </w:rPr>
        <w:t xml:space="preserve"> </w:t>
      </w:r>
      <w:r w:rsidRPr="009A5C74">
        <w:rPr>
          <w:szCs w:val="20"/>
        </w:rPr>
        <w:t>in</w:t>
      </w:r>
      <w:r w:rsidR="00D952EC" w:rsidRPr="009A5C74">
        <w:rPr>
          <w:szCs w:val="20"/>
        </w:rPr>
        <w:t xml:space="preserve"> </w:t>
      </w:r>
      <w:r w:rsidRPr="009A5C74">
        <w:rPr>
          <w:szCs w:val="20"/>
        </w:rPr>
        <w:t>professional</w:t>
      </w:r>
      <w:r w:rsidR="00D952EC" w:rsidRPr="009A5C74">
        <w:rPr>
          <w:szCs w:val="20"/>
        </w:rPr>
        <w:t xml:space="preserve"> </w:t>
      </w:r>
      <w:r w:rsidRPr="009A5C74">
        <w:rPr>
          <w:szCs w:val="20"/>
        </w:rPr>
        <w:t>publications</w:t>
      </w:r>
      <w:r w:rsidR="00D952EC" w:rsidRPr="009A5C74">
        <w:rPr>
          <w:szCs w:val="20"/>
        </w:rPr>
        <w:t xml:space="preserve"> </w:t>
      </w:r>
      <w:r w:rsidRPr="009A5C74">
        <w:rPr>
          <w:szCs w:val="20"/>
        </w:rPr>
        <w:t>and</w:t>
      </w:r>
      <w:r w:rsidR="00D952EC" w:rsidRPr="009A5C74">
        <w:rPr>
          <w:szCs w:val="20"/>
        </w:rPr>
        <w:t xml:space="preserve"> </w:t>
      </w:r>
      <w:r w:rsidRPr="009A5C74">
        <w:rPr>
          <w:szCs w:val="20"/>
        </w:rPr>
        <w:t>in</w:t>
      </w:r>
      <w:r w:rsidR="00D952EC" w:rsidRPr="009A5C74">
        <w:rPr>
          <w:szCs w:val="20"/>
        </w:rPr>
        <w:t xml:space="preserve"> </w:t>
      </w:r>
      <w:r w:rsidRPr="009A5C74">
        <w:rPr>
          <w:szCs w:val="20"/>
        </w:rPr>
        <w:t>the</w:t>
      </w:r>
      <w:r w:rsidR="00D952EC" w:rsidRPr="009A5C74">
        <w:rPr>
          <w:szCs w:val="20"/>
        </w:rPr>
        <w:t xml:space="preserve"> </w:t>
      </w:r>
      <w:r w:rsidRPr="009A5C74">
        <w:rPr>
          <w:szCs w:val="20"/>
        </w:rPr>
        <w:t>media</w:t>
      </w:r>
      <w:r w:rsidR="00D952EC" w:rsidRPr="009A5C74">
        <w:rPr>
          <w:szCs w:val="20"/>
        </w:rPr>
        <w:t xml:space="preserve"> </w:t>
      </w:r>
      <w:r w:rsidRPr="009A5C74">
        <w:rPr>
          <w:szCs w:val="20"/>
        </w:rPr>
        <w:t>dealing</w:t>
      </w:r>
      <w:r w:rsidR="00D952EC" w:rsidRPr="009A5C74">
        <w:rPr>
          <w:szCs w:val="20"/>
        </w:rPr>
        <w:t xml:space="preserve"> </w:t>
      </w:r>
      <w:r w:rsidRPr="009A5C74">
        <w:rPr>
          <w:szCs w:val="20"/>
        </w:rPr>
        <w:t>with</w:t>
      </w:r>
      <w:r w:rsidR="00D952EC" w:rsidRPr="009A5C74">
        <w:rPr>
          <w:szCs w:val="20"/>
        </w:rPr>
        <w:t xml:space="preserve"> </w:t>
      </w:r>
      <w:r w:rsidRPr="009A5C74">
        <w:rPr>
          <w:szCs w:val="20"/>
        </w:rPr>
        <w:t>emergency</w:t>
      </w:r>
      <w:r w:rsidR="00D952EC" w:rsidRPr="009A5C74">
        <w:rPr>
          <w:szCs w:val="20"/>
        </w:rPr>
        <w:t xml:space="preserve"> </w:t>
      </w:r>
      <w:r w:rsidRPr="009A5C74">
        <w:rPr>
          <w:szCs w:val="20"/>
        </w:rPr>
        <w:t>management</w:t>
      </w:r>
      <w:r w:rsidR="00D952EC" w:rsidRPr="009A5C74">
        <w:rPr>
          <w:szCs w:val="20"/>
        </w:rPr>
        <w:t xml:space="preserve"> </w:t>
      </w:r>
      <w:r w:rsidRPr="009A5C74">
        <w:rPr>
          <w:szCs w:val="20"/>
        </w:rPr>
        <w:t>and</w:t>
      </w:r>
      <w:r w:rsidR="00D952EC" w:rsidRPr="009A5C74">
        <w:rPr>
          <w:szCs w:val="20"/>
        </w:rPr>
        <w:t xml:space="preserve"> </w:t>
      </w:r>
      <w:r w:rsidRPr="009A5C74">
        <w:rPr>
          <w:szCs w:val="20"/>
        </w:rPr>
        <w:t>civil</w:t>
      </w:r>
      <w:r w:rsidR="00D952EC" w:rsidRPr="009A5C74">
        <w:rPr>
          <w:szCs w:val="20"/>
        </w:rPr>
        <w:t xml:space="preserve"> </w:t>
      </w:r>
      <w:r w:rsidRPr="009A5C74">
        <w:rPr>
          <w:szCs w:val="20"/>
        </w:rPr>
        <w:t>protection</w:t>
      </w:r>
      <w:r w:rsidR="00D952EC" w:rsidRPr="009A5C74">
        <w:rPr>
          <w:szCs w:val="20"/>
        </w:rPr>
        <w:t xml:space="preserve"> </w:t>
      </w:r>
      <w:r w:rsidRPr="009A5C74">
        <w:rPr>
          <w:szCs w:val="20"/>
        </w:rPr>
        <w:t>issues,</w:t>
      </w:r>
      <w:r w:rsidR="00D952EC" w:rsidRPr="009A5C74">
        <w:rPr>
          <w:szCs w:val="20"/>
        </w:rPr>
        <w:t xml:space="preserve"> </w:t>
      </w:r>
      <w:r w:rsidRPr="009A5C74">
        <w:rPr>
          <w:szCs w:val="20"/>
        </w:rPr>
        <w:t>for</w:t>
      </w:r>
      <w:r w:rsidR="00D952EC" w:rsidRPr="009A5C74">
        <w:rPr>
          <w:szCs w:val="20"/>
        </w:rPr>
        <w:t xml:space="preserve"> </w:t>
      </w:r>
      <w:r w:rsidRPr="009A5C74">
        <w:rPr>
          <w:szCs w:val="20"/>
        </w:rPr>
        <w:t>further</w:t>
      </w:r>
      <w:r w:rsidR="00D952EC" w:rsidRPr="009A5C74">
        <w:rPr>
          <w:szCs w:val="20"/>
        </w:rPr>
        <w:t xml:space="preserve"> </w:t>
      </w:r>
      <w:r w:rsidRPr="009A5C74">
        <w:rPr>
          <w:szCs w:val="20"/>
        </w:rPr>
        <w:t>dissemination</w:t>
      </w:r>
      <w:r w:rsidR="00D952EC" w:rsidRPr="009A5C74">
        <w:rPr>
          <w:szCs w:val="20"/>
        </w:rPr>
        <w:t xml:space="preserve"> </w:t>
      </w:r>
      <w:r w:rsidRPr="009A5C74">
        <w:rPr>
          <w:szCs w:val="20"/>
        </w:rPr>
        <w:t>and</w:t>
      </w:r>
      <w:r w:rsidR="00D952EC" w:rsidRPr="009A5C74">
        <w:rPr>
          <w:szCs w:val="20"/>
        </w:rPr>
        <w:t xml:space="preserve"> </w:t>
      </w:r>
      <w:r w:rsidRPr="009A5C74">
        <w:rPr>
          <w:szCs w:val="20"/>
        </w:rPr>
        <w:t>replication.</w:t>
      </w:r>
      <w:r w:rsidR="00D952EC" w:rsidRPr="009A5C74">
        <w:rPr>
          <w:szCs w:val="20"/>
        </w:rPr>
        <w:t xml:space="preserve"> </w:t>
      </w:r>
    </w:p>
    <w:p w14:paraId="14A491E9" w14:textId="79BB9B5E" w:rsidR="006115D8" w:rsidRPr="009A5C74" w:rsidRDefault="006115D8" w:rsidP="00B92C7E">
      <w:pPr>
        <w:pStyle w:val="ListParagraph"/>
        <w:numPr>
          <w:ilvl w:val="0"/>
          <w:numId w:val="23"/>
        </w:numPr>
        <w:jc w:val="both"/>
        <w:rPr>
          <w:szCs w:val="20"/>
        </w:rPr>
      </w:pPr>
      <w:r w:rsidRPr="009A5C74">
        <w:rPr>
          <w:szCs w:val="20"/>
        </w:rPr>
        <w:t>Events</w:t>
      </w:r>
      <w:r w:rsidR="00D952EC" w:rsidRPr="009A5C74">
        <w:rPr>
          <w:szCs w:val="20"/>
        </w:rPr>
        <w:t xml:space="preserve"> </w:t>
      </w:r>
      <w:r w:rsidRPr="009A5C74">
        <w:rPr>
          <w:szCs w:val="20"/>
        </w:rPr>
        <w:t>planned</w:t>
      </w:r>
      <w:r w:rsidR="00D952EC" w:rsidRPr="009A5C74">
        <w:rPr>
          <w:szCs w:val="20"/>
        </w:rPr>
        <w:t xml:space="preserve"> </w:t>
      </w:r>
      <w:r w:rsidRPr="009A5C74">
        <w:rPr>
          <w:szCs w:val="20"/>
        </w:rPr>
        <w:t>by</w:t>
      </w:r>
      <w:r w:rsidR="00D952EC" w:rsidRPr="009A5C74">
        <w:rPr>
          <w:szCs w:val="20"/>
        </w:rPr>
        <w:t xml:space="preserve"> </w:t>
      </w:r>
      <w:r w:rsidRPr="009A5C74">
        <w:rPr>
          <w:szCs w:val="20"/>
        </w:rPr>
        <w:t>the</w:t>
      </w:r>
      <w:r w:rsidR="00D952EC" w:rsidRPr="009A5C74">
        <w:rPr>
          <w:szCs w:val="20"/>
        </w:rPr>
        <w:t xml:space="preserve"> </w:t>
      </w:r>
      <w:r w:rsidRPr="009A5C74">
        <w:rPr>
          <w:szCs w:val="20"/>
        </w:rPr>
        <w:t>project</w:t>
      </w:r>
      <w:r w:rsidR="00D952EC" w:rsidRPr="009A5C74">
        <w:rPr>
          <w:szCs w:val="20"/>
        </w:rPr>
        <w:t xml:space="preserve"> </w:t>
      </w:r>
      <w:r w:rsidRPr="009A5C74">
        <w:rPr>
          <w:szCs w:val="20"/>
        </w:rPr>
        <w:t>will</w:t>
      </w:r>
      <w:r w:rsidR="00D952EC" w:rsidRPr="009A5C74">
        <w:rPr>
          <w:szCs w:val="20"/>
        </w:rPr>
        <w:t xml:space="preserve"> </w:t>
      </w:r>
      <w:r w:rsidRPr="009A5C74">
        <w:rPr>
          <w:szCs w:val="20"/>
        </w:rPr>
        <w:t>be</w:t>
      </w:r>
      <w:r w:rsidR="00D952EC" w:rsidRPr="009A5C74">
        <w:rPr>
          <w:szCs w:val="20"/>
        </w:rPr>
        <w:t xml:space="preserve"> </w:t>
      </w:r>
      <w:r w:rsidRPr="009A5C74">
        <w:rPr>
          <w:szCs w:val="20"/>
        </w:rPr>
        <w:t>an</w:t>
      </w:r>
      <w:r w:rsidR="00D952EC" w:rsidRPr="009A5C74">
        <w:rPr>
          <w:szCs w:val="20"/>
        </w:rPr>
        <w:t xml:space="preserve"> </w:t>
      </w:r>
      <w:r w:rsidRPr="009A5C74">
        <w:rPr>
          <w:szCs w:val="20"/>
        </w:rPr>
        <w:t>opportunity</w:t>
      </w:r>
      <w:r w:rsidR="00D952EC" w:rsidRPr="009A5C74">
        <w:rPr>
          <w:szCs w:val="20"/>
        </w:rPr>
        <w:t xml:space="preserve"> </w:t>
      </w:r>
      <w:r w:rsidRPr="009A5C74">
        <w:rPr>
          <w:szCs w:val="20"/>
        </w:rPr>
        <w:t>for</w:t>
      </w:r>
      <w:r w:rsidR="00D952EC" w:rsidRPr="009A5C74">
        <w:rPr>
          <w:szCs w:val="20"/>
        </w:rPr>
        <w:t xml:space="preserve"> </w:t>
      </w:r>
      <w:r w:rsidRPr="009A5C74">
        <w:rPr>
          <w:szCs w:val="20"/>
        </w:rPr>
        <w:t>presentation</w:t>
      </w:r>
      <w:r w:rsidR="00D952EC" w:rsidRPr="009A5C74">
        <w:rPr>
          <w:szCs w:val="20"/>
        </w:rPr>
        <w:t xml:space="preserve"> </w:t>
      </w:r>
      <w:r w:rsidRPr="009A5C74">
        <w:rPr>
          <w:szCs w:val="20"/>
        </w:rPr>
        <w:t>of</w:t>
      </w:r>
      <w:r w:rsidR="00D952EC" w:rsidRPr="009A5C74">
        <w:rPr>
          <w:szCs w:val="20"/>
        </w:rPr>
        <w:t xml:space="preserve"> </w:t>
      </w:r>
      <w:r w:rsidRPr="009A5C74">
        <w:rPr>
          <w:szCs w:val="20"/>
        </w:rPr>
        <w:t>results</w:t>
      </w:r>
      <w:r w:rsidR="00D952EC" w:rsidRPr="009A5C74">
        <w:rPr>
          <w:szCs w:val="20"/>
        </w:rPr>
        <w:t xml:space="preserve"> </w:t>
      </w:r>
      <w:r w:rsidRPr="009A5C74">
        <w:rPr>
          <w:szCs w:val="20"/>
        </w:rPr>
        <w:t>to</w:t>
      </w:r>
      <w:r w:rsidR="00D952EC" w:rsidRPr="009A5C74">
        <w:rPr>
          <w:szCs w:val="20"/>
        </w:rPr>
        <w:t xml:space="preserve"> </w:t>
      </w:r>
      <w:r w:rsidR="00156A1A" w:rsidRPr="004B5F6F">
        <w:rPr>
          <w:szCs w:val="20"/>
        </w:rPr>
        <w:t xml:space="preserve">an </w:t>
      </w:r>
      <w:r w:rsidRPr="009A5C74">
        <w:rPr>
          <w:szCs w:val="20"/>
        </w:rPr>
        <w:t>extended</w:t>
      </w:r>
      <w:r w:rsidR="00D952EC" w:rsidRPr="009A5C74">
        <w:rPr>
          <w:szCs w:val="20"/>
        </w:rPr>
        <w:t xml:space="preserve"> </w:t>
      </w:r>
      <w:r w:rsidRPr="009A5C74">
        <w:rPr>
          <w:szCs w:val="20"/>
        </w:rPr>
        <w:t>audience.</w:t>
      </w:r>
      <w:r w:rsidR="00D952EC" w:rsidRPr="009A5C74">
        <w:rPr>
          <w:szCs w:val="20"/>
        </w:rPr>
        <w:t xml:space="preserve"> </w:t>
      </w:r>
    </w:p>
    <w:p w14:paraId="087E5B02" w14:textId="7407FC5B" w:rsidR="006115D8" w:rsidRPr="009A5C74" w:rsidRDefault="006115D8" w:rsidP="00B92C7E">
      <w:pPr>
        <w:pStyle w:val="ListParagraph"/>
        <w:numPr>
          <w:ilvl w:val="0"/>
          <w:numId w:val="23"/>
        </w:numPr>
        <w:jc w:val="both"/>
        <w:rPr>
          <w:szCs w:val="20"/>
        </w:rPr>
      </w:pPr>
      <w:r w:rsidRPr="009A5C74">
        <w:rPr>
          <w:szCs w:val="20"/>
        </w:rPr>
        <w:t>Direct</w:t>
      </w:r>
      <w:r w:rsidR="00D952EC" w:rsidRPr="009A5C74">
        <w:rPr>
          <w:szCs w:val="20"/>
        </w:rPr>
        <w:t xml:space="preserve"> </w:t>
      </w:r>
      <w:r w:rsidRPr="009A5C74">
        <w:rPr>
          <w:szCs w:val="20"/>
        </w:rPr>
        <w:t>contacts.</w:t>
      </w:r>
      <w:r w:rsidR="00D952EC" w:rsidRPr="009A5C74">
        <w:rPr>
          <w:szCs w:val="20"/>
        </w:rPr>
        <w:t xml:space="preserve"> </w:t>
      </w:r>
      <w:r w:rsidR="00156A1A" w:rsidRPr="004B5F6F">
        <w:rPr>
          <w:szCs w:val="20"/>
        </w:rPr>
        <w:t xml:space="preserve">The </w:t>
      </w:r>
      <w:r w:rsidRPr="009A5C74">
        <w:rPr>
          <w:szCs w:val="20"/>
        </w:rPr>
        <w:t>UNDP/WHO</w:t>
      </w:r>
      <w:r w:rsidR="00D952EC" w:rsidRPr="009A5C74">
        <w:rPr>
          <w:szCs w:val="20"/>
        </w:rPr>
        <w:t xml:space="preserve"> </w:t>
      </w:r>
      <w:r w:rsidRPr="009A5C74">
        <w:rPr>
          <w:szCs w:val="20"/>
        </w:rPr>
        <w:t>will</w:t>
      </w:r>
      <w:r w:rsidR="00D952EC" w:rsidRPr="009A5C74">
        <w:rPr>
          <w:szCs w:val="20"/>
        </w:rPr>
        <w:t xml:space="preserve"> </w:t>
      </w:r>
      <w:r w:rsidRPr="009A5C74">
        <w:rPr>
          <w:szCs w:val="20"/>
        </w:rPr>
        <w:t>be</w:t>
      </w:r>
      <w:r w:rsidR="00D952EC" w:rsidRPr="009A5C74">
        <w:rPr>
          <w:szCs w:val="20"/>
        </w:rPr>
        <w:t xml:space="preserve"> </w:t>
      </w:r>
      <w:r w:rsidRPr="009A5C74">
        <w:rPr>
          <w:szCs w:val="20"/>
        </w:rPr>
        <w:t>available</w:t>
      </w:r>
      <w:r w:rsidR="00D952EC" w:rsidRPr="009A5C74">
        <w:rPr>
          <w:szCs w:val="20"/>
        </w:rPr>
        <w:t xml:space="preserve"> </w:t>
      </w:r>
      <w:r w:rsidRPr="009A5C74">
        <w:rPr>
          <w:szCs w:val="20"/>
        </w:rPr>
        <w:t>throughout</w:t>
      </w:r>
      <w:r w:rsidR="00D952EC" w:rsidRPr="009A5C74">
        <w:rPr>
          <w:szCs w:val="20"/>
        </w:rPr>
        <w:t xml:space="preserve"> </w:t>
      </w:r>
      <w:r w:rsidRPr="009A5C74">
        <w:rPr>
          <w:szCs w:val="20"/>
        </w:rPr>
        <w:t>the</w:t>
      </w:r>
      <w:r w:rsidR="00D952EC" w:rsidRPr="009A5C74">
        <w:rPr>
          <w:szCs w:val="20"/>
        </w:rPr>
        <w:t xml:space="preserve"> </w:t>
      </w:r>
      <w:r w:rsidRPr="009A5C74">
        <w:rPr>
          <w:szCs w:val="20"/>
        </w:rPr>
        <w:t>duration</w:t>
      </w:r>
      <w:r w:rsidR="00D952EC" w:rsidRPr="009A5C74">
        <w:rPr>
          <w:szCs w:val="20"/>
        </w:rPr>
        <w:t xml:space="preserve"> </w:t>
      </w:r>
      <w:r w:rsidRPr="009A5C74">
        <w:rPr>
          <w:szCs w:val="20"/>
        </w:rPr>
        <w:t>of</w:t>
      </w:r>
      <w:r w:rsidR="00D952EC" w:rsidRPr="009A5C74">
        <w:rPr>
          <w:szCs w:val="20"/>
        </w:rPr>
        <w:t xml:space="preserve"> </w:t>
      </w:r>
      <w:r w:rsidRPr="009A5C74">
        <w:rPr>
          <w:szCs w:val="20"/>
        </w:rPr>
        <w:t>the</w:t>
      </w:r>
      <w:r w:rsidR="00D952EC" w:rsidRPr="009A5C74">
        <w:rPr>
          <w:szCs w:val="20"/>
        </w:rPr>
        <w:t xml:space="preserve"> </w:t>
      </w:r>
      <w:r w:rsidRPr="009A5C74">
        <w:rPr>
          <w:szCs w:val="20"/>
        </w:rPr>
        <w:t>project</w:t>
      </w:r>
      <w:r w:rsidR="00D952EC" w:rsidRPr="009A5C74">
        <w:rPr>
          <w:szCs w:val="20"/>
        </w:rPr>
        <w:t xml:space="preserve"> </w:t>
      </w:r>
      <w:r w:rsidRPr="009A5C74">
        <w:rPr>
          <w:szCs w:val="20"/>
        </w:rPr>
        <w:t>for</w:t>
      </w:r>
      <w:r w:rsidR="00D952EC" w:rsidRPr="009A5C74">
        <w:rPr>
          <w:szCs w:val="20"/>
        </w:rPr>
        <w:t xml:space="preserve"> </w:t>
      </w:r>
      <w:r w:rsidRPr="009A5C74">
        <w:rPr>
          <w:szCs w:val="20"/>
        </w:rPr>
        <w:t>presentation</w:t>
      </w:r>
      <w:r w:rsidR="00D952EC" w:rsidRPr="009A5C74">
        <w:rPr>
          <w:szCs w:val="20"/>
        </w:rPr>
        <w:t xml:space="preserve"> </w:t>
      </w:r>
      <w:r w:rsidRPr="009A5C74">
        <w:rPr>
          <w:szCs w:val="20"/>
        </w:rPr>
        <w:t>of</w:t>
      </w:r>
      <w:r w:rsidR="00D952EC" w:rsidRPr="009A5C74">
        <w:rPr>
          <w:szCs w:val="20"/>
        </w:rPr>
        <w:t xml:space="preserve"> </w:t>
      </w:r>
      <w:r w:rsidRPr="009A5C74">
        <w:rPr>
          <w:szCs w:val="20"/>
        </w:rPr>
        <w:t>lessons</w:t>
      </w:r>
      <w:r w:rsidR="00D952EC" w:rsidRPr="009A5C74">
        <w:rPr>
          <w:szCs w:val="20"/>
        </w:rPr>
        <w:t xml:space="preserve"> </w:t>
      </w:r>
      <w:r w:rsidRPr="009A5C74">
        <w:rPr>
          <w:szCs w:val="20"/>
        </w:rPr>
        <w:t>and</w:t>
      </w:r>
      <w:r w:rsidR="00D952EC" w:rsidRPr="009A5C74">
        <w:rPr>
          <w:szCs w:val="20"/>
        </w:rPr>
        <w:t xml:space="preserve"> </w:t>
      </w:r>
      <w:r w:rsidRPr="009A5C74">
        <w:rPr>
          <w:szCs w:val="20"/>
        </w:rPr>
        <w:t>experiences</w:t>
      </w:r>
      <w:r w:rsidR="00D952EC" w:rsidRPr="009A5C74">
        <w:rPr>
          <w:szCs w:val="20"/>
        </w:rPr>
        <w:t xml:space="preserve"> </w:t>
      </w:r>
      <w:r w:rsidRPr="009A5C74">
        <w:rPr>
          <w:szCs w:val="20"/>
        </w:rPr>
        <w:t>to</w:t>
      </w:r>
      <w:r w:rsidR="00D952EC" w:rsidRPr="009A5C74">
        <w:rPr>
          <w:szCs w:val="20"/>
        </w:rPr>
        <w:t xml:space="preserve"> </w:t>
      </w:r>
      <w:r w:rsidRPr="009A5C74">
        <w:rPr>
          <w:szCs w:val="20"/>
        </w:rPr>
        <w:t>other</w:t>
      </w:r>
      <w:r w:rsidR="00D952EC" w:rsidRPr="009A5C74">
        <w:rPr>
          <w:szCs w:val="20"/>
        </w:rPr>
        <w:t xml:space="preserve"> </w:t>
      </w:r>
      <w:r w:rsidRPr="009A5C74">
        <w:rPr>
          <w:szCs w:val="20"/>
        </w:rPr>
        <w:t>interested</w:t>
      </w:r>
      <w:r w:rsidR="00D952EC" w:rsidRPr="009A5C74">
        <w:rPr>
          <w:szCs w:val="20"/>
        </w:rPr>
        <w:t xml:space="preserve"> </w:t>
      </w:r>
      <w:r w:rsidRPr="009A5C74">
        <w:rPr>
          <w:szCs w:val="20"/>
        </w:rPr>
        <w:t>parties,</w:t>
      </w:r>
      <w:r w:rsidR="00D952EC" w:rsidRPr="009A5C74">
        <w:rPr>
          <w:szCs w:val="20"/>
        </w:rPr>
        <w:t xml:space="preserve"> </w:t>
      </w:r>
      <w:r w:rsidRPr="009A5C74">
        <w:rPr>
          <w:szCs w:val="20"/>
        </w:rPr>
        <w:t>policy</w:t>
      </w:r>
      <w:r w:rsidR="00D952EC" w:rsidRPr="009A5C74">
        <w:rPr>
          <w:szCs w:val="20"/>
        </w:rPr>
        <w:t xml:space="preserve"> </w:t>
      </w:r>
      <w:r w:rsidRPr="009A5C74">
        <w:rPr>
          <w:szCs w:val="20"/>
        </w:rPr>
        <w:t>makers,</w:t>
      </w:r>
      <w:r w:rsidR="00D952EC" w:rsidRPr="009A5C74">
        <w:rPr>
          <w:szCs w:val="20"/>
        </w:rPr>
        <w:t xml:space="preserve"> </w:t>
      </w:r>
      <w:r w:rsidRPr="009A5C74">
        <w:rPr>
          <w:szCs w:val="20"/>
        </w:rPr>
        <w:t>etc.</w:t>
      </w:r>
      <w:r w:rsidR="00D952EC" w:rsidRPr="009A5C74">
        <w:rPr>
          <w:szCs w:val="20"/>
        </w:rPr>
        <w:t xml:space="preserve"> </w:t>
      </w:r>
    </w:p>
    <w:p w14:paraId="37E41C09" w14:textId="049F3AE2" w:rsidR="006115D8" w:rsidRPr="009A5C74" w:rsidRDefault="006115D8" w:rsidP="00B45F13">
      <w:pPr>
        <w:pStyle w:val="Heading3"/>
        <w:jc w:val="both"/>
        <w:rPr>
          <w:b w:val="0"/>
        </w:rPr>
      </w:pPr>
      <w:bookmarkStart w:id="140" w:name="_Toc115253430"/>
      <w:bookmarkStart w:id="141" w:name="_Toc120799636"/>
      <w:r w:rsidRPr="009A5C74">
        <w:t>Assumptions,</w:t>
      </w:r>
      <w:r w:rsidR="00D952EC" w:rsidRPr="009A5C74">
        <w:t xml:space="preserve"> </w:t>
      </w:r>
      <w:r w:rsidRPr="009A5C74">
        <w:t>preconditions,</w:t>
      </w:r>
      <w:r w:rsidR="00D952EC" w:rsidRPr="009A5C74">
        <w:t xml:space="preserve"> </w:t>
      </w:r>
      <w:r w:rsidRPr="009A5C74">
        <w:t>risk</w:t>
      </w:r>
      <w:r w:rsidR="00D952EC" w:rsidRPr="009A5C74">
        <w:t xml:space="preserve"> </w:t>
      </w:r>
      <w:r w:rsidRPr="009A5C74">
        <w:t>analysis</w:t>
      </w:r>
      <w:r w:rsidR="00D952EC" w:rsidRPr="009A5C74">
        <w:t xml:space="preserve"> </w:t>
      </w:r>
      <w:r w:rsidRPr="009A5C74">
        <w:t>and</w:t>
      </w:r>
      <w:r w:rsidR="00D952EC" w:rsidRPr="009A5C74">
        <w:t xml:space="preserve"> </w:t>
      </w:r>
      <w:r w:rsidRPr="009A5C74">
        <w:t>contingency</w:t>
      </w:r>
      <w:r w:rsidR="00D952EC" w:rsidRPr="009A5C74">
        <w:t xml:space="preserve"> </w:t>
      </w:r>
      <w:r w:rsidRPr="009A5C74">
        <w:t>plan:</w:t>
      </w:r>
      <w:bookmarkEnd w:id="140"/>
      <w:bookmarkEnd w:id="141"/>
    </w:p>
    <w:p w14:paraId="45145644" w14:textId="1AC66088" w:rsidR="006115D8" w:rsidRPr="009A5C74" w:rsidRDefault="006115D8" w:rsidP="00B45F13">
      <w:pPr>
        <w:jc w:val="both"/>
        <w:rPr>
          <w:szCs w:val="20"/>
          <w:lang w:val="en-US"/>
        </w:rPr>
      </w:pPr>
      <w:r w:rsidRPr="009A5C74">
        <w:rPr>
          <w:szCs w:val="20"/>
          <w:lang w:val="en-US"/>
        </w:rPr>
        <w:t>The</w:t>
      </w:r>
      <w:r w:rsidR="00D952EC" w:rsidRPr="009A5C74">
        <w:rPr>
          <w:szCs w:val="20"/>
          <w:lang w:val="en-US"/>
        </w:rPr>
        <w:t xml:space="preserve"> </w:t>
      </w:r>
      <w:r w:rsidRPr="009A5C74">
        <w:rPr>
          <w:szCs w:val="20"/>
          <w:lang w:val="en-US"/>
        </w:rPr>
        <w:t>following</w:t>
      </w:r>
      <w:r w:rsidR="00D952EC" w:rsidRPr="009A5C74">
        <w:rPr>
          <w:szCs w:val="20"/>
          <w:lang w:val="en-US"/>
        </w:rPr>
        <w:t xml:space="preserve"> </w:t>
      </w:r>
      <w:r w:rsidRPr="009A5C74">
        <w:rPr>
          <w:szCs w:val="20"/>
          <w:lang w:val="en-US"/>
        </w:rPr>
        <w:t>assumptions</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preconditions</w:t>
      </w:r>
      <w:r w:rsidR="00D952EC" w:rsidRPr="009A5C74">
        <w:rPr>
          <w:szCs w:val="20"/>
          <w:lang w:val="en-US"/>
        </w:rPr>
        <w:t xml:space="preserve"> </w:t>
      </w:r>
      <w:r w:rsidRPr="009A5C74">
        <w:rPr>
          <w:szCs w:val="20"/>
          <w:lang w:val="en-US"/>
        </w:rPr>
        <w:t>need</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be</w:t>
      </w:r>
      <w:r w:rsidR="00D952EC" w:rsidRPr="009A5C74">
        <w:rPr>
          <w:szCs w:val="20"/>
          <w:lang w:val="en-US"/>
        </w:rPr>
        <w:t xml:space="preserve"> </w:t>
      </w:r>
      <w:r w:rsidRPr="009A5C74">
        <w:rPr>
          <w:szCs w:val="20"/>
          <w:lang w:val="en-US"/>
        </w:rPr>
        <w:t>fulfilled</w:t>
      </w:r>
      <w:r w:rsidR="00D952EC" w:rsidRPr="009A5C74">
        <w:rPr>
          <w:szCs w:val="20"/>
          <w:lang w:val="en-US"/>
        </w:rPr>
        <w:t xml:space="preserve"> </w:t>
      </w:r>
      <w:r w:rsidRPr="009A5C74">
        <w:rPr>
          <w:szCs w:val="20"/>
          <w:lang w:val="en-US"/>
        </w:rPr>
        <w:t>for</w:t>
      </w:r>
      <w:r w:rsidR="00D952EC" w:rsidRPr="009A5C74">
        <w:rPr>
          <w:szCs w:val="20"/>
          <w:lang w:val="en-US"/>
        </w:rPr>
        <w:t xml:space="preserve"> </w:t>
      </w:r>
      <w:r w:rsidRPr="009A5C74">
        <w:rPr>
          <w:szCs w:val="20"/>
          <w:lang w:val="en-US"/>
        </w:rPr>
        <w:t>efficient</w:t>
      </w:r>
      <w:r w:rsidR="00D952EC" w:rsidRPr="009A5C74">
        <w:rPr>
          <w:szCs w:val="20"/>
          <w:lang w:val="en-US"/>
        </w:rPr>
        <w:t xml:space="preserve"> </w:t>
      </w:r>
      <w:r w:rsidRPr="009A5C74">
        <w:rPr>
          <w:szCs w:val="20"/>
          <w:lang w:val="en-US"/>
        </w:rPr>
        <w:t>implementation</w:t>
      </w:r>
      <w:r w:rsidR="00D952EC" w:rsidRPr="009A5C74">
        <w:rPr>
          <w:szCs w:val="20"/>
          <w:lang w:val="en-US"/>
        </w:rPr>
        <w:t xml:space="preserve"> </w:t>
      </w:r>
      <w:r w:rsidRPr="009A5C74">
        <w:rPr>
          <w:szCs w:val="20"/>
          <w:lang w:val="en-US"/>
        </w:rPr>
        <w:t>of</w:t>
      </w:r>
      <w:r w:rsidR="00D952EC" w:rsidRPr="009A5C74">
        <w:rPr>
          <w:szCs w:val="20"/>
          <w:lang w:val="en-US"/>
        </w:rPr>
        <w:t xml:space="preserve"> </w:t>
      </w:r>
      <w:r w:rsidRPr="009A5C74">
        <w:rPr>
          <w:szCs w:val="20"/>
          <w:lang w:val="en-US"/>
        </w:rPr>
        <w:t>this</w:t>
      </w:r>
      <w:r w:rsidR="00D952EC" w:rsidRPr="009A5C74">
        <w:rPr>
          <w:szCs w:val="20"/>
          <w:lang w:val="en-US"/>
        </w:rPr>
        <w:t xml:space="preserve"> </w:t>
      </w:r>
      <w:r w:rsidRPr="009A5C74">
        <w:rPr>
          <w:szCs w:val="20"/>
          <w:lang w:val="en-US"/>
        </w:rPr>
        <w:t>action:</w:t>
      </w:r>
    </w:p>
    <w:p w14:paraId="383E561B" w14:textId="35995C0B" w:rsidR="006115D8" w:rsidRPr="009A5C74" w:rsidRDefault="006115D8" w:rsidP="00B45F13">
      <w:pPr>
        <w:jc w:val="both"/>
        <w:rPr>
          <w:szCs w:val="20"/>
          <w:lang w:val="en-US"/>
        </w:rPr>
      </w:pPr>
      <w:r w:rsidRPr="009A5C74">
        <w:rPr>
          <w:b/>
          <w:szCs w:val="20"/>
          <w:lang w:val="en-US"/>
        </w:rPr>
        <w:t>Full</w:t>
      </w:r>
      <w:r w:rsidR="00D952EC" w:rsidRPr="009A5C74">
        <w:rPr>
          <w:b/>
          <w:szCs w:val="20"/>
          <w:lang w:val="en-US"/>
        </w:rPr>
        <w:t xml:space="preserve"> </w:t>
      </w:r>
      <w:r w:rsidRPr="009A5C74">
        <w:rPr>
          <w:b/>
          <w:szCs w:val="20"/>
          <w:lang w:val="en-US"/>
        </w:rPr>
        <w:t>commitment</w:t>
      </w:r>
      <w:r w:rsidR="00D952EC" w:rsidRPr="009A5C74">
        <w:rPr>
          <w:b/>
          <w:szCs w:val="20"/>
          <w:lang w:val="en-US"/>
        </w:rPr>
        <w:t xml:space="preserve"> </w:t>
      </w:r>
      <w:r w:rsidRPr="009A5C74">
        <w:rPr>
          <w:b/>
          <w:szCs w:val="20"/>
          <w:lang w:val="en-US"/>
        </w:rPr>
        <w:t>to</w:t>
      </w:r>
      <w:r w:rsidR="00D952EC" w:rsidRPr="009A5C74">
        <w:rPr>
          <w:b/>
          <w:szCs w:val="20"/>
          <w:lang w:val="en-US"/>
        </w:rPr>
        <w:t xml:space="preserve"> </w:t>
      </w:r>
      <w:r w:rsidRPr="009A5C74">
        <w:rPr>
          <w:b/>
          <w:szCs w:val="20"/>
          <w:lang w:val="en-US"/>
        </w:rPr>
        <w:t>action’s</w:t>
      </w:r>
      <w:r w:rsidR="00D952EC" w:rsidRPr="009A5C74">
        <w:rPr>
          <w:b/>
          <w:szCs w:val="20"/>
          <w:lang w:val="en-US"/>
        </w:rPr>
        <w:t xml:space="preserve"> </w:t>
      </w:r>
      <w:r w:rsidRPr="009A5C74">
        <w:rPr>
          <w:b/>
          <w:szCs w:val="20"/>
          <w:lang w:val="en-US"/>
        </w:rPr>
        <w:t>objectives</w:t>
      </w:r>
      <w:r w:rsidR="00D952EC" w:rsidRPr="009A5C74">
        <w:rPr>
          <w:b/>
          <w:szCs w:val="20"/>
          <w:lang w:val="en-US"/>
        </w:rPr>
        <w:t xml:space="preserve"> </w:t>
      </w:r>
      <w:r w:rsidRPr="009A5C74">
        <w:rPr>
          <w:b/>
          <w:szCs w:val="20"/>
          <w:lang w:val="en-US"/>
        </w:rPr>
        <w:t>from</w:t>
      </w:r>
      <w:r w:rsidR="00D952EC" w:rsidRPr="009A5C74">
        <w:rPr>
          <w:b/>
          <w:szCs w:val="20"/>
          <w:lang w:val="en-US"/>
        </w:rPr>
        <w:t xml:space="preserve"> </w:t>
      </w:r>
      <w:r w:rsidRPr="009A5C74">
        <w:rPr>
          <w:b/>
          <w:szCs w:val="20"/>
          <w:lang w:val="en-US"/>
        </w:rPr>
        <w:t>the</w:t>
      </w:r>
      <w:r w:rsidR="00D952EC" w:rsidRPr="009A5C74">
        <w:rPr>
          <w:b/>
          <w:szCs w:val="20"/>
          <w:lang w:val="en-US"/>
        </w:rPr>
        <w:t xml:space="preserve"> </w:t>
      </w:r>
      <w:r w:rsidRPr="009A5C74">
        <w:rPr>
          <w:b/>
          <w:szCs w:val="20"/>
          <w:lang w:val="en-US"/>
        </w:rPr>
        <w:t>participating</w:t>
      </w:r>
      <w:r w:rsidR="00D952EC" w:rsidRPr="009A5C74">
        <w:rPr>
          <w:b/>
          <w:szCs w:val="20"/>
          <w:lang w:val="en-US"/>
        </w:rPr>
        <w:t xml:space="preserve"> </w:t>
      </w:r>
      <w:r w:rsidRPr="009A5C74">
        <w:rPr>
          <w:b/>
          <w:szCs w:val="20"/>
          <w:lang w:val="en-US"/>
        </w:rPr>
        <w:t>national</w:t>
      </w:r>
      <w:r w:rsidR="00D952EC" w:rsidRPr="009A5C74">
        <w:rPr>
          <w:b/>
          <w:szCs w:val="20"/>
          <w:lang w:val="en-US"/>
        </w:rPr>
        <w:t xml:space="preserve"> </w:t>
      </w:r>
      <w:r w:rsidRPr="009A5C74">
        <w:rPr>
          <w:b/>
          <w:szCs w:val="20"/>
          <w:lang w:val="en-US"/>
        </w:rPr>
        <w:t>and</w:t>
      </w:r>
      <w:r w:rsidR="00D952EC" w:rsidRPr="009A5C74">
        <w:rPr>
          <w:b/>
          <w:szCs w:val="20"/>
          <w:lang w:val="en-US"/>
        </w:rPr>
        <w:t xml:space="preserve"> </w:t>
      </w:r>
      <w:r w:rsidRPr="009A5C74">
        <w:rPr>
          <w:b/>
          <w:szCs w:val="20"/>
          <w:lang w:val="en-US"/>
        </w:rPr>
        <w:t>local</w:t>
      </w:r>
      <w:r w:rsidR="00D952EC" w:rsidRPr="009A5C74">
        <w:rPr>
          <w:b/>
          <w:szCs w:val="20"/>
          <w:lang w:val="en-US"/>
        </w:rPr>
        <w:t xml:space="preserve"> </w:t>
      </w:r>
      <w:r w:rsidRPr="009A5C74">
        <w:rPr>
          <w:b/>
          <w:szCs w:val="20"/>
          <w:lang w:val="en-US"/>
        </w:rPr>
        <w:t>institutions</w:t>
      </w:r>
      <w:r w:rsidR="00D952EC" w:rsidRPr="009A5C74">
        <w:rPr>
          <w:b/>
          <w:szCs w:val="20"/>
          <w:lang w:val="en-US"/>
        </w:rPr>
        <w:t xml:space="preserve"> </w:t>
      </w:r>
      <w:r w:rsidRPr="009A5C74">
        <w:rPr>
          <w:b/>
          <w:szCs w:val="20"/>
          <w:lang w:val="en-US"/>
        </w:rPr>
        <w:t>and</w:t>
      </w:r>
      <w:r w:rsidR="00D952EC" w:rsidRPr="009A5C74">
        <w:rPr>
          <w:b/>
          <w:szCs w:val="20"/>
          <w:lang w:val="en-US"/>
        </w:rPr>
        <w:t xml:space="preserve"> </w:t>
      </w:r>
      <w:r w:rsidR="00286312" w:rsidRPr="009A5C74">
        <w:rPr>
          <w:b/>
          <w:szCs w:val="20"/>
          <w:lang w:val="en-US"/>
        </w:rPr>
        <w:t>organizations</w:t>
      </w:r>
      <w:r w:rsidRPr="009A5C74">
        <w:rPr>
          <w:b/>
          <w:szCs w:val="20"/>
          <w:lang w:val="en-US"/>
        </w:rPr>
        <w:t>.</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participating</w:t>
      </w:r>
      <w:r w:rsidR="00D952EC" w:rsidRPr="009A5C74">
        <w:rPr>
          <w:szCs w:val="20"/>
          <w:lang w:val="en-US"/>
        </w:rPr>
        <w:t xml:space="preserve"> </w:t>
      </w:r>
      <w:r w:rsidRPr="009A5C74">
        <w:rPr>
          <w:szCs w:val="20"/>
          <w:lang w:val="en-US"/>
        </w:rPr>
        <w:t>national</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local</w:t>
      </w:r>
      <w:r w:rsidR="00D952EC" w:rsidRPr="009A5C74">
        <w:rPr>
          <w:szCs w:val="20"/>
          <w:lang w:val="en-US"/>
        </w:rPr>
        <w:t xml:space="preserve"> </w:t>
      </w:r>
      <w:r w:rsidRPr="009A5C74">
        <w:rPr>
          <w:szCs w:val="20"/>
          <w:lang w:val="en-US"/>
        </w:rPr>
        <w:t>institutions</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0071099E" w:rsidRPr="009A5C74">
        <w:rPr>
          <w:szCs w:val="20"/>
          <w:lang w:val="en-US"/>
        </w:rPr>
        <w:t>organizations</w:t>
      </w:r>
      <w:r w:rsidR="00D952EC" w:rsidRPr="009A5C74">
        <w:rPr>
          <w:szCs w:val="20"/>
          <w:lang w:val="en-US"/>
        </w:rPr>
        <w:t xml:space="preserve"> </w:t>
      </w:r>
      <w:r w:rsidRPr="009A5C74">
        <w:rPr>
          <w:szCs w:val="20"/>
          <w:lang w:val="en-US"/>
        </w:rPr>
        <w:t>are</w:t>
      </w:r>
      <w:r w:rsidR="00D952EC" w:rsidRPr="009A5C74">
        <w:rPr>
          <w:szCs w:val="20"/>
          <w:lang w:val="en-US"/>
        </w:rPr>
        <w:t xml:space="preserve"> </w:t>
      </w:r>
      <w:r w:rsidRPr="009A5C74">
        <w:rPr>
          <w:szCs w:val="20"/>
          <w:lang w:val="en-US"/>
        </w:rPr>
        <w:t>expected</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fully</w:t>
      </w:r>
      <w:r w:rsidR="00D952EC" w:rsidRPr="009A5C74">
        <w:rPr>
          <w:szCs w:val="20"/>
          <w:lang w:val="en-US"/>
        </w:rPr>
        <w:t xml:space="preserve"> </w:t>
      </w:r>
      <w:r w:rsidRPr="009A5C74">
        <w:rPr>
          <w:szCs w:val="20"/>
          <w:lang w:val="en-US"/>
        </w:rPr>
        <w:t>support</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UNDP/WHO</w:t>
      </w:r>
      <w:r w:rsidR="00D952EC" w:rsidRPr="009A5C74">
        <w:rPr>
          <w:szCs w:val="20"/>
          <w:lang w:val="en-US"/>
        </w:rPr>
        <w:t xml:space="preserve"> </w:t>
      </w:r>
      <w:r w:rsidRPr="009A5C74">
        <w:rPr>
          <w:szCs w:val="20"/>
          <w:lang w:val="en-US"/>
        </w:rPr>
        <w:t>efforts.</w:t>
      </w:r>
      <w:r w:rsidR="00D952EC" w:rsidRPr="009A5C74">
        <w:rPr>
          <w:szCs w:val="20"/>
          <w:lang w:val="en-US"/>
        </w:rPr>
        <w:t xml:space="preserve"> </w:t>
      </w:r>
      <w:r w:rsidRPr="009A5C74">
        <w:rPr>
          <w:szCs w:val="20"/>
          <w:lang w:val="en-US"/>
        </w:rPr>
        <w:t>They</w:t>
      </w:r>
      <w:r w:rsidR="00D952EC" w:rsidRPr="009A5C74">
        <w:rPr>
          <w:szCs w:val="20"/>
          <w:lang w:val="en-US"/>
        </w:rPr>
        <w:t xml:space="preserve"> </w:t>
      </w:r>
      <w:r w:rsidRPr="009A5C74">
        <w:rPr>
          <w:szCs w:val="20"/>
          <w:lang w:val="en-US"/>
        </w:rPr>
        <w:t>are</w:t>
      </w:r>
      <w:r w:rsidR="00D952EC" w:rsidRPr="009A5C74">
        <w:rPr>
          <w:szCs w:val="20"/>
          <w:lang w:val="en-US"/>
        </w:rPr>
        <w:t xml:space="preserve"> </w:t>
      </w:r>
      <w:r w:rsidRPr="009A5C74">
        <w:rPr>
          <w:szCs w:val="20"/>
          <w:lang w:val="en-US"/>
        </w:rPr>
        <w:t>expected</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be</w:t>
      </w:r>
      <w:r w:rsidR="00D952EC" w:rsidRPr="009A5C74">
        <w:rPr>
          <w:szCs w:val="20"/>
          <w:lang w:val="en-US"/>
        </w:rPr>
        <w:t xml:space="preserve"> </w:t>
      </w:r>
      <w:r w:rsidRPr="009A5C74">
        <w:rPr>
          <w:szCs w:val="20"/>
          <w:lang w:val="en-US"/>
        </w:rPr>
        <w:t>committed</w:t>
      </w:r>
      <w:r w:rsidR="00D952EC" w:rsidRPr="009A5C74">
        <w:rPr>
          <w:szCs w:val="20"/>
          <w:lang w:val="en-US"/>
        </w:rPr>
        <w:t xml:space="preserve"> </w:t>
      </w:r>
      <w:r w:rsidRPr="009A5C74">
        <w:rPr>
          <w:szCs w:val="20"/>
          <w:lang w:val="en-US"/>
        </w:rPr>
        <w:t>in</w:t>
      </w:r>
      <w:r w:rsidR="00D952EC" w:rsidRPr="009A5C74">
        <w:rPr>
          <w:szCs w:val="20"/>
          <w:lang w:val="en-US"/>
        </w:rPr>
        <w:t xml:space="preserve"> </w:t>
      </w:r>
      <w:r w:rsidRPr="009A5C74">
        <w:rPr>
          <w:szCs w:val="20"/>
          <w:lang w:val="en-US"/>
        </w:rPr>
        <w:t>training</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capacity</w:t>
      </w:r>
      <w:r w:rsidR="00D952EC" w:rsidRPr="009A5C74">
        <w:rPr>
          <w:szCs w:val="20"/>
          <w:lang w:val="en-US"/>
        </w:rPr>
        <w:t xml:space="preserve"> </w:t>
      </w:r>
      <w:r w:rsidRPr="009A5C74">
        <w:rPr>
          <w:szCs w:val="20"/>
          <w:lang w:val="en-US"/>
        </w:rPr>
        <w:t>building</w:t>
      </w:r>
      <w:r w:rsidR="00D952EC" w:rsidRPr="009A5C74">
        <w:rPr>
          <w:szCs w:val="20"/>
          <w:lang w:val="en-US"/>
        </w:rPr>
        <w:t xml:space="preserve"> </w:t>
      </w:r>
      <w:r w:rsidRPr="009A5C74">
        <w:rPr>
          <w:szCs w:val="20"/>
          <w:lang w:val="en-US"/>
        </w:rPr>
        <w:t>activities.</w:t>
      </w:r>
      <w:r w:rsidR="00D952EC" w:rsidRPr="009A5C74">
        <w:rPr>
          <w:szCs w:val="20"/>
          <w:lang w:val="en-US"/>
        </w:rPr>
        <w:t xml:space="preserve"> </w:t>
      </w:r>
      <w:r w:rsidRPr="009A5C74">
        <w:rPr>
          <w:szCs w:val="20"/>
          <w:lang w:val="en-US"/>
        </w:rPr>
        <w:t>National</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local</w:t>
      </w:r>
      <w:r w:rsidR="00D952EC" w:rsidRPr="009A5C74">
        <w:rPr>
          <w:szCs w:val="20"/>
          <w:lang w:val="en-US"/>
        </w:rPr>
        <w:t xml:space="preserve"> </w:t>
      </w:r>
      <w:r w:rsidRPr="009A5C74">
        <w:rPr>
          <w:szCs w:val="20"/>
          <w:lang w:val="en-US"/>
        </w:rPr>
        <w:t>level</w:t>
      </w:r>
      <w:r w:rsidR="00D952EC" w:rsidRPr="009A5C74">
        <w:rPr>
          <w:szCs w:val="20"/>
          <w:lang w:val="en-US"/>
        </w:rPr>
        <w:t xml:space="preserve"> </w:t>
      </w:r>
      <w:r w:rsidRPr="009A5C74">
        <w:rPr>
          <w:szCs w:val="20"/>
          <w:lang w:val="en-US"/>
        </w:rPr>
        <w:t>institutions</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0071099E" w:rsidRPr="009A5C74">
        <w:rPr>
          <w:szCs w:val="20"/>
          <w:lang w:val="en-US"/>
        </w:rPr>
        <w:t>organizations</w:t>
      </w:r>
      <w:r w:rsidR="00D952EC" w:rsidRPr="009A5C74">
        <w:rPr>
          <w:szCs w:val="20"/>
          <w:lang w:val="en-US"/>
        </w:rPr>
        <w:t xml:space="preserve"> </w:t>
      </w:r>
      <w:r w:rsidRPr="009A5C74">
        <w:rPr>
          <w:szCs w:val="20"/>
          <w:lang w:val="en-US"/>
        </w:rPr>
        <w:t>are</w:t>
      </w:r>
      <w:r w:rsidR="00D952EC" w:rsidRPr="009A5C74">
        <w:rPr>
          <w:szCs w:val="20"/>
          <w:lang w:val="en-US"/>
        </w:rPr>
        <w:t xml:space="preserve"> </w:t>
      </w:r>
      <w:r w:rsidRPr="009A5C74">
        <w:rPr>
          <w:szCs w:val="20"/>
          <w:lang w:val="en-US"/>
        </w:rPr>
        <w:t>expected</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commit</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maintenance</w:t>
      </w:r>
      <w:r w:rsidR="00D952EC" w:rsidRPr="009A5C74">
        <w:rPr>
          <w:szCs w:val="20"/>
          <w:lang w:val="en-US"/>
        </w:rPr>
        <w:t xml:space="preserve"> </w:t>
      </w:r>
      <w:r w:rsidRPr="009A5C74">
        <w:rPr>
          <w:szCs w:val="20"/>
          <w:lang w:val="en-US"/>
        </w:rPr>
        <w:t>of</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infrastructure</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equipment</w:t>
      </w:r>
      <w:r w:rsidR="00D952EC" w:rsidRPr="009A5C74">
        <w:rPr>
          <w:szCs w:val="20"/>
          <w:lang w:val="en-US"/>
        </w:rPr>
        <w:t xml:space="preserve"> </w:t>
      </w:r>
      <w:r w:rsidRPr="009A5C74">
        <w:rPr>
          <w:szCs w:val="20"/>
          <w:lang w:val="en-US"/>
        </w:rPr>
        <w:t>provided</w:t>
      </w:r>
      <w:r w:rsidR="00D952EC" w:rsidRPr="009A5C74">
        <w:rPr>
          <w:szCs w:val="20"/>
          <w:lang w:val="en-US"/>
        </w:rPr>
        <w:t xml:space="preserve"> </w:t>
      </w:r>
      <w:r w:rsidRPr="009A5C74">
        <w:rPr>
          <w:szCs w:val="20"/>
          <w:lang w:val="en-US"/>
        </w:rPr>
        <w:t>from</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project.</w:t>
      </w:r>
      <w:r w:rsidR="00D952EC" w:rsidRPr="009A5C74">
        <w:rPr>
          <w:szCs w:val="20"/>
          <w:lang w:val="en-US"/>
        </w:rPr>
        <w:t xml:space="preserve"> </w:t>
      </w:r>
    </w:p>
    <w:p w14:paraId="4A7A16C2" w14:textId="55899DF4" w:rsidR="006115D8" w:rsidRPr="009A5C74" w:rsidRDefault="006115D8" w:rsidP="00B45F13">
      <w:pPr>
        <w:jc w:val="both"/>
        <w:rPr>
          <w:sz w:val="24"/>
          <w:lang w:val="en-US"/>
        </w:rPr>
      </w:pPr>
      <w:r w:rsidRPr="009A5C74">
        <w:rPr>
          <w:b/>
          <w:szCs w:val="20"/>
          <w:lang w:val="en-US"/>
        </w:rPr>
        <w:t>Full</w:t>
      </w:r>
      <w:r w:rsidR="00D952EC" w:rsidRPr="009A5C74">
        <w:rPr>
          <w:b/>
          <w:szCs w:val="20"/>
          <w:lang w:val="en-US"/>
        </w:rPr>
        <w:t xml:space="preserve"> </w:t>
      </w:r>
      <w:r w:rsidRPr="009A5C74">
        <w:rPr>
          <w:b/>
          <w:szCs w:val="20"/>
          <w:lang w:val="en-US"/>
        </w:rPr>
        <w:t>commitment</w:t>
      </w:r>
      <w:r w:rsidR="00D952EC" w:rsidRPr="009A5C74">
        <w:rPr>
          <w:b/>
          <w:szCs w:val="20"/>
          <w:lang w:val="en-US"/>
        </w:rPr>
        <w:t xml:space="preserve"> </w:t>
      </w:r>
      <w:r w:rsidRPr="009A5C74">
        <w:rPr>
          <w:b/>
          <w:szCs w:val="20"/>
          <w:lang w:val="en-US"/>
        </w:rPr>
        <w:t>towards</w:t>
      </w:r>
      <w:r w:rsidR="00D952EC" w:rsidRPr="009A5C74">
        <w:rPr>
          <w:b/>
          <w:szCs w:val="20"/>
          <w:lang w:val="en-US"/>
        </w:rPr>
        <w:t xml:space="preserve"> </w:t>
      </w:r>
      <w:r w:rsidRPr="009A5C74">
        <w:rPr>
          <w:b/>
          <w:szCs w:val="20"/>
          <w:lang w:val="en-US"/>
        </w:rPr>
        <w:t>efficient</w:t>
      </w:r>
      <w:r w:rsidR="00D952EC" w:rsidRPr="009A5C74">
        <w:rPr>
          <w:b/>
          <w:szCs w:val="20"/>
          <w:lang w:val="en-US"/>
        </w:rPr>
        <w:t xml:space="preserve"> </w:t>
      </w:r>
      <w:r w:rsidRPr="009A5C74">
        <w:rPr>
          <w:b/>
          <w:szCs w:val="20"/>
          <w:lang w:val="en-US"/>
        </w:rPr>
        <w:t>and</w:t>
      </w:r>
      <w:r w:rsidR="00D952EC" w:rsidRPr="009A5C74">
        <w:rPr>
          <w:b/>
          <w:szCs w:val="20"/>
          <w:lang w:val="en-US"/>
        </w:rPr>
        <w:t xml:space="preserve"> </w:t>
      </w:r>
      <w:r w:rsidRPr="009A5C74">
        <w:rPr>
          <w:b/>
          <w:szCs w:val="20"/>
          <w:lang w:val="en-US"/>
        </w:rPr>
        <w:t>consistent</w:t>
      </w:r>
      <w:r w:rsidR="00D952EC" w:rsidRPr="009A5C74">
        <w:rPr>
          <w:b/>
          <w:szCs w:val="20"/>
          <w:lang w:val="en-US"/>
        </w:rPr>
        <w:t xml:space="preserve"> </w:t>
      </w:r>
      <w:r w:rsidRPr="009A5C74">
        <w:rPr>
          <w:b/>
          <w:szCs w:val="20"/>
          <w:lang w:val="en-US"/>
        </w:rPr>
        <w:t>resolution</w:t>
      </w:r>
      <w:r w:rsidR="00D952EC" w:rsidRPr="009A5C74">
        <w:rPr>
          <w:b/>
          <w:szCs w:val="20"/>
          <w:lang w:val="en-US"/>
        </w:rPr>
        <w:t xml:space="preserve"> </w:t>
      </w:r>
      <w:r w:rsidRPr="009A5C74">
        <w:rPr>
          <w:b/>
          <w:szCs w:val="20"/>
          <w:lang w:val="en-US"/>
        </w:rPr>
        <w:t>of</w:t>
      </w:r>
      <w:r w:rsidR="00D952EC" w:rsidRPr="009A5C74">
        <w:rPr>
          <w:b/>
          <w:szCs w:val="20"/>
          <w:lang w:val="en-US"/>
        </w:rPr>
        <w:t xml:space="preserve"> </w:t>
      </w:r>
      <w:r w:rsidRPr="009A5C74">
        <w:rPr>
          <w:b/>
          <w:szCs w:val="20"/>
          <w:lang w:val="en-US"/>
        </w:rPr>
        <w:t>issues</w:t>
      </w:r>
      <w:r w:rsidR="00D952EC" w:rsidRPr="009A5C74">
        <w:rPr>
          <w:b/>
          <w:szCs w:val="20"/>
          <w:lang w:val="en-US"/>
        </w:rPr>
        <w:t xml:space="preserve"> </w:t>
      </w:r>
      <w:r w:rsidRPr="009A5C74">
        <w:rPr>
          <w:b/>
          <w:szCs w:val="20"/>
          <w:lang w:val="en-US"/>
        </w:rPr>
        <w:t>of</w:t>
      </w:r>
      <w:r w:rsidR="00D952EC" w:rsidRPr="009A5C74">
        <w:rPr>
          <w:b/>
          <w:szCs w:val="20"/>
          <w:lang w:val="en-US"/>
        </w:rPr>
        <w:t xml:space="preserve"> </w:t>
      </w:r>
      <w:r w:rsidRPr="009A5C74">
        <w:rPr>
          <w:b/>
          <w:szCs w:val="20"/>
          <w:lang w:val="en-US"/>
        </w:rPr>
        <w:t>public</w:t>
      </w:r>
      <w:r w:rsidR="00D952EC" w:rsidRPr="009A5C74">
        <w:rPr>
          <w:b/>
          <w:szCs w:val="20"/>
          <w:lang w:val="en-US"/>
        </w:rPr>
        <w:t xml:space="preserve"> </w:t>
      </w:r>
      <w:r w:rsidRPr="009A5C74">
        <w:rPr>
          <w:b/>
          <w:szCs w:val="20"/>
          <w:lang w:val="en-US"/>
        </w:rPr>
        <w:t>health</w:t>
      </w:r>
      <w:r w:rsidR="00D952EC" w:rsidRPr="009A5C74">
        <w:rPr>
          <w:b/>
          <w:szCs w:val="20"/>
          <w:lang w:val="en-US"/>
        </w:rPr>
        <w:t xml:space="preserve"> </w:t>
      </w:r>
      <w:r w:rsidRPr="009A5C74">
        <w:rPr>
          <w:b/>
          <w:szCs w:val="20"/>
          <w:lang w:val="en-US"/>
        </w:rPr>
        <w:t>system</w:t>
      </w:r>
      <w:r w:rsidR="00D952EC" w:rsidRPr="009A5C74">
        <w:rPr>
          <w:b/>
          <w:szCs w:val="20"/>
          <w:lang w:val="en-US"/>
        </w:rPr>
        <w:t xml:space="preserve"> </w:t>
      </w:r>
      <w:r w:rsidRPr="009A5C74">
        <w:rPr>
          <w:b/>
          <w:szCs w:val="20"/>
          <w:lang w:val="en-US"/>
        </w:rPr>
        <w:t>resilience</w:t>
      </w:r>
      <w:r w:rsidR="00D952EC" w:rsidRPr="009A5C74">
        <w:rPr>
          <w:b/>
          <w:szCs w:val="20"/>
          <w:lang w:val="en-US"/>
        </w:rPr>
        <w:t xml:space="preserve"> </w:t>
      </w:r>
      <w:r w:rsidRPr="009A5C74">
        <w:rPr>
          <w:b/>
          <w:szCs w:val="20"/>
          <w:lang w:val="en-US"/>
        </w:rPr>
        <w:t>at</w:t>
      </w:r>
      <w:r w:rsidR="00D952EC" w:rsidRPr="009A5C74">
        <w:rPr>
          <w:b/>
          <w:szCs w:val="20"/>
          <w:lang w:val="en-US"/>
        </w:rPr>
        <w:t xml:space="preserve"> </w:t>
      </w:r>
      <w:r w:rsidRPr="009A5C74">
        <w:rPr>
          <w:b/>
          <w:szCs w:val="20"/>
          <w:lang w:val="en-US"/>
        </w:rPr>
        <w:t>the</w:t>
      </w:r>
      <w:r w:rsidR="00D952EC" w:rsidRPr="009A5C74">
        <w:rPr>
          <w:b/>
          <w:szCs w:val="20"/>
          <w:lang w:val="en-US"/>
        </w:rPr>
        <w:t xml:space="preserve"> </w:t>
      </w:r>
      <w:r w:rsidRPr="009A5C74">
        <w:rPr>
          <w:b/>
          <w:szCs w:val="20"/>
          <w:lang w:val="en-US"/>
        </w:rPr>
        <w:t>national</w:t>
      </w:r>
      <w:r w:rsidR="00D952EC" w:rsidRPr="009A5C74">
        <w:rPr>
          <w:b/>
          <w:szCs w:val="20"/>
          <w:lang w:val="en-US"/>
        </w:rPr>
        <w:t xml:space="preserve"> </w:t>
      </w:r>
      <w:r w:rsidRPr="009A5C74">
        <w:rPr>
          <w:b/>
          <w:szCs w:val="20"/>
          <w:lang w:val="en-US"/>
        </w:rPr>
        <w:t>level</w:t>
      </w:r>
      <w:r w:rsidR="00D952EC" w:rsidRPr="009A5C74">
        <w:rPr>
          <w:b/>
          <w:szCs w:val="20"/>
          <w:lang w:val="en-US"/>
        </w:rPr>
        <w:t xml:space="preserve"> </w:t>
      </w:r>
      <w:r w:rsidRPr="009A5C74">
        <w:rPr>
          <w:b/>
          <w:szCs w:val="20"/>
          <w:lang w:val="en-US"/>
        </w:rPr>
        <w:t>is</w:t>
      </w:r>
      <w:r w:rsidR="00D952EC" w:rsidRPr="009A5C74">
        <w:rPr>
          <w:b/>
          <w:szCs w:val="20"/>
          <w:lang w:val="en-US"/>
        </w:rPr>
        <w:t xml:space="preserve"> </w:t>
      </w:r>
      <w:r w:rsidRPr="009A5C74">
        <w:rPr>
          <w:b/>
          <w:szCs w:val="20"/>
          <w:lang w:val="en-US"/>
        </w:rPr>
        <w:t>expected</w:t>
      </w:r>
      <w:r w:rsidRPr="009A5C74">
        <w:rPr>
          <w:szCs w:val="20"/>
          <w:lang w:val="en-US"/>
        </w:rPr>
        <w:t>.</w:t>
      </w:r>
      <w:r w:rsidR="00D952EC" w:rsidRPr="009A5C74">
        <w:rPr>
          <w:szCs w:val="20"/>
          <w:lang w:val="en-US"/>
        </w:rPr>
        <w:t xml:space="preserve"> </w:t>
      </w:r>
      <w:r w:rsidR="00156A1A" w:rsidRPr="009A5C74">
        <w:rPr>
          <w:szCs w:val="20"/>
          <w:lang w:val="en-US"/>
        </w:rPr>
        <w:t xml:space="preserve">The </w:t>
      </w:r>
      <w:r w:rsidRPr="009A5C74">
        <w:rPr>
          <w:szCs w:val="20"/>
          <w:lang w:val="en-US"/>
        </w:rPr>
        <w:t>UNDP/WHO</w:t>
      </w:r>
      <w:r w:rsidR="00D952EC" w:rsidRPr="009A5C74">
        <w:rPr>
          <w:szCs w:val="20"/>
          <w:lang w:val="en-US"/>
        </w:rPr>
        <w:t xml:space="preserve"> </w:t>
      </w:r>
      <w:r w:rsidRPr="009A5C74">
        <w:rPr>
          <w:szCs w:val="20"/>
          <w:lang w:val="en-US"/>
        </w:rPr>
        <w:t>assume</w:t>
      </w:r>
      <w:r w:rsidR="00D952EC" w:rsidRPr="009A5C74">
        <w:rPr>
          <w:szCs w:val="20"/>
          <w:lang w:val="en-US"/>
        </w:rPr>
        <w:t xml:space="preserve"> </w:t>
      </w:r>
      <w:r w:rsidRPr="009A5C74">
        <w:rPr>
          <w:szCs w:val="20"/>
          <w:lang w:val="en-US"/>
        </w:rPr>
        <w:t>that</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Government</w:t>
      </w:r>
      <w:r w:rsidR="00D952EC" w:rsidRPr="009A5C74">
        <w:rPr>
          <w:szCs w:val="20"/>
          <w:lang w:val="en-US"/>
        </w:rPr>
        <w:t xml:space="preserve"> </w:t>
      </w:r>
      <w:r w:rsidRPr="009A5C74">
        <w:rPr>
          <w:szCs w:val="20"/>
          <w:lang w:val="en-US"/>
        </w:rPr>
        <w:t>of</w:t>
      </w:r>
      <w:r w:rsidR="00D952EC" w:rsidRPr="009A5C74">
        <w:rPr>
          <w:szCs w:val="20"/>
          <w:lang w:val="en-US"/>
        </w:rPr>
        <w:t xml:space="preserve"> </w:t>
      </w:r>
      <w:r w:rsidRPr="009A5C74">
        <w:rPr>
          <w:szCs w:val="20"/>
          <w:lang w:val="en-US"/>
        </w:rPr>
        <w:t>Serbia</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relevant</w:t>
      </w:r>
      <w:r w:rsidR="00D952EC" w:rsidRPr="009A5C74">
        <w:rPr>
          <w:szCs w:val="20"/>
          <w:lang w:val="en-US"/>
        </w:rPr>
        <w:t xml:space="preserve"> </w:t>
      </w:r>
      <w:r w:rsidRPr="009A5C74">
        <w:rPr>
          <w:szCs w:val="20"/>
          <w:lang w:val="en-US"/>
        </w:rPr>
        <w:t>national</w:t>
      </w:r>
      <w:r w:rsidR="00D952EC" w:rsidRPr="009A5C74">
        <w:rPr>
          <w:szCs w:val="20"/>
          <w:lang w:val="en-US"/>
        </w:rPr>
        <w:t xml:space="preserve"> </w:t>
      </w:r>
      <w:r w:rsidRPr="009A5C74">
        <w:rPr>
          <w:szCs w:val="20"/>
          <w:lang w:val="en-US"/>
        </w:rPr>
        <w:t>institutions</w:t>
      </w:r>
      <w:r w:rsidR="00D952EC" w:rsidRPr="009A5C74">
        <w:rPr>
          <w:szCs w:val="20"/>
          <w:lang w:val="en-US"/>
        </w:rPr>
        <w:t xml:space="preserve"> </w:t>
      </w:r>
      <w:r w:rsidRPr="009A5C74">
        <w:rPr>
          <w:szCs w:val="20"/>
          <w:lang w:val="en-US"/>
        </w:rPr>
        <w:t>will</w:t>
      </w:r>
      <w:r w:rsidR="00D952EC" w:rsidRPr="009A5C74">
        <w:rPr>
          <w:szCs w:val="20"/>
          <w:lang w:val="en-US"/>
        </w:rPr>
        <w:t xml:space="preserve"> </w:t>
      </w:r>
      <w:r w:rsidRPr="009A5C74">
        <w:rPr>
          <w:szCs w:val="20"/>
          <w:lang w:val="en-US"/>
        </w:rPr>
        <w:t>continue</w:t>
      </w:r>
      <w:r w:rsidR="00D952EC" w:rsidRPr="009A5C74">
        <w:rPr>
          <w:szCs w:val="20"/>
          <w:lang w:val="en-US"/>
        </w:rPr>
        <w:t xml:space="preserve"> </w:t>
      </w:r>
      <w:r w:rsidRPr="009A5C74">
        <w:rPr>
          <w:szCs w:val="20"/>
          <w:lang w:val="en-US"/>
        </w:rPr>
        <w:t>their</w:t>
      </w:r>
      <w:r w:rsidR="00D952EC" w:rsidRPr="009A5C74">
        <w:rPr>
          <w:szCs w:val="20"/>
          <w:lang w:val="en-US"/>
        </w:rPr>
        <w:t xml:space="preserve"> </w:t>
      </w:r>
      <w:r w:rsidRPr="009A5C74">
        <w:rPr>
          <w:szCs w:val="20"/>
          <w:lang w:val="en-US"/>
        </w:rPr>
        <w:t>efforts</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ensure</w:t>
      </w:r>
      <w:r w:rsidR="00D952EC" w:rsidRPr="009A5C74">
        <w:rPr>
          <w:szCs w:val="20"/>
          <w:lang w:val="en-US"/>
        </w:rPr>
        <w:t xml:space="preserve"> </w:t>
      </w:r>
      <w:r w:rsidRPr="009A5C74">
        <w:rPr>
          <w:szCs w:val="20"/>
          <w:lang w:val="en-US"/>
        </w:rPr>
        <w:t>better</w:t>
      </w:r>
      <w:r w:rsidR="00D952EC" w:rsidRPr="009A5C74">
        <w:rPr>
          <w:szCs w:val="20"/>
          <w:lang w:val="en-US"/>
        </w:rPr>
        <w:t xml:space="preserve"> </w:t>
      </w:r>
      <w:r w:rsidRPr="009A5C74">
        <w:rPr>
          <w:szCs w:val="20"/>
          <w:lang w:val="en-US"/>
        </w:rPr>
        <w:t>communication</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cooperation</w:t>
      </w:r>
      <w:r w:rsidR="00D952EC" w:rsidRPr="009A5C74">
        <w:rPr>
          <w:szCs w:val="20"/>
          <w:lang w:val="en-US"/>
        </w:rPr>
        <w:t xml:space="preserve"> </w:t>
      </w:r>
      <w:r w:rsidRPr="009A5C74">
        <w:rPr>
          <w:szCs w:val="20"/>
          <w:lang w:val="en-US"/>
        </w:rPr>
        <w:t>between</w:t>
      </w:r>
      <w:r w:rsidR="00D952EC" w:rsidRPr="009A5C74">
        <w:rPr>
          <w:szCs w:val="20"/>
          <w:lang w:val="en-US"/>
        </w:rPr>
        <w:t xml:space="preserve"> </w:t>
      </w:r>
      <w:r w:rsidRPr="009A5C74">
        <w:rPr>
          <w:szCs w:val="20"/>
          <w:lang w:val="en-US"/>
        </w:rPr>
        <w:t>all</w:t>
      </w:r>
      <w:r w:rsidR="00D952EC" w:rsidRPr="009A5C74">
        <w:rPr>
          <w:szCs w:val="20"/>
          <w:lang w:val="en-US"/>
        </w:rPr>
        <w:t xml:space="preserve"> </w:t>
      </w:r>
      <w:r w:rsidRPr="009A5C74">
        <w:rPr>
          <w:szCs w:val="20"/>
          <w:lang w:val="en-US"/>
        </w:rPr>
        <w:t>involved</w:t>
      </w:r>
      <w:r w:rsidR="00D952EC" w:rsidRPr="009A5C74">
        <w:rPr>
          <w:szCs w:val="20"/>
          <w:lang w:val="en-US"/>
        </w:rPr>
        <w:t xml:space="preserve"> </w:t>
      </w:r>
      <w:r w:rsidRPr="009A5C74">
        <w:rPr>
          <w:szCs w:val="20"/>
          <w:lang w:val="en-US"/>
        </w:rPr>
        <w:t>relevant</w:t>
      </w:r>
      <w:r w:rsidR="00D952EC" w:rsidRPr="009A5C74">
        <w:rPr>
          <w:szCs w:val="20"/>
          <w:lang w:val="en-US"/>
        </w:rPr>
        <w:t xml:space="preserve"> </w:t>
      </w:r>
      <w:r w:rsidRPr="009A5C74">
        <w:rPr>
          <w:szCs w:val="20"/>
          <w:lang w:val="en-US"/>
        </w:rPr>
        <w:t>stakeholders</w:t>
      </w:r>
      <w:r w:rsidR="00D952EC" w:rsidRPr="009A5C74">
        <w:rPr>
          <w:szCs w:val="20"/>
          <w:lang w:val="en-US"/>
        </w:rPr>
        <w:t xml:space="preserve"> </w:t>
      </w:r>
      <w:r w:rsidRPr="009A5C74">
        <w:rPr>
          <w:szCs w:val="20"/>
          <w:lang w:val="en-US"/>
        </w:rPr>
        <w:t>in</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public</w:t>
      </w:r>
      <w:r w:rsidR="00D952EC" w:rsidRPr="009A5C74">
        <w:rPr>
          <w:szCs w:val="20"/>
          <w:lang w:val="en-US"/>
        </w:rPr>
        <w:t xml:space="preserve"> </w:t>
      </w:r>
      <w:r w:rsidRPr="009A5C74">
        <w:rPr>
          <w:szCs w:val="20"/>
          <w:lang w:val="en-US"/>
        </w:rPr>
        <w:t>health</w:t>
      </w:r>
      <w:r w:rsidR="00D952EC" w:rsidRPr="009A5C74">
        <w:rPr>
          <w:szCs w:val="20"/>
          <w:lang w:val="en-US"/>
        </w:rPr>
        <w:t xml:space="preserve"> </w:t>
      </w:r>
      <w:r w:rsidRPr="009A5C74">
        <w:rPr>
          <w:szCs w:val="20"/>
          <w:lang w:val="en-US"/>
        </w:rPr>
        <w:t>system.</w:t>
      </w:r>
      <w:r w:rsidR="00D952EC" w:rsidRPr="009A5C74">
        <w:rPr>
          <w:szCs w:val="20"/>
          <w:lang w:val="en-US"/>
        </w:rPr>
        <w:t xml:space="preserve"> </w:t>
      </w:r>
      <w:r w:rsidRPr="009A5C74">
        <w:rPr>
          <w:szCs w:val="20"/>
          <w:lang w:val="en-US"/>
        </w:rPr>
        <w:t>National</w:t>
      </w:r>
      <w:r w:rsidR="00D952EC" w:rsidRPr="009A5C74">
        <w:rPr>
          <w:szCs w:val="20"/>
          <w:lang w:val="en-US"/>
        </w:rPr>
        <w:t xml:space="preserve"> </w:t>
      </w:r>
      <w:r w:rsidRPr="009A5C74">
        <w:rPr>
          <w:szCs w:val="20"/>
          <w:lang w:val="en-US"/>
        </w:rPr>
        <w:t>entities</w:t>
      </w:r>
      <w:r w:rsidR="00D952EC" w:rsidRPr="009A5C74">
        <w:rPr>
          <w:szCs w:val="20"/>
          <w:lang w:val="en-US"/>
        </w:rPr>
        <w:t xml:space="preserve"> </w:t>
      </w:r>
      <w:r w:rsidRPr="009A5C74">
        <w:rPr>
          <w:szCs w:val="20"/>
          <w:lang w:val="en-US"/>
        </w:rPr>
        <w:t>involved</w:t>
      </w:r>
      <w:r w:rsidR="00D952EC" w:rsidRPr="009A5C74">
        <w:rPr>
          <w:szCs w:val="20"/>
          <w:lang w:val="en-US"/>
        </w:rPr>
        <w:t xml:space="preserve"> </w:t>
      </w:r>
      <w:r w:rsidRPr="009A5C74">
        <w:rPr>
          <w:szCs w:val="20"/>
          <w:lang w:val="en-US"/>
        </w:rPr>
        <w:t>directly</w:t>
      </w:r>
      <w:r w:rsidR="00D952EC" w:rsidRPr="009A5C74">
        <w:rPr>
          <w:szCs w:val="20"/>
          <w:lang w:val="en-US"/>
        </w:rPr>
        <w:t xml:space="preserve"> </w:t>
      </w:r>
      <w:r w:rsidRPr="009A5C74">
        <w:rPr>
          <w:szCs w:val="20"/>
          <w:lang w:val="en-US"/>
        </w:rPr>
        <w:t>in</w:t>
      </w:r>
      <w:r w:rsidR="00D952EC" w:rsidRPr="009A5C74">
        <w:rPr>
          <w:szCs w:val="20"/>
          <w:lang w:val="en-US"/>
        </w:rPr>
        <w:t xml:space="preserve"> </w:t>
      </w:r>
      <w:r w:rsidRPr="009A5C74">
        <w:rPr>
          <w:szCs w:val="20"/>
          <w:lang w:val="en-US"/>
        </w:rPr>
        <w:t>project</w:t>
      </w:r>
      <w:r w:rsidR="00D952EC" w:rsidRPr="009A5C74">
        <w:rPr>
          <w:szCs w:val="20"/>
          <w:lang w:val="en-US"/>
        </w:rPr>
        <w:t xml:space="preserve"> </w:t>
      </w:r>
      <w:r w:rsidRPr="009A5C74">
        <w:rPr>
          <w:szCs w:val="20"/>
          <w:lang w:val="en-US"/>
        </w:rPr>
        <w:t>activities</w:t>
      </w:r>
      <w:r w:rsidR="00D952EC" w:rsidRPr="009A5C74">
        <w:rPr>
          <w:szCs w:val="20"/>
          <w:lang w:val="en-US"/>
        </w:rPr>
        <w:t xml:space="preserve"> </w:t>
      </w:r>
      <w:r w:rsidRPr="009A5C74">
        <w:rPr>
          <w:szCs w:val="20"/>
          <w:lang w:val="en-US"/>
        </w:rPr>
        <w:t>are</w:t>
      </w:r>
      <w:r w:rsidR="00D952EC" w:rsidRPr="009A5C74">
        <w:rPr>
          <w:szCs w:val="20"/>
          <w:lang w:val="en-US"/>
        </w:rPr>
        <w:t xml:space="preserve"> </w:t>
      </w:r>
      <w:r w:rsidRPr="009A5C74">
        <w:rPr>
          <w:szCs w:val="20"/>
          <w:lang w:val="en-US"/>
        </w:rPr>
        <w:t>expected</w:t>
      </w:r>
      <w:r w:rsidR="00D952EC" w:rsidRPr="009A5C74">
        <w:rPr>
          <w:szCs w:val="20"/>
          <w:lang w:val="en-US"/>
        </w:rPr>
        <w:t xml:space="preserve"> </w:t>
      </w:r>
      <w:r w:rsidRPr="009A5C74">
        <w:rPr>
          <w:szCs w:val="20"/>
          <w:lang w:val="en-US"/>
        </w:rPr>
        <w:t>to</w:t>
      </w:r>
      <w:r w:rsidR="00D952EC" w:rsidRPr="009A5C74">
        <w:rPr>
          <w:szCs w:val="20"/>
          <w:lang w:val="en-US"/>
        </w:rPr>
        <w:t xml:space="preserve"> </w:t>
      </w:r>
      <w:r w:rsidRPr="009A5C74">
        <w:rPr>
          <w:szCs w:val="20"/>
          <w:lang w:val="en-US"/>
        </w:rPr>
        <w:t>embrace</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concepts</w:t>
      </w:r>
      <w:r w:rsidR="00D952EC" w:rsidRPr="009A5C74">
        <w:rPr>
          <w:szCs w:val="20"/>
          <w:lang w:val="en-US"/>
        </w:rPr>
        <w:t xml:space="preserve"> </w:t>
      </w:r>
      <w:r w:rsidRPr="009A5C74">
        <w:rPr>
          <w:szCs w:val="20"/>
          <w:lang w:val="en-US"/>
        </w:rPr>
        <w:t>developed</w:t>
      </w:r>
      <w:r w:rsidR="00D952EC" w:rsidRPr="009A5C74">
        <w:rPr>
          <w:szCs w:val="20"/>
          <w:lang w:val="en-US"/>
        </w:rPr>
        <w:t xml:space="preserve"> </w:t>
      </w:r>
      <w:r w:rsidRPr="009A5C74">
        <w:rPr>
          <w:szCs w:val="20"/>
          <w:lang w:val="en-US"/>
        </w:rPr>
        <w:t>and</w:t>
      </w:r>
      <w:r w:rsidR="00D952EC" w:rsidRPr="009A5C74">
        <w:rPr>
          <w:szCs w:val="20"/>
          <w:lang w:val="en-US"/>
        </w:rPr>
        <w:t xml:space="preserve"> </w:t>
      </w:r>
      <w:r w:rsidRPr="009A5C74">
        <w:rPr>
          <w:szCs w:val="20"/>
          <w:lang w:val="en-US"/>
        </w:rPr>
        <w:t>ensure</w:t>
      </w:r>
      <w:r w:rsidR="00D952EC" w:rsidRPr="009A5C74">
        <w:rPr>
          <w:szCs w:val="20"/>
          <w:lang w:val="en-US"/>
        </w:rPr>
        <w:t xml:space="preserve"> </w:t>
      </w:r>
      <w:r w:rsidRPr="009A5C74">
        <w:rPr>
          <w:szCs w:val="20"/>
          <w:lang w:val="en-US"/>
        </w:rPr>
        <w:t>continuation</w:t>
      </w:r>
      <w:r w:rsidR="00D952EC" w:rsidRPr="009A5C74">
        <w:rPr>
          <w:szCs w:val="20"/>
          <w:lang w:val="en-US"/>
        </w:rPr>
        <w:t xml:space="preserve"> </w:t>
      </w:r>
      <w:r w:rsidRPr="009A5C74">
        <w:rPr>
          <w:szCs w:val="20"/>
          <w:lang w:val="en-US"/>
        </w:rPr>
        <w:t>after</w:t>
      </w:r>
      <w:r w:rsidR="00D952EC" w:rsidRPr="009A5C74">
        <w:rPr>
          <w:szCs w:val="20"/>
          <w:lang w:val="en-US"/>
        </w:rPr>
        <w:t xml:space="preserve"> </w:t>
      </w:r>
      <w:r w:rsidRPr="009A5C74">
        <w:rPr>
          <w:szCs w:val="20"/>
          <w:lang w:val="en-US"/>
        </w:rPr>
        <w:t>the</w:t>
      </w:r>
      <w:r w:rsidR="00D952EC" w:rsidRPr="009A5C74">
        <w:rPr>
          <w:szCs w:val="20"/>
          <w:lang w:val="en-US"/>
        </w:rPr>
        <w:t xml:space="preserve"> </w:t>
      </w:r>
      <w:r w:rsidRPr="009A5C74">
        <w:rPr>
          <w:szCs w:val="20"/>
          <w:lang w:val="en-US"/>
        </w:rPr>
        <w:t>project</w:t>
      </w:r>
      <w:r w:rsidR="00D952EC" w:rsidRPr="009A5C74">
        <w:rPr>
          <w:szCs w:val="20"/>
          <w:lang w:val="en-US"/>
        </w:rPr>
        <w:t xml:space="preserve"> </w:t>
      </w:r>
      <w:r w:rsidRPr="009A5C74">
        <w:rPr>
          <w:szCs w:val="20"/>
          <w:lang w:val="en-US"/>
        </w:rPr>
        <w:t>closure.</w:t>
      </w:r>
      <w:r w:rsidR="00D952EC" w:rsidRPr="009A5C74">
        <w:rPr>
          <w:szCs w:val="20"/>
          <w:lang w:val="en-US"/>
        </w:rPr>
        <w:t xml:space="preserve"> </w:t>
      </w:r>
    </w:p>
    <w:p w14:paraId="3B96F304" w14:textId="2C655173" w:rsidR="006115D8" w:rsidRPr="009A5C74" w:rsidRDefault="006115D8">
      <w:pPr>
        <w:rPr>
          <w:szCs w:val="20"/>
          <w:lang w:val="en-US"/>
        </w:rPr>
      </w:pPr>
      <w:r w:rsidRPr="009A5C74">
        <w:rPr>
          <w:szCs w:val="20"/>
          <w:lang w:val="en-US"/>
        </w:rPr>
        <w:t>The</w:t>
      </w:r>
      <w:r w:rsidR="00D952EC" w:rsidRPr="009A5C74">
        <w:rPr>
          <w:szCs w:val="20"/>
          <w:lang w:val="en-US"/>
        </w:rPr>
        <w:t xml:space="preserve"> </w:t>
      </w:r>
      <w:r w:rsidRPr="009A5C74">
        <w:rPr>
          <w:szCs w:val="20"/>
          <w:lang w:val="en-US"/>
        </w:rPr>
        <w:t>following</w:t>
      </w:r>
      <w:r w:rsidR="00D952EC" w:rsidRPr="009A5C74">
        <w:rPr>
          <w:szCs w:val="20"/>
          <w:lang w:val="en-US"/>
        </w:rPr>
        <w:t xml:space="preserve"> </w:t>
      </w:r>
      <w:r w:rsidRPr="009A5C74">
        <w:rPr>
          <w:szCs w:val="20"/>
          <w:lang w:val="en-US"/>
        </w:rPr>
        <w:t>table</w:t>
      </w:r>
      <w:r w:rsidR="00D952EC" w:rsidRPr="009A5C74">
        <w:rPr>
          <w:szCs w:val="20"/>
          <w:lang w:val="en-US"/>
        </w:rPr>
        <w:t xml:space="preserve"> </w:t>
      </w:r>
      <w:r w:rsidRPr="009A5C74">
        <w:rPr>
          <w:szCs w:val="20"/>
          <w:lang w:val="en-US"/>
        </w:rPr>
        <w:t>presents</w:t>
      </w:r>
      <w:r w:rsidR="00D952EC" w:rsidRPr="009A5C74">
        <w:rPr>
          <w:szCs w:val="20"/>
          <w:lang w:val="en-US"/>
        </w:rPr>
        <w:t xml:space="preserve"> </w:t>
      </w:r>
      <w:r w:rsidRPr="009A5C74">
        <w:rPr>
          <w:b/>
          <w:szCs w:val="20"/>
          <w:lang w:val="en-US"/>
        </w:rPr>
        <w:t>the</w:t>
      </w:r>
      <w:r w:rsidR="00D952EC" w:rsidRPr="009A5C74">
        <w:rPr>
          <w:b/>
          <w:szCs w:val="20"/>
          <w:lang w:val="en-US"/>
        </w:rPr>
        <w:t xml:space="preserve"> </w:t>
      </w:r>
      <w:r w:rsidRPr="009A5C74">
        <w:rPr>
          <w:b/>
          <w:szCs w:val="20"/>
          <w:lang w:val="en-US"/>
        </w:rPr>
        <w:t>analysis</w:t>
      </w:r>
      <w:r w:rsidR="00D952EC" w:rsidRPr="009A5C74">
        <w:rPr>
          <w:b/>
          <w:szCs w:val="20"/>
          <w:lang w:val="en-US"/>
        </w:rPr>
        <w:t xml:space="preserve"> </w:t>
      </w:r>
      <w:r w:rsidRPr="009A5C74">
        <w:rPr>
          <w:b/>
          <w:szCs w:val="20"/>
          <w:lang w:val="en-US"/>
        </w:rPr>
        <w:t>of</w:t>
      </w:r>
      <w:r w:rsidR="00D952EC" w:rsidRPr="009A5C74">
        <w:rPr>
          <w:b/>
          <w:szCs w:val="20"/>
          <w:lang w:val="en-US"/>
        </w:rPr>
        <w:t xml:space="preserve"> </w:t>
      </w:r>
      <w:r w:rsidRPr="009A5C74">
        <w:rPr>
          <w:b/>
          <w:szCs w:val="20"/>
          <w:lang w:val="en-US"/>
        </w:rPr>
        <w:t>risks</w:t>
      </w:r>
      <w:r w:rsidR="00D952EC" w:rsidRPr="009A5C74">
        <w:rPr>
          <w:b/>
          <w:szCs w:val="20"/>
          <w:lang w:val="en-US"/>
        </w:rPr>
        <w:t xml:space="preserve"> </w:t>
      </w:r>
      <w:r w:rsidRPr="009A5C74">
        <w:rPr>
          <w:b/>
          <w:szCs w:val="20"/>
          <w:lang w:val="en-US"/>
        </w:rPr>
        <w:t>and</w:t>
      </w:r>
      <w:r w:rsidR="00D952EC" w:rsidRPr="009A5C74">
        <w:rPr>
          <w:b/>
          <w:szCs w:val="20"/>
          <w:lang w:val="en-US"/>
        </w:rPr>
        <w:t xml:space="preserve"> </w:t>
      </w:r>
      <w:r w:rsidRPr="009A5C74">
        <w:rPr>
          <w:b/>
          <w:szCs w:val="20"/>
          <w:lang w:val="en-US"/>
        </w:rPr>
        <w:t>contingency</w:t>
      </w:r>
      <w:r w:rsidR="00D952EC" w:rsidRPr="009A5C74">
        <w:rPr>
          <w:szCs w:val="20"/>
          <w:lang w:val="en-US"/>
        </w:rPr>
        <w:t xml:space="preserve"> </w:t>
      </w:r>
      <w:r w:rsidRPr="009A5C74">
        <w:rPr>
          <w:szCs w:val="20"/>
          <w:lang w:val="en-US"/>
        </w:rPr>
        <w:t>scenarios:</w:t>
      </w:r>
    </w:p>
    <w:tbl>
      <w:tblPr>
        <w:tblStyle w:val="MediumGrid1-Accent6"/>
        <w:tblW w:w="9440" w:type="dxa"/>
        <w:tblLayout w:type="fixed"/>
        <w:tblLook w:val="04A0" w:firstRow="1" w:lastRow="0" w:firstColumn="1" w:lastColumn="0" w:noHBand="0" w:noVBand="1"/>
      </w:tblPr>
      <w:tblGrid>
        <w:gridCol w:w="2330"/>
        <w:gridCol w:w="1260"/>
        <w:gridCol w:w="900"/>
        <w:gridCol w:w="4950"/>
      </w:tblGrid>
      <w:tr w:rsidR="00F8117B" w:rsidRPr="004B5F6F" w14:paraId="4AE7CF96" w14:textId="77777777" w:rsidTr="00CF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4472C4" w:themeFill="accent1"/>
          </w:tcPr>
          <w:p w14:paraId="76127FC0" w14:textId="77777777" w:rsidR="006115D8" w:rsidRPr="009A5C74" w:rsidRDefault="006115D8" w:rsidP="00822D4E">
            <w:pPr>
              <w:spacing w:after="110"/>
              <w:jc w:val="center"/>
              <w:rPr>
                <w:rFonts w:cstheme="minorHAnsi"/>
                <w:b w:val="0"/>
                <w:bCs w:val="0"/>
                <w:sz w:val="20"/>
                <w:szCs w:val="20"/>
                <w:lang w:val="en-US"/>
              </w:rPr>
            </w:pPr>
          </w:p>
          <w:p w14:paraId="3EBBE9C7" w14:textId="77777777" w:rsidR="006115D8" w:rsidRPr="009A5C74" w:rsidRDefault="006115D8" w:rsidP="00822D4E">
            <w:pPr>
              <w:spacing w:after="110"/>
              <w:jc w:val="center"/>
              <w:rPr>
                <w:rFonts w:cstheme="minorHAnsi"/>
                <w:sz w:val="20"/>
                <w:szCs w:val="20"/>
                <w:lang w:val="en-US"/>
              </w:rPr>
            </w:pPr>
            <w:r w:rsidRPr="009A5C74">
              <w:rPr>
                <w:rFonts w:cstheme="minorHAnsi"/>
                <w:sz w:val="20"/>
                <w:szCs w:val="20"/>
                <w:lang w:val="en-US"/>
              </w:rPr>
              <w:t>Risk</w:t>
            </w:r>
          </w:p>
        </w:tc>
        <w:tc>
          <w:tcPr>
            <w:tcW w:w="1260" w:type="dxa"/>
            <w:shd w:val="clear" w:color="auto" w:fill="4472C4" w:themeFill="accent1"/>
          </w:tcPr>
          <w:p w14:paraId="60680380" w14:textId="77777777" w:rsidR="00F128A2" w:rsidRDefault="00F128A2"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US"/>
              </w:rPr>
            </w:pPr>
          </w:p>
          <w:p w14:paraId="4A04490A" w14:textId="136D3A73" w:rsidR="006115D8" w:rsidRPr="009A5C74" w:rsidRDefault="00CF2DD8"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Probability</w:t>
            </w:r>
          </w:p>
        </w:tc>
        <w:tc>
          <w:tcPr>
            <w:tcW w:w="900" w:type="dxa"/>
            <w:shd w:val="clear" w:color="auto" w:fill="4472C4" w:themeFill="accent1"/>
          </w:tcPr>
          <w:p w14:paraId="2172E4FE" w14:textId="77777777" w:rsidR="006115D8" w:rsidRPr="009A5C74" w:rsidRDefault="006115D8"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US"/>
              </w:rPr>
            </w:pPr>
          </w:p>
          <w:p w14:paraId="4FC7AE60" w14:textId="77777777" w:rsidR="006115D8" w:rsidRPr="009A5C74" w:rsidRDefault="006115D8"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Impact</w:t>
            </w:r>
          </w:p>
        </w:tc>
        <w:tc>
          <w:tcPr>
            <w:tcW w:w="4950" w:type="dxa"/>
            <w:shd w:val="clear" w:color="auto" w:fill="4472C4" w:themeFill="accent1"/>
          </w:tcPr>
          <w:p w14:paraId="3A798B5E" w14:textId="77777777" w:rsidR="006115D8" w:rsidRPr="009A5C74" w:rsidRDefault="006115D8"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US"/>
              </w:rPr>
            </w:pPr>
          </w:p>
          <w:p w14:paraId="63E45D9A" w14:textId="77777777" w:rsidR="006115D8" w:rsidRPr="009A5C74" w:rsidRDefault="006115D8" w:rsidP="00822D4E">
            <w:pPr>
              <w:spacing w:after="1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Mitigation</w:t>
            </w:r>
          </w:p>
        </w:tc>
      </w:tr>
      <w:tr w:rsidR="00F8117B" w:rsidRPr="004B5F6F" w14:paraId="41F24B1E" w14:textId="77777777" w:rsidTr="00CF2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B4C6E7" w:themeFill="accent1" w:themeFillTint="66"/>
          </w:tcPr>
          <w:p w14:paraId="3A1383E3" w14:textId="77777777" w:rsidR="006115D8" w:rsidRPr="009A5C74" w:rsidRDefault="006115D8" w:rsidP="00822D4E">
            <w:pPr>
              <w:spacing w:after="110"/>
              <w:rPr>
                <w:rFonts w:cstheme="minorHAnsi"/>
                <w:sz w:val="20"/>
                <w:szCs w:val="20"/>
                <w:lang w:val="en-US"/>
              </w:rPr>
            </w:pPr>
            <w:r w:rsidRPr="009A5C74">
              <w:rPr>
                <w:rFonts w:cstheme="minorHAnsi"/>
                <w:sz w:val="20"/>
                <w:szCs w:val="20"/>
                <w:lang w:val="en-US"/>
              </w:rPr>
              <w:t>Institutional:</w:t>
            </w:r>
          </w:p>
        </w:tc>
        <w:tc>
          <w:tcPr>
            <w:tcW w:w="1260" w:type="dxa"/>
            <w:shd w:val="clear" w:color="auto" w:fill="B4C6E7" w:themeFill="accent1" w:themeFillTint="66"/>
          </w:tcPr>
          <w:p w14:paraId="19B75F81" w14:textId="77777777" w:rsidR="006115D8" w:rsidRPr="009A5C74" w:rsidRDefault="006115D8" w:rsidP="00822D4E">
            <w:pPr>
              <w:spacing w:after="11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900" w:type="dxa"/>
            <w:shd w:val="clear" w:color="auto" w:fill="B4C6E7" w:themeFill="accent1" w:themeFillTint="66"/>
          </w:tcPr>
          <w:p w14:paraId="2AD788A5" w14:textId="77777777" w:rsidR="006115D8" w:rsidRPr="009A5C74" w:rsidRDefault="006115D8" w:rsidP="00822D4E">
            <w:pPr>
              <w:spacing w:after="11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4950" w:type="dxa"/>
            <w:shd w:val="clear" w:color="auto" w:fill="B4C6E7" w:themeFill="accent1" w:themeFillTint="66"/>
          </w:tcPr>
          <w:p w14:paraId="29A1DEEF" w14:textId="77777777" w:rsidR="006115D8" w:rsidRPr="009A5C74" w:rsidRDefault="006115D8" w:rsidP="00822D4E">
            <w:pPr>
              <w:spacing w:after="11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F8117B" w:rsidRPr="004B5F6F" w14:paraId="5473AEEE" w14:textId="77777777" w:rsidTr="00CF2DD8">
        <w:tc>
          <w:tcPr>
            <w:cnfStyle w:val="001000000000" w:firstRow="0" w:lastRow="0" w:firstColumn="1" w:lastColumn="0" w:oddVBand="0" w:evenVBand="0" w:oddHBand="0" w:evenHBand="0" w:firstRowFirstColumn="0" w:firstRowLastColumn="0" w:lastRowFirstColumn="0" w:lastRowLastColumn="0"/>
            <w:tcW w:w="2330" w:type="dxa"/>
            <w:shd w:val="clear" w:color="auto" w:fill="D9E2F3" w:themeFill="accent1" w:themeFillTint="33"/>
          </w:tcPr>
          <w:p w14:paraId="5BDD1A41" w14:textId="77777777" w:rsidR="00F8117B" w:rsidRDefault="00F8117B" w:rsidP="00F8117B">
            <w:pPr>
              <w:spacing w:after="110"/>
              <w:jc w:val="center"/>
              <w:rPr>
                <w:rFonts w:cstheme="minorHAnsi"/>
                <w:b w:val="0"/>
                <w:bCs w:val="0"/>
                <w:sz w:val="20"/>
                <w:szCs w:val="20"/>
                <w:lang w:val="en-US"/>
              </w:rPr>
            </w:pPr>
          </w:p>
          <w:p w14:paraId="106E6E78" w14:textId="77777777" w:rsidR="00F8117B" w:rsidRDefault="00F8117B" w:rsidP="00F8117B">
            <w:pPr>
              <w:spacing w:after="110"/>
              <w:jc w:val="center"/>
              <w:rPr>
                <w:rFonts w:cstheme="minorHAnsi"/>
                <w:b w:val="0"/>
                <w:bCs w:val="0"/>
                <w:sz w:val="20"/>
                <w:szCs w:val="20"/>
                <w:lang w:val="en-US"/>
              </w:rPr>
            </w:pPr>
          </w:p>
          <w:p w14:paraId="055E1B17" w14:textId="77777777" w:rsidR="00F8117B" w:rsidRDefault="00F8117B" w:rsidP="00F8117B">
            <w:pPr>
              <w:spacing w:after="110"/>
              <w:jc w:val="center"/>
              <w:rPr>
                <w:rFonts w:cstheme="minorHAnsi"/>
                <w:b w:val="0"/>
                <w:bCs w:val="0"/>
                <w:sz w:val="20"/>
                <w:szCs w:val="20"/>
                <w:lang w:val="en-US"/>
              </w:rPr>
            </w:pPr>
          </w:p>
          <w:p w14:paraId="0738A501" w14:textId="7790B434" w:rsidR="006115D8" w:rsidRPr="009A5C74" w:rsidRDefault="006115D8" w:rsidP="00F8117B">
            <w:pPr>
              <w:spacing w:after="110"/>
              <w:jc w:val="center"/>
              <w:rPr>
                <w:rFonts w:cstheme="minorHAnsi"/>
                <w:sz w:val="20"/>
                <w:szCs w:val="20"/>
                <w:lang w:val="en-US"/>
              </w:rPr>
            </w:pPr>
            <w:r w:rsidRPr="009A5C74">
              <w:rPr>
                <w:rFonts w:cstheme="minorHAnsi"/>
                <w:sz w:val="20"/>
                <w:szCs w:val="20"/>
                <w:lang w:val="en-US"/>
              </w:rPr>
              <w:t>Political</w:t>
            </w:r>
            <w:r w:rsidR="00D952EC" w:rsidRPr="009A5C74">
              <w:rPr>
                <w:rFonts w:cstheme="minorHAnsi"/>
                <w:sz w:val="20"/>
                <w:szCs w:val="20"/>
                <w:lang w:val="en-US"/>
              </w:rPr>
              <w:t xml:space="preserve"> </w:t>
            </w:r>
            <w:r w:rsidRPr="009A5C74">
              <w:rPr>
                <w:rFonts w:cstheme="minorHAnsi"/>
                <w:sz w:val="20"/>
                <w:szCs w:val="20"/>
                <w:lang w:val="en-US"/>
              </w:rPr>
              <w:t>changes</w:t>
            </w:r>
            <w:r w:rsidR="00D952EC" w:rsidRPr="009A5C74">
              <w:rPr>
                <w:rFonts w:cstheme="minorHAnsi"/>
                <w:sz w:val="20"/>
                <w:szCs w:val="20"/>
                <w:lang w:val="en-US"/>
              </w:rPr>
              <w:t xml:space="preserve"> </w:t>
            </w:r>
            <w:r w:rsidRPr="009A5C74">
              <w:rPr>
                <w:rFonts w:cstheme="minorHAnsi"/>
                <w:sz w:val="20"/>
                <w:szCs w:val="20"/>
                <w:lang w:val="en-US"/>
              </w:rPr>
              <w:t>at</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local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level</w:t>
            </w:r>
          </w:p>
        </w:tc>
        <w:tc>
          <w:tcPr>
            <w:tcW w:w="1260" w:type="dxa"/>
            <w:shd w:val="clear" w:color="auto" w:fill="D9E2F3" w:themeFill="accent1" w:themeFillTint="33"/>
          </w:tcPr>
          <w:p w14:paraId="2D03CDE9"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2C6AC9C5"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711CB859"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2476F693"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231EC872" w14:textId="75D917E7" w:rsidR="006115D8" w:rsidRPr="009A5C74" w:rsidRDefault="006115D8"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900" w:type="dxa"/>
            <w:shd w:val="clear" w:color="auto" w:fill="D9E2F3" w:themeFill="accent1" w:themeFillTint="33"/>
          </w:tcPr>
          <w:p w14:paraId="20F3D8CE"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0100F6AC"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350B465D"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1F2B4326"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6EFC6FEA" w14:textId="0C973079" w:rsidR="006115D8" w:rsidRPr="009A5C74" w:rsidRDefault="006115D8"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4950" w:type="dxa"/>
            <w:shd w:val="clear" w:color="auto" w:fill="D9E2F3" w:themeFill="accent1" w:themeFillTint="33"/>
          </w:tcPr>
          <w:p w14:paraId="655E4E2E" w14:textId="50588ADE" w:rsidR="006115D8" w:rsidRPr="009A5C74" w:rsidRDefault="006115D8" w:rsidP="002A0354">
            <w:pPr>
              <w:numPr>
                <w:ilvl w:val="0"/>
                <w:numId w:val="26"/>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The</w:t>
            </w:r>
            <w:r w:rsidR="00D952EC" w:rsidRPr="009A5C74">
              <w:rPr>
                <w:rFonts w:cstheme="minorHAnsi"/>
                <w:sz w:val="20"/>
                <w:szCs w:val="20"/>
                <w:lang w:val="en-US"/>
              </w:rPr>
              <w:t xml:space="preserve"> </w:t>
            </w:r>
            <w:r w:rsidR="00156A1A" w:rsidRPr="009A5C74">
              <w:rPr>
                <w:rFonts w:cstheme="minorHAnsi"/>
                <w:sz w:val="20"/>
                <w:szCs w:val="20"/>
                <w:lang w:val="en-US"/>
              </w:rPr>
              <w:t>topics</w:t>
            </w:r>
            <w:r w:rsidR="00D952EC" w:rsidRPr="009A5C74">
              <w:rPr>
                <w:rFonts w:cstheme="minorHAnsi"/>
                <w:sz w:val="20"/>
                <w:szCs w:val="20"/>
                <w:lang w:val="en-US"/>
              </w:rPr>
              <w:t xml:space="preserve"> </w:t>
            </w:r>
            <w:r w:rsidRPr="009A5C74">
              <w:rPr>
                <w:rFonts w:cstheme="minorHAnsi"/>
                <w:sz w:val="20"/>
                <w:szCs w:val="20"/>
                <w:lang w:val="en-US"/>
              </w:rPr>
              <w:t>tackled</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th</w:t>
            </w:r>
            <w:r w:rsidR="00156A1A" w:rsidRPr="009A5C74">
              <w:rPr>
                <w:rFonts w:cstheme="minorHAnsi"/>
                <w:sz w:val="20"/>
                <w:szCs w:val="20"/>
                <w:lang w:val="en-US"/>
              </w:rPr>
              <w:t>is</w:t>
            </w:r>
            <w:r w:rsidR="00D952EC" w:rsidRPr="009A5C74">
              <w:rPr>
                <w:rFonts w:cstheme="minorHAnsi"/>
                <w:sz w:val="20"/>
                <w:szCs w:val="20"/>
                <w:lang w:val="en-US"/>
              </w:rPr>
              <w:t xml:space="preserve"> </w:t>
            </w:r>
            <w:r w:rsidRPr="009A5C74">
              <w:rPr>
                <w:rFonts w:cstheme="minorHAnsi"/>
                <w:sz w:val="20"/>
                <w:szCs w:val="20"/>
                <w:lang w:val="en-US"/>
              </w:rPr>
              <w:t>project</w:t>
            </w:r>
            <w:r w:rsidR="00D952EC" w:rsidRPr="009A5C74">
              <w:rPr>
                <w:rFonts w:cstheme="minorHAnsi"/>
                <w:sz w:val="20"/>
                <w:szCs w:val="20"/>
                <w:lang w:val="en-US"/>
              </w:rPr>
              <w:t xml:space="preserve"> </w:t>
            </w:r>
            <w:r w:rsidRPr="009A5C74">
              <w:rPr>
                <w:rFonts w:cstheme="minorHAnsi"/>
                <w:sz w:val="20"/>
                <w:szCs w:val="20"/>
                <w:lang w:val="en-US"/>
              </w:rPr>
              <w:t>are</w:t>
            </w:r>
            <w:r w:rsidR="00D952EC" w:rsidRPr="009A5C74">
              <w:rPr>
                <w:rFonts w:cstheme="minorHAnsi"/>
                <w:sz w:val="20"/>
                <w:szCs w:val="20"/>
                <w:lang w:val="en-US"/>
              </w:rPr>
              <w:t xml:space="preserve"> </w:t>
            </w:r>
            <w:r w:rsidRPr="009A5C74">
              <w:rPr>
                <w:rFonts w:cstheme="minorHAnsi"/>
                <w:sz w:val="20"/>
                <w:szCs w:val="20"/>
                <w:lang w:val="en-US"/>
              </w:rPr>
              <w:t>considered</w:t>
            </w:r>
            <w:r w:rsidR="00D952EC" w:rsidRPr="009A5C74">
              <w:rPr>
                <w:rFonts w:cstheme="minorHAnsi"/>
                <w:sz w:val="20"/>
                <w:szCs w:val="20"/>
                <w:lang w:val="en-US"/>
              </w:rPr>
              <w:t xml:space="preserve"> </w:t>
            </w:r>
            <w:r w:rsidR="0071099E" w:rsidRPr="009A5C74">
              <w:rPr>
                <w:rFonts w:cstheme="minorHAnsi"/>
                <w:sz w:val="20"/>
                <w:szCs w:val="20"/>
                <w:lang w:val="en-US"/>
              </w:rPr>
              <w:t>high priority</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both</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local</w:t>
            </w:r>
            <w:r w:rsidR="00D952EC" w:rsidRPr="009A5C74">
              <w:rPr>
                <w:rFonts w:cstheme="minorHAnsi"/>
                <w:sz w:val="20"/>
                <w:szCs w:val="20"/>
                <w:lang w:val="en-US"/>
              </w:rPr>
              <w:t xml:space="preserve"> </w:t>
            </w:r>
            <w:r w:rsidRPr="009A5C74">
              <w:rPr>
                <w:rFonts w:cstheme="minorHAnsi"/>
                <w:sz w:val="20"/>
                <w:szCs w:val="20"/>
                <w:lang w:val="en-US"/>
              </w:rPr>
              <w:t>level.</w:t>
            </w:r>
            <w:r w:rsidR="00D952EC" w:rsidRPr="009A5C74">
              <w:rPr>
                <w:rFonts w:cstheme="minorHAnsi"/>
                <w:sz w:val="20"/>
                <w:szCs w:val="20"/>
                <w:lang w:val="en-US"/>
              </w:rPr>
              <w:t xml:space="preserve"> </w:t>
            </w:r>
            <w:r w:rsidRPr="009A5C74">
              <w:rPr>
                <w:rFonts w:cstheme="minorHAnsi"/>
                <w:sz w:val="20"/>
                <w:szCs w:val="20"/>
                <w:lang w:val="en-US"/>
              </w:rPr>
              <w:t>As</w:t>
            </w:r>
            <w:r w:rsidR="00D952EC" w:rsidRPr="009A5C74">
              <w:rPr>
                <w:rFonts w:cstheme="minorHAnsi"/>
                <w:sz w:val="20"/>
                <w:szCs w:val="20"/>
                <w:lang w:val="en-US"/>
              </w:rPr>
              <w:t xml:space="preserve"> </w:t>
            </w:r>
            <w:r w:rsidRPr="009A5C74">
              <w:rPr>
                <w:rFonts w:cstheme="minorHAnsi"/>
                <w:sz w:val="20"/>
                <w:szCs w:val="20"/>
                <w:lang w:val="en-US"/>
              </w:rPr>
              <w:t>such,</w:t>
            </w:r>
            <w:r w:rsidR="00D952EC" w:rsidRPr="009A5C74">
              <w:rPr>
                <w:rFonts w:cstheme="minorHAnsi"/>
                <w:sz w:val="20"/>
                <w:szCs w:val="20"/>
                <w:lang w:val="en-US"/>
              </w:rPr>
              <w:t xml:space="preserve"> </w:t>
            </w:r>
            <w:r w:rsidRPr="009A5C74">
              <w:rPr>
                <w:rFonts w:cstheme="minorHAnsi"/>
                <w:sz w:val="20"/>
                <w:szCs w:val="20"/>
                <w:lang w:val="en-US"/>
              </w:rPr>
              <w:t>they</w:t>
            </w:r>
            <w:r w:rsidR="00D952EC" w:rsidRPr="009A5C74">
              <w:rPr>
                <w:rFonts w:cstheme="minorHAnsi"/>
                <w:sz w:val="20"/>
                <w:szCs w:val="20"/>
                <w:lang w:val="en-US"/>
              </w:rPr>
              <w:t xml:space="preserve"> </w:t>
            </w:r>
            <w:r w:rsidRPr="009A5C74">
              <w:rPr>
                <w:rFonts w:cstheme="minorHAnsi"/>
                <w:sz w:val="20"/>
                <w:szCs w:val="20"/>
                <w:lang w:val="en-US"/>
              </w:rPr>
              <w:t>would</w:t>
            </w:r>
            <w:r w:rsidR="00D952EC" w:rsidRPr="009A5C74">
              <w:rPr>
                <w:rFonts w:cstheme="minorHAnsi"/>
                <w:sz w:val="20"/>
                <w:szCs w:val="20"/>
                <w:lang w:val="en-US"/>
              </w:rPr>
              <w:t xml:space="preserve"> </w:t>
            </w:r>
            <w:r w:rsidRPr="009A5C74">
              <w:rPr>
                <w:rFonts w:cstheme="minorHAnsi"/>
                <w:sz w:val="20"/>
                <w:szCs w:val="20"/>
                <w:lang w:val="en-US"/>
              </w:rPr>
              <w:t>be</w:t>
            </w:r>
            <w:r w:rsidR="00D952EC" w:rsidRPr="009A5C74">
              <w:rPr>
                <w:rFonts w:cstheme="minorHAnsi"/>
                <w:sz w:val="20"/>
                <w:szCs w:val="20"/>
                <w:lang w:val="en-US"/>
              </w:rPr>
              <w:t xml:space="preserve"> </w:t>
            </w:r>
            <w:r w:rsidRPr="009A5C74">
              <w:rPr>
                <w:rFonts w:cstheme="minorHAnsi"/>
                <w:sz w:val="20"/>
                <w:szCs w:val="20"/>
                <w:lang w:val="en-US"/>
              </w:rPr>
              <w:t>supported</w:t>
            </w:r>
            <w:r w:rsidR="00D952EC" w:rsidRPr="009A5C74">
              <w:rPr>
                <w:rFonts w:cstheme="minorHAnsi"/>
                <w:sz w:val="20"/>
                <w:szCs w:val="20"/>
                <w:lang w:val="en-US"/>
              </w:rPr>
              <w:t xml:space="preserve"> </w:t>
            </w:r>
            <w:r w:rsidRPr="009A5C74">
              <w:rPr>
                <w:rFonts w:cstheme="minorHAnsi"/>
                <w:sz w:val="20"/>
                <w:szCs w:val="20"/>
                <w:lang w:val="en-US"/>
              </w:rPr>
              <w:t>by</w:t>
            </w:r>
            <w:r w:rsidR="00D952EC" w:rsidRPr="009A5C74">
              <w:rPr>
                <w:rFonts w:cstheme="minorHAnsi"/>
                <w:sz w:val="20"/>
                <w:szCs w:val="20"/>
                <w:lang w:val="en-US"/>
              </w:rPr>
              <w:t xml:space="preserve"> </w:t>
            </w:r>
            <w:r w:rsidRPr="009A5C74">
              <w:rPr>
                <w:rFonts w:cstheme="minorHAnsi"/>
                <w:sz w:val="20"/>
                <w:szCs w:val="20"/>
                <w:lang w:val="en-US"/>
              </w:rPr>
              <w:t>any</w:t>
            </w:r>
            <w:r w:rsidR="00D952EC" w:rsidRPr="009A5C74">
              <w:rPr>
                <w:rFonts w:cstheme="minorHAnsi"/>
                <w:sz w:val="20"/>
                <w:szCs w:val="20"/>
                <w:lang w:val="en-US"/>
              </w:rPr>
              <w:t xml:space="preserve"> </w:t>
            </w:r>
            <w:r w:rsidRPr="009A5C74">
              <w:rPr>
                <w:rFonts w:cstheme="minorHAnsi"/>
                <w:sz w:val="20"/>
                <w:szCs w:val="20"/>
                <w:lang w:val="en-US"/>
              </w:rPr>
              <w:t>national/local</w:t>
            </w:r>
            <w:r w:rsidR="00D952EC" w:rsidRPr="009A5C74">
              <w:rPr>
                <w:rFonts w:cstheme="minorHAnsi"/>
                <w:sz w:val="20"/>
                <w:szCs w:val="20"/>
                <w:lang w:val="en-US"/>
              </w:rPr>
              <w:t xml:space="preserve"> </w:t>
            </w:r>
            <w:r w:rsidRPr="009A5C74">
              <w:rPr>
                <w:rFonts w:cstheme="minorHAnsi"/>
                <w:sz w:val="20"/>
                <w:szCs w:val="20"/>
                <w:lang w:val="en-US"/>
              </w:rPr>
              <w:t>government</w:t>
            </w:r>
            <w:r w:rsidR="00D952EC" w:rsidRPr="009A5C74">
              <w:rPr>
                <w:rFonts w:cstheme="minorHAnsi"/>
                <w:sz w:val="20"/>
                <w:szCs w:val="20"/>
                <w:lang w:val="en-US"/>
              </w:rPr>
              <w:t xml:space="preserve"> </w:t>
            </w:r>
            <w:r w:rsidRPr="009A5C74">
              <w:rPr>
                <w:rFonts w:cstheme="minorHAnsi"/>
                <w:sz w:val="20"/>
                <w:szCs w:val="20"/>
                <w:lang w:val="en-US"/>
              </w:rPr>
              <w:t>regardless</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political</w:t>
            </w:r>
            <w:r w:rsidR="00D952EC" w:rsidRPr="009A5C74">
              <w:rPr>
                <w:rFonts w:cstheme="minorHAnsi"/>
                <w:sz w:val="20"/>
                <w:szCs w:val="20"/>
                <w:lang w:val="en-US"/>
              </w:rPr>
              <w:t xml:space="preserve"> </w:t>
            </w:r>
            <w:r w:rsidRPr="009A5C74">
              <w:rPr>
                <w:rFonts w:cstheme="minorHAnsi"/>
                <w:sz w:val="20"/>
                <w:szCs w:val="20"/>
                <w:lang w:val="en-US"/>
              </w:rPr>
              <w:t>orientation.</w:t>
            </w:r>
            <w:r w:rsidR="00D952EC" w:rsidRPr="009A5C74">
              <w:rPr>
                <w:rFonts w:cstheme="minorHAnsi"/>
                <w:sz w:val="20"/>
                <w:szCs w:val="20"/>
                <w:lang w:val="en-US"/>
              </w:rPr>
              <w:t xml:space="preserve"> </w:t>
            </w:r>
          </w:p>
          <w:p w14:paraId="4A5C5D4A" w14:textId="29112C1B" w:rsidR="006115D8" w:rsidRPr="009A5C74" w:rsidRDefault="00156A1A" w:rsidP="002A0354">
            <w:pPr>
              <w:numPr>
                <w:ilvl w:val="0"/>
                <w:numId w:val="26"/>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 xml:space="preserve">The </w:t>
            </w:r>
            <w:r w:rsidR="006115D8" w:rsidRPr="009A5C74">
              <w:rPr>
                <w:rFonts w:cstheme="minorHAnsi"/>
                <w:sz w:val="20"/>
                <w:szCs w:val="20"/>
                <w:lang w:val="en-US"/>
              </w:rPr>
              <w:t>UNDP/WHO</w:t>
            </w:r>
            <w:r w:rsidR="00D952EC" w:rsidRPr="009A5C74">
              <w:rPr>
                <w:rFonts w:cstheme="minorHAnsi"/>
                <w:sz w:val="20"/>
                <w:szCs w:val="20"/>
                <w:lang w:val="en-US"/>
              </w:rPr>
              <w:t xml:space="preserve"> </w:t>
            </w:r>
            <w:r w:rsidR="006115D8" w:rsidRPr="009A5C74">
              <w:rPr>
                <w:rFonts w:cstheme="minorHAnsi"/>
                <w:sz w:val="20"/>
                <w:szCs w:val="20"/>
                <w:lang w:val="en-US"/>
              </w:rPr>
              <w:t>will</w:t>
            </w:r>
            <w:r w:rsidR="00D952EC" w:rsidRPr="009A5C74">
              <w:rPr>
                <w:rFonts w:cstheme="minorHAnsi"/>
                <w:sz w:val="20"/>
                <w:szCs w:val="20"/>
                <w:lang w:val="en-US"/>
              </w:rPr>
              <w:t xml:space="preserve"> </w:t>
            </w:r>
            <w:r w:rsidR="006115D8" w:rsidRPr="009A5C74">
              <w:rPr>
                <w:rFonts w:cstheme="minorHAnsi"/>
                <w:sz w:val="20"/>
                <w:szCs w:val="20"/>
                <w:lang w:val="en-US"/>
              </w:rPr>
              <w:t>maintain</w:t>
            </w:r>
            <w:r w:rsidR="00D952EC" w:rsidRPr="009A5C74">
              <w:rPr>
                <w:rFonts w:cstheme="minorHAnsi"/>
                <w:sz w:val="20"/>
                <w:szCs w:val="20"/>
                <w:lang w:val="en-US"/>
              </w:rPr>
              <w:t xml:space="preserve"> </w:t>
            </w:r>
            <w:r w:rsidR="006115D8" w:rsidRPr="009A5C74">
              <w:rPr>
                <w:rFonts w:cstheme="minorHAnsi"/>
                <w:sz w:val="20"/>
                <w:szCs w:val="20"/>
                <w:lang w:val="en-US"/>
              </w:rPr>
              <w:t>regular</w:t>
            </w:r>
            <w:r w:rsidR="00D952EC" w:rsidRPr="009A5C74">
              <w:rPr>
                <w:rFonts w:cstheme="minorHAnsi"/>
                <w:sz w:val="20"/>
                <w:szCs w:val="20"/>
                <w:lang w:val="en-US"/>
              </w:rPr>
              <w:t xml:space="preserve"> </w:t>
            </w:r>
            <w:r w:rsidR="006115D8" w:rsidRPr="009A5C74">
              <w:rPr>
                <w:rFonts w:cstheme="minorHAnsi"/>
                <w:sz w:val="20"/>
                <w:szCs w:val="20"/>
                <w:lang w:val="en-US"/>
              </w:rPr>
              <w:t>contacts</w:t>
            </w:r>
            <w:r w:rsidR="00D952EC" w:rsidRPr="009A5C74">
              <w:rPr>
                <w:rFonts w:cstheme="minorHAnsi"/>
                <w:sz w:val="20"/>
                <w:szCs w:val="20"/>
                <w:lang w:val="en-US"/>
              </w:rPr>
              <w:t xml:space="preserve"> </w:t>
            </w:r>
            <w:r w:rsidR="006115D8" w:rsidRPr="009A5C74">
              <w:rPr>
                <w:rFonts w:cstheme="minorHAnsi"/>
                <w:sz w:val="20"/>
                <w:szCs w:val="20"/>
                <w:lang w:val="en-US"/>
              </w:rPr>
              <w:t>and</w:t>
            </w:r>
            <w:r w:rsidR="00D952EC" w:rsidRPr="009A5C74">
              <w:rPr>
                <w:rFonts w:cstheme="minorHAnsi"/>
                <w:sz w:val="20"/>
                <w:szCs w:val="20"/>
                <w:lang w:val="en-US"/>
              </w:rPr>
              <w:t xml:space="preserve"> </w:t>
            </w:r>
            <w:r w:rsidR="006115D8" w:rsidRPr="009A5C74">
              <w:rPr>
                <w:rFonts w:cstheme="minorHAnsi"/>
                <w:sz w:val="20"/>
                <w:szCs w:val="20"/>
                <w:lang w:val="en-US"/>
              </w:rPr>
              <w:t>coordination</w:t>
            </w:r>
            <w:r w:rsidR="00D952EC" w:rsidRPr="009A5C74">
              <w:rPr>
                <w:rFonts w:cstheme="minorHAnsi"/>
                <w:sz w:val="20"/>
                <w:szCs w:val="20"/>
                <w:lang w:val="en-US"/>
              </w:rPr>
              <w:t xml:space="preserve"> </w:t>
            </w:r>
            <w:r w:rsidR="006115D8" w:rsidRPr="009A5C74">
              <w:rPr>
                <w:rFonts w:cstheme="minorHAnsi"/>
                <w:sz w:val="20"/>
                <w:szCs w:val="20"/>
                <w:lang w:val="en-US"/>
              </w:rPr>
              <w:t>with</w:t>
            </w:r>
            <w:r w:rsidR="00D952EC" w:rsidRPr="009A5C74">
              <w:rPr>
                <w:rFonts w:cstheme="minorHAnsi"/>
                <w:sz w:val="20"/>
                <w:szCs w:val="20"/>
                <w:lang w:val="en-US"/>
              </w:rPr>
              <w:t xml:space="preserve"> </w:t>
            </w:r>
            <w:r w:rsidR="006115D8" w:rsidRPr="009A5C74">
              <w:rPr>
                <w:rFonts w:cstheme="minorHAnsi"/>
                <w:sz w:val="20"/>
                <w:szCs w:val="20"/>
                <w:lang w:val="en-US"/>
              </w:rPr>
              <w:t>authorities</w:t>
            </w:r>
            <w:r w:rsidR="00D952EC" w:rsidRPr="009A5C74">
              <w:rPr>
                <w:rFonts w:cstheme="minorHAnsi"/>
                <w:sz w:val="20"/>
                <w:szCs w:val="20"/>
                <w:lang w:val="en-US"/>
              </w:rPr>
              <w:t xml:space="preserve"> </w:t>
            </w:r>
            <w:r w:rsidR="006115D8" w:rsidRPr="009A5C74">
              <w:rPr>
                <w:rFonts w:cstheme="minorHAnsi"/>
                <w:sz w:val="20"/>
                <w:szCs w:val="20"/>
                <w:lang w:val="en-US"/>
              </w:rPr>
              <w:t>at</w:t>
            </w:r>
            <w:r w:rsidR="00D952EC" w:rsidRPr="009A5C74">
              <w:rPr>
                <w:rFonts w:cstheme="minorHAnsi"/>
                <w:sz w:val="20"/>
                <w:szCs w:val="20"/>
                <w:lang w:val="en-US"/>
              </w:rPr>
              <w:t xml:space="preserve"> </w:t>
            </w:r>
            <w:r w:rsidRPr="009A5C74">
              <w:rPr>
                <w:rFonts w:cstheme="minorHAnsi"/>
                <w:sz w:val="20"/>
                <w:szCs w:val="20"/>
                <w:lang w:val="en-US"/>
              </w:rPr>
              <w:t>all</w:t>
            </w:r>
            <w:r w:rsidR="00D952EC" w:rsidRPr="009A5C74">
              <w:rPr>
                <w:rFonts w:cstheme="minorHAnsi"/>
                <w:sz w:val="20"/>
                <w:szCs w:val="20"/>
                <w:lang w:val="en-US"/>
              </w:rPr>
              <w:t xml:space="preserve"> </w:t>
            </w:r>
            <w:r w:rsidR="006115D8" w:rsidRPr="009A5C74">
              <w:rPr>
                <w:rFonts w:cstheme="minorHAnsi"/>
                <w:sz w:val="20"/>
                <w:szCs w:val="20"/>
                <w:lang w:val="en-US"/>
              </w:rPr>
              <w:t>levels.</w:t>
            </w:r>
            <w:r w:rsidR="00D952EC" w:rsidRPr="009A5C74">
              <w:rPr>
                <w:rFonts w:cstheme="minorHAnsi"/>
                <w:sz w:val="20"/>
                <w:szCs w:val="20"/>
                <w:lang w:val="en-US"/>
              </w:rPr>
              <w:t xml:space="preserve"> </w:t>
            </w:r>
            <w:r w:rsidR="006115D8" w:rsidRPr="009A5C74">
              <w:rPr>
                <w:rFonts w:cstheme="minorHAnsi"/>
                <w:sz w:val="20"/>
                <w:szCs w:val="20"/>
                <w:lang w:val="en-US"/>
              </w:rPr>
              <w:t>In</w:t>
            </w:r>
            <w:r w:rsidR="00D952EC" w:rsidRPr="009A5C74">
              <w:rPr>
                <w:rFonts w:cstheme="minorHAnsi"/>
                <w:sz w:val="20"/>
                <w:szCs w:val="20"/>
                <w:lang w:val="en-US"/>
              </w:rPr>
              <w:t xml:space="preserve"> </w:t>
            </w:r>
            <w:r w:rsidR="006115D8" w:rsidRPr="009A5C74">
              <w:rPr>
                <w:rFonts w:cstheme="minorHAnsi"/>
                <w:sz w:val="20"/>
                <w:szCs w:val="20"/>
                <w:lang w:val="en-US"/>
              </w:rPr>
              <w:t>case</w:t>
            </w:r>
            <w:r w:rsidR="00D952EC" w:rsidRPr="009A5C74">
              <w:rPr>
                <w:rFonts w:cstheme="minorHAnsi"/>
                <w:sz w:val="20"/>
                <w:szCs w:val="20"/>
                <w:lang w:val="en-US"/>
              </w:rPr>
              <w:t xml:space="preserve"> </w:t>
            </w:r>
            <w:r w:rsidR="006115D8" w:rsidRPr="009A5C74">
              <w:rPr>
                <w:rFonts w:cstheme="minorHAnsi"/>
                <w:sz w:val="20"/>
                <w:szCs w:val="20"/>
                <w:lang w:val="en-US"/>
              </w:rPr>
              <w:t>of</w:t>
            </w:r>
            <w:r w:rsidR="00D952EC" w:rsidRPr="009A5C74">
              <w:rPr>
                <w:rFonts w:cstheme="minorHAnsi"/>
                <w:sz w:val="20"/>
                <w:szCs w:val="20"/>
                <w:lang w:val="en-US"/>
              </w:rPr>
              <w:t xml:space="preserve"> </w:t>
            </w:r>
            <w:r w:rsidR="006115D8" w:rsidRPr="009A5C74">
              <w:rPr>
                <w:rFonts w:cstheme="minorHAnsi"/>
                <w:sz w:val="20"/>
                <w:szCs w:val="20"/>
                <w:lang w:val="en-US"/>
              </w:rPr>
              <w:t>changes,</w:t>
            </w:r>
            <w:r w:rsidR="00D952EC" w:rsidRPr="009A5C74">
              <w:rPr>
                <w:rFonts w:cstheme="minorHAnsi"/>
                <w:sz w:val="20"/>
                <w:szCs w:val="20"/>
                <w:lang w:val="en-US"/>
              </w:rPr>
              <w:t xml:space="preserve"> </w:t>
            </w:r>
            <w:r w:rsidR="006115D8" w:rsidRPr="009A5C74">
              <w:rPr>
                <w:rFonts w:cstheme="minorHAnsi"/>
                <w:sz w:val="20"/>
                <w:szCs w:val="20"/>
                <w:lang w:val="en-US"/>
              </w:rPr>
              <w:t>they</w:t>
            </w:r>
            <w:r w:rsidR="00D952EC" w:rsidRPr="009A5C74">
              <w:rPr>
                <w:rFonts w:cstheme="minorHAnsi"/>
                <w:sz w:val="20"/>
                <w:szCs w:val="20"/>
                <w:lang w:val="en-US"/>
              </w:rPr>
              <w:t xml:space="preserve"> </w:t>
            </w:r>
            <w:r w:rsidR="006115D8" w:rsidRPr="009A5C74">
              <w:rPr>
                <w:rFonts w:cstheme="minorHAnsi"/>
                <w:sz w:val="20"/>
                <w:szCs w:val="20"/>
                <w:lang w:val="en-US"/>
              </w:rPr>
              <w:t>will</w:t>
            </w:r>
            <w:r w:rsidR="00D952EC" w:rsidRPr="009A5C74">
              <w:rPr>
                <w:rFonts w:cstheme="minorHAnsi"/>
                <w:sz w:val="20"/>
                <w:szCs w:val="20"/>
                <w:lang w:val="en-US"/>
              </w:rPr>
              <w:t xml:space="preserve"> </w:t>
            </w:r>
            <w:r w:rsidR="006115D8" w:rsidRPr="009A5C74">
              <w:rPr>
                <w:rFonts w:cstheme="minorHAnsi"/>
                <w:sz w:val="20"/>
                <w:szCs w:val="20"/>
                <w:lang w:val="en-US"/>
              </w:rPr>
              <w:t>approach</w:t>
            </w:r>
            <w:r w:rsidR="00D952EC" w:rsidRPr="009A5C74">
              <w:rPr>
                <w:rFonts w:cstheme="minorHAnsi"/>
                <w:sz w:val="20"/>
                <w:szCs w:val="20"/>
                <w:lang w:val="en-US"/>
              </w:rPr>
              <w:t xml:space="preserve"> </w:t>
            </w:r>
            <w:r w:rsidR="006115D8" w:rsidRPr="009A5C74">
              <w:rPr>
                <w:rFonts w:cstheme="minorHAnsi"/>
                <w:sz w:val="20"/>
                <w:szCs w:val="20"/>
                <w:lang w:val="en-US"/>
              </w:rPr>
              <w:t>the</w:t>
            </w:r>
            <w:r w:rsidR="00D952EC" w:rsidRPr="009A5C74">
              <w:rPr>
                <w:rFonts w:cstheme="minorHAnsi"/>
                <w:sz w:val="20"/>
                <w:szCs w:val="20"/>
                <w:lang w:val="en-US"/>
              </w:rPr>
              <w:t xml:space="preserve"> </w:t>
            </w:r>
            <w:r w:rsidR="006115D8" w:rsidRPr="009A5C74">
              <w:rPr>
                <w:rFonts w:cstheme="minorHAnsi"/>
                <w:sz w:val="20"/>
                <w:szCs w:val="20"/>
                <w:lang w:val="en-US"/>
              </w:rPr>
              <w:t>new</w:t>
            </w:r>
            <w:r w:rsidR="00D952EC" w:rsidRPr="009A5C74">
              <w:rPr>
                <w:rFonts w:cstheme="minorHAnsi"/>
                <w:sz w:val="20"/>
                <w:szCs w:val="20"/>
                <w:lang w:val="en-US"/>
              </w:rPr>
              <w:t xml:space="preserve"> </w:t>
            </w:r>
            <w:r w:rsidR="006115D8" w:rsidRPr="009A5C74">
              <w:rPr>
                <w:rFonts w:cstheme="minorHAnsi"/>
                <w:sz w:val="20"/>
                <w:szCs w:val="20"/>
                <w:lang w:val="en-US"/>
              </w:rPr>
              <w:t>structures</w:t>
            </w:r>
            <w:r w:rsidR="00D952EC" w:rsidRPr="009A5C74">
              <w:rPr>
                <w:rFonts w:cstheme="minorHAnsi"/>
                <w:sz w:val="20"/>
                <w:szCs w:val="20"/>
                <w:lang w:val="en-US"/>
              </w:rPr>
              <w:t xml:space="preserve"> </w:t>
            </w:r>
            <w:r w:rsidR="006115D8" w:rsidRPr="009A5C74">
              <w:rPr>
                <w:rFonts w:cstheme="minorHAnsi"/>
                <w:sz w:val="20"/>
                <w:szCs w:val="20"/>
                <w:lang w:val="en-US"/>
              </w:rPr>
              <w:t>with</w:t>
            </w:r>
            <w:r w:rsidR="00D952EC" w:rsidRPr="009A5C74">
              <w:rPr>
                <w:rFonts w:cstheme="minorHAnsi"/>
                <w:sz w:val="20"/>
                <w:szCs w:val="20"/>
                <w:lang w:val="en-US"/>
              </w:rPr>
              <w:t xml:space="preserve"> </w:t>
            </w:r>
            <w:r w:rsidR="006115D8" w:rsidRPr="009A5C74">
              <w:rPr>
                <w:rFonts w:cstheme="minorHAnsi"/>
                <w:sz w:val="20"/>
                <w:szCs w:val="20"/>
                <w:lang w:val="en-US"/>
              </w:rPr>
              <w:t>transparent</w:t>
            </w:r>
            <w:r w:rsidR="00D952EC" w:rsidRPr="009A5C74">
              <w:rPr>
                <w:rFonts w:cstheme="minorHAnsi"/>
                <w:sz w:val="20"/>
                <w:szCs w:val="20"/>
                <w:lang w:val="en-US"/>
              </w:rPr>
              <w:t xml:space="preserve"> </w:t>
            </w:r>
            <w:r w:rsidR="006115D8" w:rsidRPr="009A5C74">
              <w:rPr>
                <w:rFonts w:cstheme="minorHAnsi"/>
                <w:sz w:val="20"/>
                <w:szCs w:val="20"/>
                <w:lang w:val="en-US"/>
              </w:rPr>
              <w:t>and</w:t>
            </w:r>
            <w:r w:rsidR="00D952EC" w:rsidRPr="009A5C74">
              <w:rPr>
                <w:rFonts w:cstheme="minorHAnsi"/>
                <w:sz w:val="20"/>
                <w:szCs w:val="20"/>
                <w:lang w:val="en-US"/>
              </w:rPr>
              <w:t xml:space="preserve"> </w:t>
            </w:r>
            <w:r w:rsidR="006115D8" w:rsidRPr="009A5C74">
              <w:rPr>
                <w:rFonts w:cstheme="minorHAnsi"/>
                <w:sz w:val="20"/>
                <w:szCs w:val="20"/>
                <w:lang w:val="en-US"/>
              </w:rPr>
              <w:t>independent</w:t>
            </w:r>
            <w:r w:rsidR="00D952EC" w:rsidRPr="009A5C74">
              <w:rPr>
                <w:rFonts w:cstheme="minorHAnsi"/>
                <w:sz w:val="20"/>
                <w:szCs w:val="20"/>
                <w:lang w:val="en-US"/>
              </w:rPr>
              <w:t xml:space="preserve"> </w:t>
            </w:r>
            <w:r w:rsidR="006115D8" w:rsidRPr="009A5C74">
              <w:rPr>
                <w:rFonts w:cstheme="minorHAnsi"/>
                <w:sz w:val="20"/>
                <w:szCs w:val="20"/>
                <w:lang w:val="en-US"/>
              </w:rPr>
              <w:t>presentation</w:t>
            </w:r>
            <w:r w:rsidR="00D952EC" w:rsidRPr="009A5C74">
              <w:rPr>
                <w:rFonts w:cstheme="minorHAnsi"/>
                <w:sz w:val="20"/>
                <w:szCs w:val="20"/>
                <w:lang w:val="en-US"/>
              </w:rPr>
              <w:t xml:space="preserve"> </w:t>
            </w:r>
            <w:r w:rsidR="006115D8" w:rsidRPr="009A5C74">
              <w:rPr>
                <w:rFonts w:cstheme="minorHAnsi"/>
                <w:sz w:val="20"/>
                <w:szCs w:val="20"/>
                <w:lang w:val="en-US"/>
              </w:rPr>
              <w:t>of</w:t>
            </w:r>
            <w:r w:rsidR="00D952EC" w:rsidRPr="009A5C74">
              <w:rPr>
                <w:rFonts w:cstheme="minorHAnsi"/>
                <w:sz w:val="20"/>
                <w:szCs w:val="20"/>
                <w:lang w:val="en-US"/>
              </w:rPr>
              <w:t xml:space="preserve"> </w:t>
            </w:r>
            <w:r w:rsidR="006115D8" w:rsidRPr="009A5C74">
              <w:rPr>
                <w:rFonts w:cstheme="minorHAnsi"/>
                <w:sz w:val="20"/>
                <w:szCs w:val="20"/>
                <w:lang w:val="en-US"/>
              </w:rPr>
              <w:t>project</w:t>
            </w:r>
            <w:r w:rsidR="00D952EC" w:rsidRPr="009A5C74">
              <w:rPr>
                <w:rFonts w:cstheme="minorHAnsi"/>
                <w:sz w:val="20"/>
                <w:szCs w:val="20"/>
                <w:lang w:val="en-US"/>
              </w:rPr>
              <w:t xml:space="preserve"> </w:t>
            </w:r>
            <w:r w:rsidR="006115D8" w:rsidRPr="009A5C74">
              <w:rPr>
                <w:rFonts w:cstheme="minorHAnsi"/>
                <w:sz w:val="20"/>
                <w:szCs w:val="20"/>
                <w:lang w:val="en-US"/>
              </w:rPr>
              <w:t>activities,</w:t>
            </w:r>
            <w:r w:rsidR="00D952EC" w:rsidRPr="009A5C74">
              <w:rPr>
                <w:rFonts w:cstheme="minorHAnsi"/>
                <w:sz w:val="20"/>
                <w:szCs w:val="20"/>
                <w:lang w:val="en-US"/>
              </w:rPr>
              <w:t xml:space="preserve"> </w:t>
            </w:r>
            <w:r w:rsidR="006115D8" w:rsidRPr="009A5C74">
              <w:rPr>
                <w:rFonts w:cstheme="minorHAnsi"/>
                <w:sz w:val="20"/>
                <w:szCs w:val="20"/>
                <w:lang w:val="en-US"/>
              </w:rPr>
              <w:t>broader</w:t>
            </w:r>
            <w:r w:rsidR="00D952EC" w:rsidRPr="009A5C74">
              <w:rPr>
                <w:rFonts w:cstheme="minorHAnsi"/>
                <w:sz w:val="20"/>
                <w:szCs w:val="20"/>
                <w:lang w:val="en-US"/>
              </w:rPr>
              <w:t xml:space="preserve"> </w:t>
            </w:r>
            <w:r w:rsidR="006115D8" w:rsidRPr="009A5C74">
              <w:rPr>
                <w:rFonts w:cstheme="minorHAnsi"/>
                <w:sz w:val="20"/>
                <w:szCs w:val="20"/>
                <w:lang w:val="en-US"/>
              </w:rPr>
              <w:t>significance</w:t>
            </w:r>
            <w:r w:rsidR="00D952EC" w:rsidRPr="009A5C74">
              <w:rPr>
                <w:rFonts w:cstheme="minorHAnsi"/>
                <w:sz w:val="20"/>
                <w:szCs w:val="20"/>
                <w:lang w:val="en-US"/>
              </w:rPr>
              <w:t xml:space="preserve"> </w:t>
            </w:r>
            <w:r w:rsidR="006115D8" w:rsidRPr="009A5C74">
              <w:rPr>
                <w:rFonts w:cstheme="minorHAnsi"/>
                <w:sz w:val="20"/>
                <w:szCs w:val="20"/>
                <w:lang w:val="en-US"/>
              </w:rPr>
              <w:t>and</w:t>
            </w:r>
            <w:r w:rsidR="00D952EC" w:rsidRPr="009A5C74">
              <w:rPr>
                <w:rFonts w:cstheme="minorHAnsi"/>
                <w:sz w:val="20"/>
                <w:szCs w:val="20"/>
                <w:lang w:val="en-US"/>
              </w:rPr>
              <w:t xml:space="preserve"> </w:t>
            </w:r>
            <w:r w:rsidR="006115D8" w:rsidRPr="009A5C74">
              <w:rPr>
                <w:rFonts w:cstheme="minorHAnsi"/>
                <w:sz w:val="20"/>
                <w:szCs w:val="20"/>
                <w:lang w:val="en-US"/>
              </w:rPr>
              <w:t>impact.</w:t>
            </w:r>
          </w:p>
        </w:tc>
      </w:tr>
      <w:tr w:rsidR="00F8117B" w:rsidRPr="004B5F6F" w14:paraId="3C026988" w14:textId="77777777" w:rsidTr="00CF2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B4C6E7" w:themeFill="accent1" w:themeFillTint="66"/>
          </w:tcPr>
          <w:p w14:paraId="750AD280" w14:textId="6FD4449B" w:rsidR="006115D8" w:rsidRPr="009A5C74" w:rsidRDefault="006115D8" w:rsidP="00822D4E">
            <w:pPr>
              <w:spacing w:after="110"/>
              <w:rPr>
                <w:rFonts w:cstheme="minorHAnsi"/>
                <w:sz w:val="20"/>
                <w:szCs w:val="20"/>
                <w:lang w:val="en-US"/>
              </w:rPr>
            </w:pPr>
            <w:r w:rsidRPr="009A5C74">
              <w:rPr>
                <w:rFonts w:cstheme="minorHAnsi"/>
                <w:sz w:val="20"/>
                <w:szCs w:val="20"/>
                <w:lang w:val="en-US"/>
              </w:rPr>
              <w:t>Lack</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motivation</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commitment</w:t>
            </w:r>
            <w:r w:rsidR="00D952EC" w:rsidRPr="009A5C74">
              <w:rPr>
                <w:rFonts w:cstheme="minorHAnsi"/>
                <w:sz w:val="20"/>
                <w:szCs w:val="20"/>
                <w:lang w:val="en-US"/>
              </w:rPr>
              <w:t xml:space="preserve"> </w:t>
            </w:r>
            <w:r w:rsidRPr="009A5C74">
              <w:rPr>
                <w:rFonts w:cstheme="minorHAnsi"/>
                <w:sz w:val="20"/>
                <w:szCs w:val="20"/>
                <w:lang w:val="en-US"/>
              </w:rPr>
              <w:t>from</w:t>
            </w:r>
            <w:r w:rsidR="00D952EC" w:rsidRPr="009A5C74">
              <w:rPr>
                <w:rFonts w:cstheme="minorHAnsi"/>
                <w:sz w:val="20"/>
                <w:szCs w:val="20"/>
                <w:lang w:val="en-US"/>
              </w:rPr>
              <w:t xml:space="preserve"> </w:t>
            </w: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local</w:t>
            </w:r>
            <w:r w:rsidR="00D952EC" w:rsidRPr="009A5C74">
              <w:rPr>
                <w:rFonts w:cstheme="minorHAnsi"/>
                <w:sz w:val="20"/>
                <w:szCs w:val="20"/>
                <w:lang w:val="en-US"/>
              </w:rPr>
              <w:t xml:space="preserve"> </w:t>
            </w:r>
            <w:r w:rsidRPr="009A5C74">
              <w:rPr>
                <w:rFonts w:cstheme="minorHAnsi"/>
                <w:sz w:val="20"/>
                <w:szCs w:val="20"/>
                <w:lang w:val="en-US"/>
              </w:rPr>
              <w:t>institutions</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0071099E" w:rsidRPr="009A5C74">
              <w:rPr>
                <w:rFonts w:cstheme="minorHAnsi"/>
                <w:sz w:val="20"/>
                <w:szCs w:val="20"/>
                <w:lang w:val="en-US"/>
              </w:rPr>
              <w:t>organizations</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fully</w:t>
            </w:r>
            <w:r w:rsidR="00D952EC" w:rsidRPr="009A5C74">
              <w:rPr>
                <w:rFonts w:cstheme="minorHAnsi"/>
                <w:sz w:val="20"/>
                <w:szCs w:val="20"/>
                <w:lang w:val="en-US"/>
              </w:rPr>
              <w:t xml:space="preserve"> </w:t>
            </w:r>
            <w:r w:rsidRPr="009A5C74">
              <w:rPr>
                <w:rFonts w:cstheme="minorHAnsi"/>
                <w:sz w:val="20"/>
                <w:szCs w:val="20"/>
                <w:lang w:val="en-US"/>
              </w:rPr>
              <w:t>participate</w:t>
            </w:r>
          </w:p>
        </w:tc>
        <w:tc>
          <w:tcPr>
            <w:tcW w:w="1260" w:type="dxa"/>
            <w:shd w:val="clear" w:color="auto" w:fill="B4C6E7" w:themeFill="accent1" w:themeFillTint="66"/>
          </w:tcPr>
          <w:p w14:paraId="3B3A63DF" w14:textId="77777777"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Low</w:t>
            </w:r>
          </w:p>
        </w:tc>
        <w:tc>
          <w:tcPr>
            <w:tcW w:w="900" w:type="dxa"/>
            <w:shd w:val="clear" w:color="auto" w:fill="B4C6E7" w:themeFill="accent1" w:themeFillTint="66"/>
          </w:tcPr>
          <w:p w14:paraId="4A164717" w14:textId="77777777"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4950" w:type="dxa"/>
            <w:shd w:val="clear" w:color="auto" w:fill="B4C6E7" w:themeFill="accent1" w:themeFillTint="66"/>
          </w:tcPr>
          <w:p w14:paraId="53B21878" w14:textId="25E7F725" w:rsidR="006115D8" w:rsidRPr="009A5C74" w:rsidRDefault="006115D8" w:rsidP="002A0354">
            <w:pPr>
              <w:pStyle w:val="ListParagraph"/>
              <w:numPr>
                <w:ilvl w:val="0"/>
                <w:numId w:val="27"/>
              </w:numPr>
              <w:spacing w:after="0" w:line="240" w:lineRule="auto"/>
              <w:ind w:left="248" w:hanging="24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5C74">
              <w:rPr>
                <w:rFonts w:cstheme="minorHAnsi"/>
                <w:sz w:val="20"/>
                <w:szCs w:val="20"/>
              </w:rPr>
              <w:t>This</w:t>
            </w:r>
            <w:r w:rsidR="00D952EC" w:rsidRPr="009A5C74">
              <w:rPr>
                <w:rFonts w:cstheme="minorHAnsi"/>
                <w:sz w:val="20"/>
                <w:szCs w:val="20"/>
              </w:rPr>
              <w:t xml:space="preserve"> </w:t>
            </w:r>
            <w:r w:rsidRPr="009A5C74">
              <w:rPr>
                <w:rFonts w:cstheme="minorHAnsi"/>
                <w:sz w:val="20"/>
                <w:szCs w:val="20"/>
              </w:rPr>
              <w:t>proposal</w:t>
            </w:r>
            <w:r w:rsidR="00D952EC" w:rsidRPr="009A5C74">
              <w:rPr>
                <w:rFonts w:cstheme="minorHAnsi"/>
                <w:sz w:val="20"/>
                <w:szCs w:val="20"/>
              </w:rPr>
              <w:t xml:space="preserve"> </w:t>
            </w:r>
            <w:r w:rsidRPr="009A5C74">
              <w:rPr>
                <w:rFonts w:cstheme="minorHAnsi"/>
                <w:sz w:val="20"/>
                <w:szCs w:val="20"/>
              </w:rPr>
              <w:t>is</w:t>
            </w:r>
            <w:r w:rsidR="00D952EC" w:rsidRPr="009A5C74">
              <w:rPr>
                <w:rFonts w:cstheme="minorHAnsi"/>
                <w:sz w:val="20"/>
                <w:szCs w:val="20"/>
              </w:rPr>
              <w:t xml:space="preserve"> </w:t>
            </w:r>
            <w:r w:rsidRPr="009A5C74">
              <w:rPr>
                <w:rFonts w:cstheme="minorHAnsi"/>
                <w:sz w:val="20"/>
                <w:szCs w:val="20"/>
              </w:rPr>
              <w:t>prepared</w:t>
            </w:r>
            <w:r w:rsidR="00D952EC" w:rsidRPr="009A5C74">
              <w:rPr>
                <w:rFonts w:cstheme="minorHAnsi"/>
                <w:sz w:val="20"/>
                <w:szCs w:val="20"/>
              </w:rPr>
              <w:t xml:space="preserve"> </w:t>
            </w:r>
            <w:r w:rsidRPr="009A5C74">
              <w:rPr>
                <w:rFonts w:cstheme="minorHAnsi"/>
                <w:sz w:val="20"/>
                <w:szCs w:val="20"/>
              </w:rPr>
              <w:t>in</w:t>
            </w:r>
            <w:r w:rsidR="00D952EC" w:rsidRPr="009A5C74">
              <w:rPr>
                <w:rFonts w:cstheme="minorHAnsi"/>
                <w:sz w:val="20"/>
                <w:szCs w:val="20"/>
              </w:rPr>
              <w:t xml:space="preserve"> </w:t>
            </w:r>
            <w:r w:rsidRPr="009A5C74">
              <w:rPr>
                <w:rFonts w:cstheme="minorHAnsi"/>
                <w:sz w:val="20"/>
                <w:szCs w:val="20"/>
              </w:rPr>
              <w:t>close</w:t>
            </w:r>
            <w:r w:rsidR="00D952EC" w:rsidRPr="009A5C74">
              <w:rPr>
                <w:rFonts w:cstheme="minorHAnsi"/>
                <w:sz w:val="20"/>
                <w:szCs w:val="20"/>
              </w:rPr>
              <w:t xml:space="preserve"> </w:t>
            </w:r>
            <w:r w:rsidRPr="009A5C74">
              <w:rPr>
                <w:rFonts w:cstheme="minorHAnsi"/>
                <w:sz w:val="20"/>
                <w:szCs w:val="20"/>
              </w:rPr>
              <w:t>partnership</w:t>
            </w:r>
            <w:r w:rsidR="00D952EC" w:rsidRPr="009A5C74">
              <w:rPr>
                <w:rFonts w:cstheme="minorHAnsi"/>
                <w:sz w:val="20"/>
                <w:szCs w:val="20"/>
              </w:rPr>
              <w:t xml:space="preserve"> </w:t>
            </w:r>
            <w:r w:rsidRPr="009A5C74">
              <w:rPr>
                <w:rFonts w:cstheme="minorHAnsi"/>
                <w:sz w:val="20"/>
                <w:szCs w:val="20"/>
              </w:rPr>
              <w:t>with</w:t>
            </w:r>
            <w:r w:rsidR="00D952EC" w:rsidRPr="009A5C74">
              <w:rPr>
                <w:rFonts w:cstheme="minorHAnsi"/>
                <w:sz w:val="20"/>
                <w:szCs w:val="20"/>
              </w:rPr>
              <w:t xml:space="preserve"> </w:t>
            </w:r>
            <w:r w:rsidRPr="009A5C74">
              <w:rPr>
                <w:rFonts w:cstheme="minorHAnsi"/>
                <w:sz w:val="20"/>
                <w:szCs w:val="20"/>
              </w:rPr>
              <w:t>relevant</w:t>
            </w:r>
            <w:r w:rsidR="00D952EC" w:rsidRPr="009A5C74">
              <w:rPr>
                <w:rFonts w:cstheme="minorHAnsi"/>
                <w:sz w:val="20"/>
                <w:szCs w:val="20"/>
              </w:rPr>
              <w:t xml:space="preserve"> </w:t>
            </w:r>
            <w:r w:rsidRPr="009A5C74">
              <w:rPr>
                <w:rFonts w:cstheme="minorHAnsi"/>
                <w:sz w:val="20"/>
                <w:szCs w:val="20"/>
              </w:rPr>
              <w:t>national</w:t>
            </w:r>
            <w:r w:rsidR="00D952EC" w:rsidRPr="009A5C74">
              <w:rPr>
                <w:rFonts w:cstheme="minorHAnsi"/>
                <w:sz w:val="20"/>
                <w:szCs w:val="20"/>
              </w:rPr>
              <w:t xml:space="preserve"> </w:t>
            </w:r>
            <w:r w:rsidRPr="009A5C74">
              <w:rPr>
                <w:rFonts w:cstheme="minorHAnsi"/>
                <w:sz w:val="20"/>
                <w:szCs w:val="20"/>
              </w:rPr>
              <w:t>institutions.</w:t>
            </w:r>
            <w:r w:rsidR="00D952EC" w:rsidRPr="009A5C74">
              <w:rPr>
                <w:rFonts w:cstheme="minorHAnsi"/>
                <w:sz w:val="20"/>
                <w:szCs w:val="20"/>
              </w:rPr>
              <w:t xml:space="preserve"> </w:t>
            </w:r>
            <w:r w:rsidRPr="009A5C74">
              <w:rPr>
                <w:rFonts w:cstheme="minorHAnsi"/>
                <w:sz w:val="20"/>
                <w:szCs w:val="20"/>
              </w:rPr>
              <w:t>All</w:t>
            </w:r>
            <w:r w:rsidR="00D952EC" w:rsidRPr="009A5C74">
              <w:rPr>
                <w:rFonts w:cstheme="minorHAnsi"/>
                <w:sz w:val="20"/>
                <w:szCs w:val="20"/>
              </w:rPr>
              <w:t xml:space="preserve"> </w:t>
            </w:r>
            <w:r w:rsidRPr="009A5C74">
              <w:rPr>
                <w:rFonts w:cstheme="minorHAnsi"/>
                <w:sz w:val="20"/>
                <w:szCs w:val="20"/>
              </w:rPr>
              <w:t>proposed</w:t>
            </w:r>
            <w:r w:rsidR="00D952EC" w:rsidRPr="009A5C74">
              <w:rPr>
                <w:rFonts w:cstheme="minorHAnsi"/>
                <w:sz w:val="20"/>
                <w:szCs w:val="20"/>
              </w:rPr>
              <w:t xml:space="preserve"> </w:t>
            </w:r>
            <w:r w:rsidRPr="009A5C74">
              <w:rPr>
                <w:rFonts w:cstheme="minorHAnsi"/>
                <w:sz w:val="20"/>
                <w:szCs w:val="20"/>
              </w:rPr>
              <w:t>activities</w:t>
            </w:r>
            <w:r w:rsidR="00D952EC" w:rsidRPr="009A5C74">
              <w:rPr>
                <w:rFonts w:cstheme="minorHAnsi"/>
                <w:sz w:val="20"/>
                <w:szCs w:val="20"/>
              </w:rPr>
              <w:t xml:space="preserve"> </w:t>
            </w:r>
            <w:r w:rsidRPr="009A5C74">
              <w:rPr>
                <w:rFonts w:cstheme="minorHAnsi"/>
                <w:sz w:val="20"/>
                <w:szCs w:val="20"/>
              </w:rPr>
              <w:t>were</w:t>
            </w:r>
            <w:r w:rsidR="00D952EC" w:rsidRPr="009A5C74">
              <w:rPr>
                <w:rFonts w:cstheme="minorHAnsi"/>
                <w:sz w:val="20"/>
                <w:szCs w:val="20"/>
              </w:rPr>
              <w:t xml:space="preserve"> </w:t>
            </w:r>
            <w:r w:rsidRPr="009A5C74">
              <w:rPr>
                <w:rFonts w:cstheme="minorHAnsi"/>
                <w:sz w:val="20"/>
                <w:szCs w:val="20"/>
              </w:rPr>
              <w:t>checked</w:t>
            </w:r>
            <w:r w:rsidR="00D952EC" w:rsidRPr="009A5C74">
              <w:rPr>
                <w:rFonts w:cstheme="minorHAnsi"/>
                <w:sz w:val="20"/>
                <w:szCs w:val="20"/>
              </w:rPr>
              <w:t xml:space="preserve"> </w:t>
            </w:r>
            <w:r w:rsidRPr="009A5C74">
              <w:rPr>
                <w:rFonts w:cstheme="minorHAnsi"/>
                <w:sz w:val="20"/>
                <w:szCs w:val="20"/>
              </w:rPr>
              <w:t>for</w:t>
            </w:r>
            <w:r w:rsidR="00D952EC" w:rsidRPr="009A5C74">
              <w:rPr>
                <w:rFonts w:cstheme="minorHAnsi"/>
                <w:sz w:val="20"/>
                <w:szCs w:val="20"/>
              </w:rPr>
              <w:t xml:space="preserve"> </w:t>
            </w:r>
            <w:r w:rsidRPr="009A5C74">
              <w:rPr>
                <w:rFonts w:cstheme="minorHAnsi"/>
                <w:sz w:val="20"/>
                <w:szCs w:val="20"/>
              </w:rPr>
              <w:t>commitment</w:t>
            </w:r>
            <w:r w:rsidR="00D952EC" w:rsidRPr="009A5C74">
              <w:rPr>
                <w:rFonts w:cstheme="minorHAnsi"/>
                <w:sz w:val="20"/>
                <w:szCs w:val="20"/>
              </w:rPr>
              <w:t xml:space="preserve"> </w:t>
            </w:r>
            <w:r w:rsidRPr="009A5C74">
              <w:rPr>
                <w:rFonts w:cstheme="minorHAnsi"/>
                <w:sz w:val="20"/>
                <w:szCs w:val="20"/>
              </w:rPr>
              <w:t>by</w:t>
            </w:r>
            <w:r w:rsidR="00D952EC" w:rsidRPr="009A5C74">
              <w:rPr>
                <w:rFonts w:cstheme="minorHAnsi"/>
                <w:sz w:val="20"/>
                <w:szCs w:val="20"/>
              </w:rPr>
              <w:t xml:space="preserve"> </w:t>
            </w:r>
            <w:r w:rsidR="00156A1A" w:rsidRPr="009A5C74">
              <w:rPr>
                <w:rFonts w:cstheme="minorHAnsi"/>
                <w:sz w:val="20"/>
                <w:szCs w:val="20"/>
              </w:rPr>
              <w:t xml:space="preserve">the </w:t>
            </w:r>
            <w:r w:rsidRPr="009A5C74">
              <w:rPr>
                <w:rFonts w:cstheme="minorHAnsi"/>
                <w:sz w:val="20"/>
                <w:szCs w:val="20"/>
              </w:rPr>
              <w:t>final</w:t>
            </w:r>
            <w:r w:rsidR="00D952EC" w:rsidRPr="009A5C74">
              <w:rPr>
                <w:rFonts w:cstheme="minorHAnsi"/>
                <w:sz w:val="20"/>
                <w:szCs w:val="20"/>
              </w:rPr>
              <w:t xml:space="preserve"> </w:t>
            </w:r>
            <w:r w:rsidRPr="009A5C74">
              <w:rPr>
                <w:rFonts w:cstheme="minorHAnsi"/>
                <w:sz w:val="20"/>
                <w:szCs w:val="20"/>
              </w:rPr>
              <w:t>beneficiaries.</w:t>
            </w:r>
          </w:p>
          <w:p w14:paraId="726188A2" w14:textId="3D58E5F8" w:rsidR="006115D8" w:rsidRPr="009A5C74" w:rsidRDefault="006115D8" w:rsidP="002A0354">
            <w:pPr>
              <w:pStyle w:val="ListParagraph"/>
              <w:numPr>
                <w:ilvl w:val="0"/>
                <w:numId w:val="27"/>
              </w:numPr>
              <w:spacing w:after="0" w:line="240" w:lineRule="auto"/>
              <w:ind w:left="248" w:hanging="24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5C74">
              <w:rPr>
                <w:rFonts w:cstheme="minorHAnsi"/>
                <w:sz w:val="20"/>
                <w:szCs w:val="20"/>
              </w:rPr>
              <w:t>The</w:t>
            </w:r>
            <w:r w:rsidR="00D952EC" w:rsidRPr="009A5C74">
              <w:rPr>
                <w:rFonts w:cstheme="minorHAnsi"/>
                <w:sz w:val="20"/>
                <w:szCs w:val="20"/>
              </w:rPr>
              <w:t xml:space="preserve"> </w:t>
            </w:r>
            <w:r w:rsidRPr="009A5C74">
              <w:rPr>
                <w:rFonts w:cstheme="minorHAnsi"/>
                <w:sz w:val="20"/>
                <w:szCs w:val="20"/>
              </w:rPr>
              <w:t>target</w:t>
            </w:r>
            <w:r w:rsidR="00D952EC" w:rsidRPr="009A5C74">
              <w:rPr>
                <w:rFonts w:cstheme="minorHAnsi"/>
                <w:sz w:val="20"/>
                <w:szCs w:val="20"/>
              </w:rPr>
              <w:t xml:space="preserve"> </w:t>
            </w:r>
            <w:r w:rsidRPr="009A5C74">
              <w:rPr>
                <w:rFonts w:cstheme="minorHAnsi"/>
                <w:sz w:val="20"/>
                <w:szCs w:val="20"/>
              </w:rPr>
              <w:t>institutions</w:t>
            </w:r>
            <w:r w:rsidR="00D952EC" w:rsidRPr="009A5C74">
              <w:rPr>
                <w:rFonts w:cstheme="minorHAnsi"/>
                <w:sz w:val="20"/>
                <w:szCs w:val="20"/>
              </w:rPr>
              <w:t xml:space="preserve"> </w:t>
            </w:r>
            <w:r w:rsidRPr="009A5C74">
              <w:rPr>
                <w:rFonts w:cstheme="minorHAnsi"/>
                <w:sz w:val="20"/>
                <w:szCs w:val="20"/>
              </w:rPr>
              <w:t>and</w:t>
            </w:r>
            <w:r w:rsidR="00D952EC" w:rsidRPr="009A5C74">
              <w:rPr>
                <w:rFonts w:cstheme="minorHAnsi"/>
                <w:sz w:val="20"/>
                <w:szCs w:val="20"/>
              </w:rPr>
              <w:t xml:space="preserve"> </w:t>
            </w:r>
            <w:r w:rsidR="0071099E" w:rsidRPr="009A5C74">
              <w:rPr>
                <w:rFonts w:cstheme="minorHAnsi"/>
                <w:sz w:val="20"/>
                <w:szCs w:val="20"/>
              </w:rPr>
              <w:t>organizations</w:t>
            </w:r>
            <w:r w:rsidR="00D952EC" w:rsidRPr="009A5C74">
              <w:rPr>
                <w:rFonts w:cstheme="minorHAnsi"/>
                <w:sz w:val="20"/>
                <w:szCs w:val="20"/>
              </w:rPr>
              <w:t xml:space="preserve"> </w:t>
            </w:r>
            <w:r w:rsidRPr="009A5C74">
              <w:rPr>
                <w:rFonts w:cstheme="minorHAnsi"/>
                <w:sz w:val="20"/>
                <w:szCs w:val="20"/>
              </w:rPr>
              <w:t>have</w:t>
            </w:r>
            <w:r w:rsidR="00D952EC" w:rsidRPr="009A5C74">
              <w:rPr>
                <w:rFonts w:cstheme="minorHAnsi"/>
                <w:sz w:val="20"/>
                <w:szCs w:val="20"/>
              </w:rPr>
              <w:t xml:space="preserve"> </w:t>
            </w:r>
            <w:r w:rsidRPr="009A5C74">
              <w:rPr>
                <w:rFonts w:cstheme="minorHAnsi"/>
                <w:sz w:val="20"/>
                <w:szCs w:val="20"/>
              </w:rPr>
              <w:t>expressed</w:t>
            </w:r>
            <w:r w:rsidR="00D952EC" w:rsidRPr="009A5C74">
              <w:rPr>
                <w:rFonts w:cstheme="minorHAnsi"/>
                <w:sz w:val="20"/>
                <w:szCs w:val="20"/>
              </w:rPr>
              <w:t xml:space="preserve"> </w:t>
            </w:r>
            <w:r w:rsidRPr="009A5C74">
              <w:rPr>
                <w:rFonts w:cstheme="minorHAnsi"/>
                <w:sz w:val="20"/>
                <w:szCs w:val="20"/>
              </w:rPr>
              <w:t>commitment</w:t>
            </w:r>
            <w:r w:rsidR="00D952EC" w:rsidRPr="009A5C74">
              <w:rPr>
                <w:rFonts w:cstheme="minorHAnsi"/>
                <w:sz w:val="20"/>
                <w:szCs w:val="20"/>
              </w:rPr>
              <w:t xml:space="preserve"> </w:t>
            </w:r>
            <w:r w:rsidRPr="009A5C74">
              <w:rPr>
                <w:rFonts w:cstheme="minorHAnsi"/>
                <w:sz w:val="20"/>
                <w:szCs w:val="20"/>
              </w:rPr>
              <w:t>for</w:t>
            </w:r>
            <w:r w:rsidR="00D952EC" w:rsidRPr="009A5C74">
              <w:rPr>
                <w:rFonts w:cstheme="minorHAnsi"/>
                <w:sz w:val="20"/>
                <w:szCs w:val="20"/>
              </w:rPr>
              <w:t xml:space="preserve"> </w:t>
            </w:r>
            <w:r w:rsidRPr="009A5C74">
              <w:rPr>
                <w:rFonts w:cstheme="minorHAnsi"/>
                <w:sz w:val="20"/>
                <w:szCs w:val="20"/>
              </w:rPr>
              <w:t>maintenance</w:t>
            </w:r>
            <w:r w:rsidR="00D952EC" w:rsidRPr="009A5C74">
              <w:rPr>
                <w:rFonts w:cstheme="minorHAnsi"/>
                <w:sz w:val="20"/>
                <w:szCs w:val="20"/>
              </w:rPr>
              <w:t xml:space="preserve"> </w:t>
            </w:r>
            <w:r w:rsidRPr="009A5C74">
              <w:rPr>
                <w:rFonts w:cstheme="minorHAnsi"/>
                <w:sz w:val="20"/>
                <w:szCs w:val="20"/>
              </w:rPr>
              <w:t>of</w:t>
            </w:r>
            <w:r w:rsidR="00D952EC" w:rsidRPr="009A5C74">
              <w:rPr>
                <w:rFonts w:cstheme="minorHAnsi"/>
                <w:sz w:val="20"/>
                <w:szCs w:val="20"/>
              </w:rPr>
              <w:t xml:space="preserve"> </w:t>
            </w:r>
            <w:r w:rsidRPr="009A5C74">
              <w:rPr>
                <w:rFonts w:cstheme="minorHAnsi"/>
                <w:sz w:val="20"/>
                <w:szCs w:val="20"/>
              </w:rPr>
              <w:t>facilities</w:t>
            </w:r>
            <w:r w:rsidR="00D952EC" w:rsidRPr="009A5C74">
              <w:rPr>
                <w:rFonts w:cstheme="minorHAnsi"/>
                <w:sz w:val="20"/>
                <w:szCs w:val="20"/>
              </w:rPr>
              <w:t xml:space="preserve"> </w:t>
            </w:r>
            <w:r w:rsidRPr="009A5C74">
              <w:rPr>
                <w:rFonts w:cstheme="minorHAnsi"/>
                <w:sz w:val="20"/>
                <w:szCs w:val="20"/>
              </w:rPr>
              <w:t>developed</w:t>
            </w:r>
            <w:r w:rsidR="00D952EC" w:rsidRPr="009A5C74">
              <w:rPr>
                <w:rFonts w:cstheme="minorHAnsi"/>
                <w:sz w:val="20"/>
                <w:szCs w:val="20"/>
              </w:rPr>
              <w:t xml:space="preserve"> </w:t>
            </w:r>
            <w:r w:rsidRPr="009A5C74">
              <w:rPr>
                <w:rFonts w:cstheme="minorHAnsi"/>
                <w:sz w:val="20"/>
                <w:szCs w:val="20"/>
              </w:rPr>
              <w:t>in</w:t>
            </w:r>
            <w:r w:rsidR="00D952EC" w:rsidRPr="009A5C74">
              <w:rPr>
                <w:rFonts w:cstheme="minorHAnsi"/>
                <w:sz w:val="20"/>
                <w:szCs w:val="20"/>
              </w:rPr>
              <w:t xml:space="preserve"> </w:t>
            </w:r>
            <w:r w:rsidRPr="009A5C74">
              <w:rPr>
                <w:rFonts w:cstheme="minorHAnsi"/>
                <w:sz w:val="20"/>
                <w:szCs w:val="20"/>
              </w:rPr>
              <w:t>the</w:t>
            </w:r>
            <w:r w:rsidR="00D952EC" w:rsidRPr="009A5C74">
              <w:rPr>
                <w:rFonts w:cstheme="minorHAnsi"/>
                <w:sz w:val="20"/>
                <w:szCs w:val="20"/>
              </w:rPr>
              <w:t xml:space="preserve"> </w:t>
            </w:r>
            <w:r w:rsidRPr="009A5C74">
              <w:rPr>
                <w:rFonts w:cstheme="minorHAnsi"/>
                <w:sz w:val="20"/>
                <w:szCs w:val="20"/>
              </w:rPr>
              <w:t>project.</w:t>
            </w:r>
          </w:p>
          <w:p w14:paraId="490E132C" w14:textId="4AF1C0BF" w:rsidR="006115D8" w:rsidRPr="009A5C74" w:rsidRDefault="00156A1A" w:rsidP="002A0354">
            <w:pPr>
              <w:pStyle w:val="ListParagraph"/>
              <w:numPr>
                <w:ilvl w:val="0"/>
                <w:numId w:val="27"/>
              </w:numPr>
              <w:spacing w:after="0" w:line="240" w:lineRule="auto"/>
              <w:ind w:left="248" w:hanging="248"/>
              <w:cnfStyle w:val="000000100000" w:firstRow="0" w:lastRow="0" w:firstColumn="0" w:lastColumn="0" w:oddVBand="0" w:evenVBand="0" w:oddHBand="1" w:evenHBand="0" w:firstRowFirstColumn="0" w:firstRowLastColumn="0" w:lastRowFirstColumn="0" w:lastRowLastColumn="0"/>
              <w:rPr>
                <w:rFonts w:cstheme="minorHAnsi"/>
                <w:sz w:val="20"/>
              </w:rPr>
            </w:pPr>
            <w:r w:rsidRPr="009A5C74">
              <w:rPr>
                <w:rFonts w:cstheme="minorHAnsi"/>
                <w:sz w:val="20"/>
                <w:szCs w:val="20"/>
              </w:rPr>
              <w:t xml:space="preserve">The </w:t>
            </w:r>
            <w:r w:rsidR="006115D8" w:rsidRPr="009A5C74">
              <w:rPr>
                <w:rFonts w:cstheme="minorHAnsi"/>
                <w:sz w:val="20"/>
                <w:szCs w:val="20"/>
              </w:rPr>
              <w:t>UNDP/WHO</w:t>
            </w:r>
            <w:r w:rsidR="00D952EC" w:rsidRPr="009A5C74">
              <w:rPr>
                <w:rFonts w:cstheme="minorHAnsi"/>
                <w:sz w:val="20"/>
                <w:szCs w:val="20"/>
              </w:rPr>
              <w:t xml:space="preserve"> </w:t>
            </w:r>
            <w:r w:rsidR="006115D8" w:rsidRPr="009A5C74">
              <w:rPr>
                <w:rFonts w:cstheme="minorHAnsi"/>
                <w:sz w:val="20"/>
                <w:szCs w:val="20"/>
              </w:rPr>
              <w:t>will</w:t>
            </w:r>
            <w:r w:rsidR="00D952EC" w:rsidRPr="009A5C74">
              <w:rPr>
                <w:rFonts w:cstheme="minorHAnsi"/>
                <w:sz w:val="20"/>
                <w:szCs w:val="20"/>
              </w:rPr>
              <w:t xml:space="preserve"> </w:t>
            </w:r>
            <w:r w:rsidR="006115D8" w:rsidRPr="009A5C74">
              <w:rPr>
                <w:rFonts w:cstheme="minorHAnsi"/>
                <w:sz w:val="20"/>
                <w:szCs w:val="20"/>
              </w:rPr>
              <w:t>maintain</w:t>
            </w:r>
            <w:r w:rsidR="00D952EC" w:rsidRPr="009A5C74">
              <w:rPr>
                <w:rFonts w:cstheme="minorHAnsi"/>
                <w:sz w:val="20"/>
                <w:szCs w:val="20"/>
              </w:rPr>
              <w:t xml:space="preserve"> </w:t>
            </w:r>
            <w:r w:rsidRPr="009A5C74">
              <w:rPr>
                <w:rFonts w:cstheme="minorHAnsi"/>
                <w:sz w:val="20"/>
                <w:szCs w:val="20"/>
              </w:rPr>
              <w:t xml:space="preserve">a </w:t>
            </w:r>
            <w:r w:rsidR="006115D8" w:rsidRPr="009A5C74">
              <w:rPr>
                <w:rFonts w:cstheme="minorHAnsi"/>
                <w:sz w:val="20"/>
                <w:szCs w:val="20"/>
              </w:rPr>
              <w:t>close</w:t>
            </w:r>
            <w:r w:rsidR="00D952EC" w:rsidRPr="009A5C74">
              <w:rPr>
                <w:rFonts w:cstheme="minorHAnsi"/>
                <w:sz w:val="20"/>
                <w:szCs w:val="20"/>
              </w:rPr>
              <w:t xml:space="preserve"> </w:t>
            </w:r>
            <w:r w:rsidR="006115D8" w:rsidRPr="009A5C74">
              <w:rPr>
                <w:rFonts w:cstheme="minorHAnsi"/>
                <w:sz w:val="20"/>
                <w:szCs w:val="20"/>
              </w:rPr>
              <w:t>collaboration</w:t>
            </w:r>
            <w:r w:rsidR="00D952EC" w:rsidRPr="009A5C74">
              <w:rPr>
                <w:rFonts w:cstheme="minorHAnsi"/>
                <w:sz w:val="20"/>
                <w:szCs w:val="20"/>
              </w:rPr>
              <w:t xml:space="preserve"> </w:t>
            </w:r>
            <w:r w:rsidR="006115D8" w:rsidRPr="009A5C74">
              <w:rPr>
                <w:rFonts w:cstheme="minorHAnsi"/>
                <w:sz w:val="20"/>
                <w:szCs w:val="20"/>
              </w:rPr>
              <w:t>with</w:t>
            </w:r>
            <w:r w:rsidR="00D952EC" w:rsidRPr="009A5C74">
              <w:rPr>
                <w:rFonts w:cstheme="minorHAnsi"/>
                <w:sz w:val="20"/>
                <w:szCs w:val="20"/>
              </w:rPr>
              <w:t xml:space="preserve"> </w:t>
            </w:r>
            <w:r w:rsidR="006115D8" w:rsidRPr="009A5C74">
              <w:rPr>
                <w:rFonts w:cstheme="minorHAnsi"/>
                <w:sz w:val="20"/>
                <w:szCs w:val="20"/>
              </w:rPr>
              <w:t>relevant</w:t>
            </w:r>
            <w:r w:rsidR="00D952EC" w:rsidRPr="009A5C74">
              <w:rPr>
                <w:rFonts w:cstheme="minorHAnsi"/>
                <w:sz w:val="20"/>
                <w:szCs w:val="20"/>
              </w:rPr>
              <w:t xml:space="preserve"> </w:t>
            </w:r>
            <w:r w:rsidR="006115D8" w:rsidRPr="009A5C74">
              <w:rPr>
                <w:rFonts w:cstheme="minorHAnsi"/>
                <w:sz w:val="20"/>
                <w:szCs w:val="20"/>
              </w:rPr>
              <w:t>stakeholders</w:t>
            </w:r>
            <w:r w:rsidR="00D952EC" w:rsidRPr="009A5C74">
              <w:rPr>
                <w:rFonts w:cstheme="minorHAnsi"/>
                <w:sz w:val="20"/>
                <w:szCs w:val="20"/>
              </w:rPr>
              <w:t xml:space="preserve"> </w:t>
            </w:r>
            <w:r w:rsidR="006115D8" w:rsidRPr="009A5C74">
              <w:rPr>
                <w:rFonts w:cstheme="minorHAnsi"/>
                <w:sz w:val="20"/>
                <w:szCs w:val="20"/>
              </w:rPr>
              <w:t>to</w:t>
            </w:r>
            <w:r w:rsidR="00D952EC" w:rsidRPr="009A5C74">
              <w:rPr>
                <w:rFonts w:cstheme="minorHAnsi"/>
                <w:sz w:val="20"/>
                <w:szCs w:val="20"/>
              </w:rPr>
              <w:t xml:space="preserve"> </w:t>
            </w:r>
            <w:r w:rsidR="006115D8" w:rsidRPr="009A5C74">
              <w:rPr>
                <w:rFonts w:cstheme="minorHAnsi"/>
                <w:sz w:val="20"/>
                <w:szCs w:val="20"/>
              </w:rPr>
              <w:t>encourage</w:t>
            </w:r>
            <w:r w:rsidR="00D952EC" w:rsidRPr="009A5C74">
              <w:rPr>
                <w:rFonts w:cstheme="minorHAnsi"/>
                <w:sz w:val="20"/>
                <w:szCs w:val="20"/>
              </w:rPr>
              <w:t xml:space="preserve"> </w:t>
            </w:r>
            <w:r w:rsidR="006115D8" w:rsidRPr="009A5C74">
              <w:rPr>
                <w:rFonts w:cstheme="minorHAnsi"/>
                <w:sz w:val="20"/>
                <w:szCs w:val="20"/>
              </w:rPr>
              <w:t>commitment.</w:t>
            </w:r>
            <w:r w:rsidR="00D952EC" w:rsidRPr="009A5C74">
              <w:rPr>
                <w:rFonts w:cstheme="minorHAnsi"/>
                <w:sz w:val="20"/>
                <w:szCs w:val="20"/>
              </w:rPr>
              <w:t xml:space="preserve"> </w:t>
            </w:r>
          </w:p>
        </w:tc>
      </w:tr>
      <w:tr w:rsidR="00F8117B" w:rsidRPr="004B5F6F" w14:paraId="28416C7C" w14:textId="77777777" w:rsidTr="00CF2DD8">
        <w:tc>
          <w:tcPr>
            <w:cnfStyle w:val="001000000000" w:firstRow="0" w:lastRow="0" w:firstColumn="1" w:lastColumn="0" w:oddVBand="0" w:evenVBand="0" w:oddHBand="0" w:evenHBand="0" w:firstRowFirstColumn="0" w:firstRowLastColumn="0" w:lastRowFirstColumn="0" w:lastRowLastColumn="0"/>
            <w:tcW w:w="2330" w:type="dxa"/>
            <w:shd w:val="clear" w:color="auto" w:fill="D9E2F3" w:themeFill="accent1" w:themeFillTint="33"/>
          </w:tcPr>
          <w:p w14:paraId="43976B7C" w14:textId="377C424B" w:rsidR="006115D8" w:rsidRPr="009A5C74" w:rsidRDefault="006115D8" w:rsidP="00822D4E">
            <w:pPr>
              <w:spacing w:after="110"/>
              <w:rPr>
                <w:rFonts w:cstheme="minorHAnsi"/>
                <w:sz w:val="20"/>
                <w:szCs w:val="20"/>
                <w:lang w:val="en-US"/>
              </w:rPr>
            </w:pPr>
            <w:r w:rsidRPr="009A5C74">
              <w:rPr>
                <w:rFonts w:cstheme="minorHAnsi"/>
                <w:sz w:val="20"/>
                <w:szCs w:val="20"/>
                <w:lang w:val="en-US"/>
              </w:rPr>
              <w:t>Technical:</w:t>
            </w:r>
            <w:r w:rsidR="00D952EC" w:rsidRPr="009A5C74">
              <w:rPr>
                <w:rFonts w:cstheme="minorHAnsi"/>
                <w:sz w:val="20"/>
                <w:szCs w:val="20"/>
                <w:lang w:val="en-US"/>
              </w:rPr>
              <w:t xml:space="preserve"> </w:t>
            </w:r>
          </w:p>
        </w:tc>
        <w:tc>
          <w:tcPr>
            <w:tcW w:w="1260" w:type="dxa"/>
            <w:shd w:val="clear" w:color="auto" w:fill="D9E2F3" w:themeFill="accent1" w:themeFillTint="33"/>
          </w:tcPr>
          <w:p w14:paraId="23034F29" w14:textId="77777777" w:rsidR="006115D8" w:rsidRPr="009A5C74" w:rsidRDefault="006115D8"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tc>
        <w:tc>
          <w:tcPr>
            <w:tcW w:w="900" w:type="dxa"/>
            <w:shd w:val="clear" w:color="auto" w:fill="D9E2F3" w:themeFill="accent1" w:themeFillTint="33"/>
          </w:tcPr>
          <w:p w14:paraId="5100ACF0" w14:textId="77777777" w:rsidR="006115D8" w:rsidRPr="009A5C74" w:rsidRDefault="006115D8"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tc>
        <w:tc>
          <w:tcPr>
            <w:tcW w:w="4950" w:type="dxa"/>
            <w:shd w:val="clear" w:color="auto" w:fill="D9E2F3" w:themeFill="accent1" w:themeFillTint="33"/>
          </w:tcPr>
          <w:p w14:paraId="21F7533F" w14:textId="77777777" w:rsidR="006115D8" w:rsidRPr="009A5C74" w:rsidRDefault="006115D8" w:rsidP="00822D4E">
            <w:pPr>
              <w:spacing w:after="11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F8117B" w:rsidRPr="004B5F6F" w14:paraId="25D1A789" w14:textId="77777777" w:rsidTr="00CF2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B4C6E7" w:themeFill="accent1" w:themeFillTint="66"/>
          </w:tcPr>
          <w:p w14:paraId="64259EC4" w14:textId="77777777" w:rsidR="00F8117B" w:rsidRDefault="00F8117B" w:rsidP="00822D4E">
            <w:pPr>
              <w:spacing w:after="110"/>
              <w:rPr>
                <w:rFonts w:cstheme="minorHAnsi"/>
                <w:b w:val="0"/>
                <w:bCs w:val="0"/>
                <w:sz w:val="20"/>
                <w:szCs w:val="20"/>
                <w:lang w:val="en-US"/>
              </w:rPr>
            </w:pPr>
          </w:p>
          <w:p w14:paraId="078B94DA" w14:textId="77777777" w:rsidR="00F8117B" w:rsidRDefault="00F8117B" w:rsidP="00822D4E">
            <w:pPr>
              <w:spacing w:after="110"/>
              <w:rPr>
                <w:rFonts w:cstheme="minorHAnsi"/>
                <w:b w:val="0"/>
                <w:bCs w:val="0"/>
                <w:sz w:val="20"/>
                <w:szCs w:val="20"/>
                <w:lang w:val="en-US"/>
              </w:rPr>
            </w:pPr>
          </w:p>
          <w:p w14:paraId="1C5407F1" w14:textId="77777777" w:rsidR="00F8117B" w:rsidRDefault="00F8117B" w:rsidP="00822D4E">
            <w:pPr>
              <w:spacing w:after="110"/>
              <w:rPr>
                <w:rFonts w:cstheme="minorHAnsi"/>
                <w:b w:val="0"/>
                <w:bCs w:val="0"/>
                <w:sz w:val="20"/>
                <w:szCs w:val="20"/>
                <w:lang w:val="en-US"/>
              </w:rPr>
            </w:pPr>
          </w:p>
          <w:p w14:paraId="3DD708FB" w14:textId="77777777" w:rsidR="00F8117B" w:rsidRDefault="00F8117B" w:rsidP="00822D4E">
            <w:pPr>
              <w:spacing w:after="110"/>
              <w:rPr>
                <w:rFonts w:cstheme="minorHAnsi"/>
                <w:b w:val="0"/>
                <w:bCs w:val="0"/>
                <w:sz w:val="20"/>
                <w:szCs w:val="20"/>
                <w:lang w:val="en-US"/>
              </w:rPr>
            </w:pPr>
          </w:p>
          <w:p w14:paraId="70EB874B" w14:textId="5EC16F48" w:rsidR="006115D8" w:rsidRPr="009A5C74" w:rsidRDefault="006115D8" w:rsidP="00822D4E">
            <w:pPr>
              <w:spacing w:after="110"/>
              <w:rPr>
                <w:rFonts w:cstheme="minorHAnsi"/>
                <w:sz w:val="20"/>
                <w:szCs w:val="20"/>
                <w:lang w:val="en-US"/>
              </w:rPr>
            </w:pPr>
            <w:r w:rsidRPr="009A5C74">
              <w:rPr>
                <w:rFonts w:cstheme="minorHAnsi"/>
                <w:sz w:val="20"/>
                <w:szCs w:val="20"/>
                <w:lang w:val="en-US"/>
              </w:rPr>
              <w:t>Delays</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deliveries</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equipment,</w:t>
            </w:r>
            <w:r w:rsidR="00D952EC" w:rsidRPr="009A5C74">
              <w:rPr>
                <w:rFonts w:cstheme="minorHAnsi"/>
                <w:sz w:val="20"/>
                <w:szCs w:val="20"/>
                <w:lang w:val="en-US"/>
              </w:rPr>
              <w:t xml:space="preserve"> </w:t>
            </w:r>
            <w:r w:rsidRPr="009A5C74">
              <w:rPr>
                <w:rFonts w:cstheme="minorHAnsi"/>
                <w:sz w:val="20"/>
                <w:szCs w:val="20"/>
                <w:lang w:val="en-US"/>
              </w:rPr>
              <w:t>materials</w:t>
            </w:r>
            <w:r w:rsidR="00D952EC" w:rsidRPr="009A5C74">
              <w:rPr>
                <w:rFonts w:cstheme="minorHAnsi"/>
                <w:sz w:val="20"/>
                <w:szCs w:val="20"/>
                <w:lang w:val="en-US"/>
              </w:rPr>
              <w:t xml:space="preserve"> </w:t>
            </w:r>
            <w:r w:rsidRPr="009A5C74">
              <w:rPr>
                <w:rFonts w:cstheme="minorHAnsi"/>
                <w:sz w:val="20"/>
                <w:szCs w:val="20"/>
                <w:lang w:val="en-US"/>
              </w:rPr>
              <w:t>and/or</w:t>
            </w:r>
            <w:r w:rsidR="00D952EC" w:rsidRPr="009A5C74">
              <w:rPr>
                <w:rFonts w:cstheme="minorHAnsi"/>
                <w:sz w:val="20"/>
                <w:szCs w:val="20"/>
                <w:lang w:val="en-US"/>
              </w:rPr>
              <w:t xml:space="preserve"> </w:t>
            </w:r>
            <w:r w:rsidRPr="009A5C74">
              <w:rPr>
                <w:rFonts w:cstheme="minorHAnsi"/>
                <w:sz w:val="20"/>
                <w:szCs w:val="20"/>
                <w:lang w:val="en-US"/>
              </w:rPr>
              <w:t>infrastructure</w:t>
            </w:r>
            <w:r w:rsidR="00D952EC" w:rsidRPr="009A5C74">
              <w:rPr>
                <w:rFonts w:cstheme="minorHAnsi"/>
                <w:sz w:val="20"/>
                <w:szCs w:val="20"/>
                <w:lang w:val="en-US"/>
              </w:rPr>
              <w:t xml:space="preserve"> </w:t>
            </w:r>
            <w:r w:rsidRPr="009A5C74">
              <w:rPr>
                <w:rFonts w:cstheme="minorHAnsi"/>
                <w:sz w:val="20"/>
                <w:szCs w:val="20"/>
                <w:lang w:val="en-US"/>
              </w:rPr>
              <w:t>upgrade</w:t>
            </w:r>
            <w:r w:rsidR="00D952EC" w:rsidRPr="009A5C74">
              <w:rPr>
                <w:rFonts w:cstheme="minorHAnsi"/>
                <w:sz w:val="20"/>
                <w:szCs w:val="20"/>
                <w:lang w:val="en-US"/>
              </w:rPr>
              <w:t xml:space="preserve"> </w:t>
            </w:r>
            <w:r w:rsidRPr="009A5C74">
              <w:rPr>
                <w:rFonts w:cstheme="minorHAnsi"/>
                <w:sz w:val="20"/>
                <w:szCs w:val="20"/>
                <w:lang w:val="en-US"/>
              </w:rPr>
              <w:t>due</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poor</w:t>
            </w:r>
            <w:r w:rsidR="00D952EC" w:rsidRPr="009A5C74">
              <w:rPr>
                <w:rFonts w:cstheme="minorHAnsi"/>
                <w:sz w:val="20"/>
                <w:szCs w:val="20"/>
                <w:lang w:val="en-US"/>
              </w:rPr>
              <w:t xml:space="preserve"> </w:t>
            </w:r>
            <w:r w:rsidRPr="009A5C74">
              <w:rPr>
                <w:rFonts w:cstheme="minorHAnsi"/>
                <w:sz w:val="20"/>
                <w:szCs w:val="20"/>
                <w:lang w:val="en-US"/>
              </w:rPr>
              <w:t>performance</w:t>
            </w:r>
            <w:r w:rsidR="00D952EC" w:rsidRPr="009A5C74">
              <w:rPr>
                <w:rFonts w:cstheme="minorHAnsi"/>
                <w:sz w:val="20"/>
                <w:szCs w:val="20"/>
                <w:lang w:val="en-US"/>
              </w:rPr>
              <w:t xml:space="preserve"> </w:t>
            </w:r>
            <w:r w:rsidRPr="009A5C74">
              <w:rPr>
                <w:rFonts w:cstheme="minorHAnsi"/>
                <w:sz w:val="20"/>
                <w:szCs w:val="20"/>
                <w:lang w:val="en-US"/>
              </w:rPr>
              <w:t>by</w:t>
            </w:r>
            <w:r w:rsidR="00D952EC" w:rsidRPr="009A5C74">
              <w:rPr>
                <w:rFonts w:cstheme="minorHAnsi"/>
                <w:sz w:val="20"/>
                <w:szCs w:val="20"/>
                <w:lang w:val="en-US"/>
              </w:rPr>
              <w:t xml:space="preserve"> </w:t>
            </w:r>
            <w:r w:rsidRPr="009A5C74">
              <w:rPr>
                <w:rFonts w:cstheme="minorHAnsi"/>
                <w:sz w:val="20"/>
                <w:szCs w:val="20"/>
                <w:lang w:val="en-US"/>
              </w:rPr>
              <w:t>contractors</w:t>
            </w:r>
          </w:p>
        </w:tc>
        <w:tc>
          <w:tcPr>
            <w:tcW w:w="1260" w:type="dxa"/>
            <w:shd w:val="clear" w:color="auto" w:fill="B4C6E7" w:themeFill="accent1" w:themeFillTint="66"/>
          </w:tcPr>
          <w:p w14:paraId="3D3B03D9"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18615650"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4BBBCC6C"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11C7F52F"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41DDC4D3"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3FD07C1F"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16B23592" w14:textId="73D4A525"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Low</w:t>
            </w:r>
          </w:p>
        </w:tc>
        <w:tc>
          <w:tcPr>
            <w:tcW w:w="900" w:type="dxa"/>
            <w:shd w:val="clear" w:color="auto" w:fill="B4C6E7" w:themeFill="accent1" w:themeFillTint="66"/>
          </w:tcPr>
          <w:p w14:paraId="10BA5631"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4C6A90D2"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2C9D0347"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1F27179D"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52079A78"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746D756C" w14:textId="77777777" w:rsidR="00F8117B" w:rsidRDefault="00F8117B"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p>
          <w:p w14:paraId="4DBDD61D" w14:textId="08BDCCFB"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4950" w:type="dxa"/>
            <w:shd w:val="clear" w:color="auto" w:fill="B4C6E7" w:themeFill="accent1" w:themeFillTint="66"/>
          </w:tcPr>
          <w:p w14:paraId="06CBF998" w14:textId="450B241D" w:rsidR="006115D8" w:rsidRPr="009A5C74" w:rsidRDefault="006115D8" w:rsidP="002A0354">
            <w:pPr>
              <w:numPr>
                <w:ilvl w:val="0"/>
                <w:numId w:val="28"/>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9A5C74">
              <w:rPr>
                <w:rFonts w:cstheme="minorHAnsi"/>
                <w:sz w:val="20"/>
                <w:lang w:val="en-US"/>
              </w:rPr>
              <w:t>Possibility</w:t>
            </w:r>
            <w:r w:rsidR="00D952EC" w:rsidRPr="009A5C74">
              <w:rPr>
                <w:rFonts w:cstheme="minorHAnsi"/>
                <w:sz w:val="20"/>
                <w:lang w:val="en-US"/>
              </w:rPr>
              <w:t xml:space="preserve"> </w:t>
            </w:r>
            <w:r w:rsidRPr="009A5C74">
              <w:rPr>
                <w:rFonts w:cstheme="minorHAnsi"/>
                <w:sz w:val="20"/>
                <w:lang w:val="en-US"/>
              </w:rPr>
              <w:t>to</w:t>
            </w:r>
            <w:r w:rsidR="00D952EC" w:rsidRPr="009A5C74">
              <w:rPr>
                <w:rFonts w:cstheme="minorHAnsi"/>
                <w:sz w:val="20"/>
                <w:lang w:val="en-US"/>
              </w:rPr>
              <w:t xml:space="preserve"> </w:t>
            </w:r>
            <w:r w:rsidRPr="009A5C74">
              <w:rPr>
                <w:rFonts w:cstheme="minorHAnsi"/>
                <w:sz w:val="20"/>
                <w:lang w:val="en-US"/>
              </w:rPr>
              <w:t>apply</w:t>
            </w:r>
            <w:r w:rsidR="00D952EC" w:rsidRPr="009A5C74">
              <w:rPr>
                <w:rFonts w:cstheme="minorHAnsi"/>
                <w:sz w:val="20"/>
                <w:lang w:val="en-US"/>
              </w:rPr>
              <w:t xml:space="preserve"> </w:t>
            </w:r>
            <w:r w:rsidR="00D40585" w:rsidRPr="009A5C74">
              <w:rPr>
                <w:rFonts w:cstheme="minorHAnsi"/>
                <w:sz w:val="20"/>
                <w:lang w:val="en-US"/>
              </w:rPr>
              <w:t xml:space="preserve">UNDP </w:t>
            </w:r>
            <w:r w:rsidRPr="009A5C74">
              <w:rPr>
                <w:rFonts w:cstheme="minorHAnsi"/>
                <w:sz w:val="20"/>
                <w:lang w:val="en-US"/>
              </w:rPr>
              <w:t>procurement</w:t>
            </w:r>
            <w:r w:rsidR="00D952EC" w:rsidRPr="009A5C74">
              <w:rPr>
                <w:rFonts w:cstheme="minorHAnsi"/>
                <w:sz w:val="20"/>
                <w:lang w:val="en-US"/>
              </w:rPr>
              <w:t xml:space="preserve"> </w:t>
            </w:r>
            <w:r w:rsidRPr="009A5C74">
              <w:rPr>
                <w:rFonts w:cstheme="minorHAnsi"/>
                <w:sz w:val="20"/>
                <w:lang w:val="en-US"/>
              </w:rPr>
              <w:t>procedures</w:t>
            </w:r>
            <w:r w:rsidR="00D952EC" w:rsidRPr="009A5C74">
              <w:rPr>
                <w:rFonts w:cstheme="minorHAnsi"/>
                <w:sz w:val="20"/>
                <w:lang w:val="en-US"/>
              </w:rPr>
              <w:t xml:space="preserve"> </w:t>
            </w:r>
            <w:r w:rsidRPr="009A5C74">
              <w:rPr>
                <w:rFonts w:cstheme="minorHAnsi"/>
                <w:sz w:val="20"/>
                <w:lang w:val="en-US"/>
              </w:rPr>
              <w:t>(as</w:t>
            </w:r>
            <w:r w:rsidR="00D952EC" w:rsidRPr="009A5C74">
              <w:rPr>
                <w:rFonts w:cstheme="minorHAnsi"/>
                <w:sz w:val="20"/>
                <w:lang w:val="en-US"/>
              </w:rPr>
              <w:t xml:space="preserve"> </w:t>
            </w:r>
            <w:r w:rsidRPr="009A5C74">
              <w:rPr>
                <w:rFonts w:cstheme="minorHAnsi"/>
                <w:sz w:val="20"/>
                <w:lang w:val="en-US"/>
              </w:rPr>
              <w:t>pillar-assessed</w:t>
            </w:r>
            <w:r w:rsidR="00D952EC" w:rsidRPr="009A5C74">
              <w:rPr>
                <w:rFonts w:cstheme="minorHAnsi"/>
                <w:sz w:val="20"/>
                <w:lang w:val="en-US"/>
              </w:rPr>
              <w:t xml:space="preserve"> </w:t>
            </w:r>
            <w:r w:rsidR="00C83E57" w:rsidRPr="009A5C74">
              <w:rPr>
                <w:rFonts w:cstheme="minorHAnsi"/>
                <w:sz w:val="20"/>
                <w:lang w:val="en-US"/>
              </w:rPr>
              <w:t>organizations</w:t>
            </w:r>
            <w:r w:rsidRPr="009A5C74">
              <w:rPr>
                <w:rFonts w:cstheme="minorHAnsi"/>
                <w:sz w:val="20"/>
                <w:lang w:val="en-US"/>
              </w:rPr>
              <w:t>)</w:t>
            </w:r>
            <w:r w:rsidR="00D952EC" w:rsidRPr="009A5C74">
              <w:rPr>
                <w:rFonts w:cstheme="minorHAnsi"/>
                <w:sz w:val="20"/>
                <w:lang w:val="en-US"/>
              </w:rPr>
              <w:t xml:space="preserve"> </w:t>
            </w:r>
            <w:r w:rsidRPr="009A5C74">
              <w:rPr>
                <w:rFonts w:cstheme="minorHAnsi"/>
                <w:sz w:val="20"/>
                <w:lang w:val="en-US"/>
              </w:rPr>
              <w:t>represents</w:t>
            </w:r>
            <w:r w:rsidR="00D952EC" w:rsidRPr="009A5C74">
              <w:rPr>
                <w:rFonts w:cstheme="minorHAnsi"/>
                <w:sz w:val="20"/>
                <w:lang w:val="en-US"/>
              </w:rPr>
              <w:t xml:space="preserve"> </w:t>
            </w:r>
            <w:r w:rsidRPr="009A5C74">
              <w:rPr>
                <w:rFonts w:cstheme="minorHAnsi"/>
                <w:sz w:val="20"/>
                <w:lang w:val="en-US"/>
              </w:rPr>
              <w:t>an</w:t>
            </w:r>
            <w:r w:rsidR="00D952EC" w:rsidRPr="009A5C74">
              <w:rPr>
                <w:rFonts w:cstheme="minorHAnsi"/>
                <w:sz w:val="20"/>
                <w:lang w:val="en-US"/>
              </w:rPr>
              <w:t xml:space="preserve"> </w:t>
            </w:r>
            <w:r w:rsidRPr="009A5C74">
              <w:rPr>
                <w:rFonts w:cstheme="minorHAnsi"/>
                <w:sz w:val="20"/>
                <w:lang w:val="en-US"/>
              </w:rPr>
              <w:t>important</w:t>
            </w:r>
            <w:r w:rsidR="00D952EC" w:rsidRPr="009A5C74">
              <w:rPr>
                <w:rFonts w:cstheme="minorHAnsi"/>
                <w:sz w:val="20"/>
                <w:lang w:val="en-US"/>
              </w:rPr>
              <w:t xml:space="preserve"> </w:t>
            </w:r>
            <w:r w:rsidRPr="009A5C74">
              <w:rPr>
                <w:rFonts w:cstheme="minorHAnsi"/>
                <w:sz w:val="20"/>
                <w:lang w:val="en-US"/>
              </w:rPr>
              <w:t>advantage</w:t>
            </w:r>
            <w:r w:rsidR="00D952EC" w:rsidRPr="009A5C74">
              <w:rPr>
                <w:rFonts w:cstheme="minorHAnsi"/>
                <w:sz w:val="20"/>
                <w:lang w:val="en-US"/>
              </w:rPr>
              <w:t xml:space="preserve"> </w:t>
            </w:r>
            <w:r w:rsidRPr="009A5C74">
              <w:rPr>
                <w:rFonts w:cstheme="minorHAnsi"/>
                <w:sz w:val="20"/>
                <w:lang w:val="en-US"/>
              </w:rPr>
              <w:t>of</w:t>
            </w:r>
            <w:r w:rsidR="00D952EC" w:rsidRPr="009A5C74">
              <w:rPr>
                <w:rFonts w:cstheme="minorHAnsi"/>
                <w:sz w:val="20"/>
                <w:lang w:val="en-US"/>
              </w:rPr>
              <w:t xml:space="preserve"> </w:t>
            </w:r>
            <w:r w:rsidRPr="009A5C74">
              <w:rPr>
                <w:rFonts w:cstheme="minorHAnsi"/>
                <w:sz w:val="20"/>
                <w:lang w:val="en-US"/>
              </w:rPr>
              <w:t>this</w:t>
            </w:r>
            <w:r w:rsidR="00D952EC" w:rsidRPr="009A5C74">
              <w:rPr>
                <w:rFonts w:cstheme="minorHAnsi"/>
                <w:sz w:val="20"/>
                <w:lang w:val="en-US"/>
              </w:rPr>
              <w:t xml:space="preserve"> </w:t>
            </w:r>
            <w:r w:rsidRPr="009A5C74">
              <w:rPr>
                <w:rFonts w:cstheme="minorHAnsi"/>
                <w:sz w:val="20"/>
                <w:lang w:val="en-US"/>
              </w:rPr>
              <w:t>partnership.</w:t>
            </w:r>
            <w:r w:rsidR="00D952EC" w:rsidRPr="009A5C74">
              <w:rPr>
                <w:rFonts w:cstheme="minorHAnsi"/>
                <w:sz w:val="20"/>
                <w:lang w:val="en-US"/>
              </w:rPr>
              <w:t xml:space="preserve"> </w:t>
            </w:r>
            <w:r w:rsidRPr="009A5C74">
              <w:rPr>
                <w:rFonts w:cstheme="minorHAnsi"/>
                <w:sz w:val="20"/>
                <w:szCs w:val="20"/>
                <w:lang w:val="en-US"/>
              </w:rPr>
              <w:t>It</w:t>
            </w:r>
            <w:r w:rsidR="00D952EC" w:rsidRPr="009A5C74">
              <w:rPr>
                <w:rFonts w:cstheme="minorHAnsi"/>
                <w:sz w:val="20"/>
                <w:szCs w:val="20"/>
                <w:lang w:val="en-US"/>
              </w:rPr>
              <w:t xml:space="preserve"> </w:t>
            </w:r>
            <w:r w:rsidRPr="009A5C74">
              <w:rPr>
                <w:rFonts w:cstheme="minorHAnsi"/>
                <w:sz w:val="20"/>
                <w:lang w:val="en-US"/>
              </w:rPr>
              <w:t>will</w:t>
            </w:r>
            <w:r w:rsidR="00D952EC" w:rsidRPr="009A5C74">
              <w:rPr>
                <w:rFonts w:cstheme="minorHAnsi"/>
                <w:sz w:val="20"/>
                <w:lang w:val="en-US"/>
              </w:rPr>
              <w:t xml:space="preserve"> </w:t>
            </w:r>
            <w:r w:rsidRPr="009A5C74">
              <w:rPr>
                <w:rFonts w:cstheme="minorHAnsi"/>
                <w:sz w:val="20"/>
                <w:lang w:val="en-US"/>
              </w:rPr>
              <w:t>increase</w:t>
            </w:r>
            <w:r w:rsidR="00D952EC" w:rsidRPr="009A5C74">
              <w:rPr>
                <w:rFonts w:cstheme="minorHAnsi"/>
                <w:sz w:val="20"/>
                <w:lang w:val="en-US"/>
              </w:rPr>
              <w:t xml:space="preserve"> </w:t>
            </w:r>
            <w:r w:rsidRPr="009A5C74">
              <w:rPr>
                <w:rFonts w:cstheme="minorHAnsi"/>
                <w:sz w:val="20"/>
                <w:lang w:val="en-US"/>
              </w:rPr>
              <w:t>efficiency,</w:t>
            </w:r>
            <w:r w:rsidR="00D952EC" w:rsidRPr="009A5C74">
              <w:rPr>
                <w:rFonts w:cstheme="minorHAnsi"/>
                <w:sz w:val="20"/>
                <w:lang w:val="en-US"/>
              </w:rPr>
              <w:t xml:space="preserve"> </w:t>
            </w:r>
            <w:r w:rsidRPr="009A5C74">
              <w:rPr>
                <w:rFonts w:cstheme="minorHAnsi"/>
                <w:sz w:val="20"/>
                <w:lang w:val="en-US"/>
              </w:rPr>
              <w:t>decrease</w:t>
            </w:r>
            <w:r w:rsidR="00D952EC" w:rsidRPr="009A5C74">
              <w:rPr>
                <w:rFonts w:cstheme="minorHAnsi"/>
                <w:sz w:val="20"/>
                <w:lang w:val="en-US"/>
              </w:rPr>
              <w:t xml:space="preserve"> </w:t>
            </w:r>
            <w:r w:rsidRPr="009A5C74">
              <w:rPr>
                <w:rFonts w:cstheme="minorHAnsi"/>
                <w:sz w:val="20"/>
                <w:lang w:val="en-US"/>
              </w:rPr>
              <w:t>reaction</w:t>
            </w:r>
            <w:r w:rsidR="00D952EC" w:rsidRPr="009A5C74">
              <w:rPr>
                <w:rFonts w:cstheme="minorHAnsi"/>
                <w:sz w:val="20"/>
                <w:lang w:val="en-US"/>
              </w:rPr>
              <w:t xml:space="preserve"> </w:t>
            </w:r>
            <w:r w:rsidRPr="009A5C74">
              <w:rPr>
                <w:rFonts w:cstheme="minorHAnsi"/>
                <w:sz w:val="20"/>
                <w:lang w:val="en-US"/>
              </w:rPr>
              <w:t>time</w:t>
            </w:r>
            <w:r w:rsidR="00D952EC" w:rsidRPr="009A5C74">
              <w:rPr>
                <w:rFonts w:cstheme="minorHAnsi"/>
                <w:sz w:val="20"/>
                <w:lang w:val="en-US"/>
              </w:rPr>
              <w:t xml:space="preserve"> </w:t>
            </w:r>
            <w:r w:rsidRPr="009A5C74">
              <w:rPr>
                <w:rFonts w:cstheme="minorHAnsi"/>
                <w:sz w:val="20"/>
                <w:lang w:val="en-US"/>
              </w:rPr>
              <w:t>and</w:t>
            </w:r>
            <w:r w:rsidR="00D952EC" w:rsidRPr="009A5C74">
              <w:rPr>
                <w:rFonts w:cstheme="minorHAnsi"/>
                <w:sz w:val="20"/>
                <w:lang w:val="en-US"/>
              </w:rPr>
              <w:t xml:space="preserve"> </w:t>
            </w:r>
            <w:r w:rsidRPr="009A5C74">
              <w:rPr>
                <w:rFonts w:cstheme="minorHAnsi"/>
                <w:sz w:val="20"/>
                <w:lang w:val="en-US"/>
              </w:rPr>
              <w:t>improve</w:t>
            </w:r>
            <w:r w:rsidR="00D952EC" w:rsidRPr="009A5C74">
              <w:rPr>
                <w:rFonts w:cstheme="minorHAnsi"/>
                <w:sz w:val="20"/>
                <w:lang w:val="en-US"/>
              </w:rPr>
              <w:t xml:space="preserve"> </w:t>
            </w:r>
            <w:r w:rsidRPr="009A5C74">
              <w:rPr>
                <w:rFonts w:cstheme="minorHAnsi"/>
                <w:sz w:val="20"/>
                <w:lang w:val="en-US"/>
              </w:rPr>
              <w:t>control</w:t>
            </w:r>
            <w:r w:rsidR="00D952EC" w:rsidRPr="009A5C74">
              <w:rPr>
                <w:rFonts w:cstheme="minorHAnsi"/>
                <w:sz w:val="20"/>
                <w:lang w:val="en-US"/>
              </w:rPr>
              <w:t xml:space="preserve"> </w:t>
            </w:r>
            <w:r w:rsidRPr="009A5C74">
              <w:rPr>
                <w:rFonts w:cstheme="minorHAnsi"/>
                <w:sz w:val="20"/>
                <w:lang w:val="en-US"/>
              </w:rPr>
              <w:t>over</w:t>
            </w:r>
            <w:r w:rsidR="00D952EC" w:rsidRPr="009A5C74">
              <w:rPr>
                <w:rFonts w:cstheme="minorHAnsi"/>
                <w:sz w:val="20"/>
                <w:lang w:val="en-US"/>
              </w:rPr>
              <w:t xml:space="preserve"> </w:t>
            </w:r>
            <w:r w:rsidRPr="009A5C74">
              <w:rPr>
                <w:rFonts w:cstheme="minorHAnsi"/>
                <w:sz w:val="20"/>
                <w:lang w:val="en-US"/>
              </w:rPr>
              <w:t>sub-contractors.</w:t>
            </w:r>
          </w:p>
          <w:p w14:paraId="5A32F4A3" w14:textId="79132B0F" w:rsidR="006115D8" w:rsidRPr="009A5C74" w:rsidRDefault="006115D8" w:rsidP="002A0354">
            <w:pPr>
              <w:numPr>
                <w:ilvl w:val="0"/>
                <w:numId w:val="28"/>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9A5C74">
              <w:rPr>
                <w:rFonts w:cstheme="minorHAnsi"/>
                <w:sz w:val="20"/>
                <w:szCs w:val="20"/>
                <w:lang w:val="en-US"/>
              </w:rPr>
              <w:t>Each</w:t>
            </w:r>
            <w:r w:rsidR="00D952EC" w:rsidRPr="009A5C74">
              <w:rPr>
                <w:rFonts w:cstheme="minorHAnsi"/>
                <w:sz w:val="20"/>
                <w:szCs w:val="20"/>
                <w:lang w:val="en-US"/>
              </w:rPr>
              <w:t xml:space="preserve"> </w:t>
            </w:r>
            <w:r w:rsidRPr="009A5C74">
              <w:rPr>
                <w:rFonts w:cstheme="minorHAnsi"/>
                <w:sz w:val="20"/>
                <w:szCs w:val="20"/>
                <w:lang w:val="en-US"/>
              </w:rPr>
              <w:t>infrastructure</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supply</w:t>
            </w:r>
            <w:r w:rsidR="00D952EC" w:rsidRPr="009A5C74">
              <w:rPr>
                <w:rFonts w:cstheme="minorHAnsi"/>
                <w:sz w:val="20"/>
                <w:szCs w:val="20"/>
                <w:lang w:val="en-US"/>
              </w:rPr>
              <w:t xml:space="preserve"> </w:t>
            </w:r>
            <w:r w:rsidRPr="009A5C74">
              <w:rPr>
                <w:rFonts w:cstheme="minorHAnsi"/>
                <w:sz w:val="20"/>
                <w:szCs w:val="20"/>
                <w:lang w:val="en-US"/>
              </w:rPr>
              <w:t>activity</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be</w:t>
            </w:r>
            <w:r w:rsidR="00D952EC" w:rsidRPr="009A5C74">
              <w:rPr>
                <w:rFonts w:cstheme="minorHAnsi"/>
                <w:sz w:val="20"/>
                <w:szCs w:val="20"/>
                <w:lang w:val="en-US"/>
              </w:rPr>
              <w:t xml:space="preserve"> </w:t>
            </w:r>
            <w:r w:rsidRPr="009A5C74">
              <w:rPr>
                <w:rFonts w:cstheme="minorHAnsi"/>
                <w:sz w:val="20"/>
                <w:szCs w:val="20"/>
                <w:lang w:val="en-US"/>
              </w:rPr>
              <w:t>thoroughly</w:t>
            </w:r>
            <w:r w:rsidR="00D952EC" w:rsidRPr="009A5C74">
              <w:rPr>
                <w:rFonts w:cstheme="minorHAnsi"/>
                <w:sz w:val="20"/>
                <w:szCs w:val="20"/>
                <w:lang w:val="en-US"/>
              </w:rPr>
              <w:t xml:space="preserve"> </w:t>
            </w:r>
            <w:r w:rsidRPr="009A5C74">
              <w:rPr>
                <w:rFonts w:cstheme="minorHAnsi"/>
                <w:sz w:val="20"/>
                <w:szCs w:val="20"/>
                <w:lang w:val="en-US"/>
              </w:rPr>
              <w:t>reviewed</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preparatory</w:t>
            </w:r>
            <w:r w:rsidR="00D952EC" w:rsidRPr="009A5C74">
              <w:rPr>
                <w:rFonts w:cstheme="minorHAnsi"/>
                <w:sz w:val="20"/>
                <w:szCs w:val="20"/>
                <w:lang w:val="en-US"/>
              </w:rPr>
              <w:t xml:space="preserve"> </w:t>
            </w:r>
            <w:r w:rsidRPr="009A5C74">
              <w:rPr>
                <w:rFonts w:cstheme="minorHAnsi"/>
                <w:sz w:val="20"/>
                <w:szCs w:val="20"/>
                <w:lang w:val="en-US"/>
              </w:rPr>
              <w:t>phase.</w:t>
            </w:r>
            <w:r w:rsidR="00D952EC" w:rsidRPr="009A5C74">
              <w:rPr>
                <w:rFonts w:cstheme="minorHAnsi"/>
                <w:sz w:val="20"/>
                <w:szCs w:val="20"/>
                <w:lang w:val="en-US"/>
              </w:rPr>
              <w:t xml:space="preserve"> </w:t>
            </w:r>
            <w:r w:rsidRPr="009A5C74">
              <w:rPr>
                <w:rFonts w:cstheme="minorHAnsi"/>
                <w:sz w:val="20"/>
                <w:szCs w:val="20"/>
                <w:lang w:val="en-US"/>
              </w:rPr>
              <w:t>Technical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logistical</w:t>
            </w:r>
            <w:r w:rsidR="00D952EC" w:rsidRPr="009A5C74">
              <w:rPr>
                <w:rFonts w:cstheme="minorHAnsi"/>
                <w:sz w:val="20"/>
                <w:szCs w:val="20"/>
                <w:lang w:val="en-US"/>
              </w:rPr>
              <w:t xml:space="preserve"> </w:t>
            </w:r>
            <w:r w:rsidRPr="009A5C74">
              <w:rPr>
                <w:rFonts w:cstheme="minorHAnsi"/>
                <w:sz w:val="20"/>
                <w:szCs w:val="20"/>
                <w:lang w:val="en-US"/>
              </w:rPr>
              <w:t>arrangements</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be</w:t>
            </w:r>
            <w:r w:rsidR="00D952EC" w:rsidRPr="009A5C74">
              <w:rPr>
                <w:rFonts w:cstheme="minorHAnsi"/>
                <w:sz w:val="20"/>
                <w:szCs w:val="20"/>
                <w:lang w:val="en-US"/>
              </w:rPr>
              <w:t xml:space="preserve"> </w:t>
            </w:r>
            <w:r w:rsidRPr="009A5C74">
              <w:rPr>
                <w:rFonts w:cstheme="minorHAnsi"/>
                <w:sz w:val="20"/>
                <w:szCs w:val="20"/>
                <w:lang w:val="en-US"/>
              </w:rPr>
              <w:t>made</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such</w:t>
            </w:r>
            <w:r w:rsidR="00D952EC" w:rsidRPr="009A5C74">
              <w:rPr>
                <w:rFonts w:cstheme="minorHAnsi"/>
                <w:sz w:val="20"/>
                <w:szCs w:val="20"/>
                <w:lang w:val="en-US"/>
              </w:rPr>
              <w:t xml:space="preserve"> </w:t>
            </w:r>
            <w:r w:rsidR="00D40585" w:rsidRPr="009A5C74">
              <w:rPr>
                <w:rFonts w:cstheme="minorHAnsi"/>
                <w:sz w:val="20"/>
                <w:szCs w:val="20"/>
                <w:lang w:val="en-US"/>
              </w:rPr>
              <w:t xml:space="preserve">a </w:t>
            </w:r>
            <w:r w:rsidRPr="009A5C74">
              <w:rPr>
                <w:rFonts w:cstheme="minorHAnsi"/>
                <w:sz w:val="20"/>
                <w:szCs w:val="20"/>
                <w:lang w:val="en-US"/>
              </w:rPr>
              <w:t>way</w:t>
            </w:r>
            <w:r w:rsidR="00D952EC" w:rsidRPr="009A5C74">
              <w:rPr>
                <w:rFonts w:cstheme="minorHAnsi"/>
                <w:sz w:val="20"/>
                <w:szCs w:val="20"/>
                <w:lang w:val="en-US"/>
              </w:rPr>
              <w:t xml:space="preserve"> </w:t>
            </w:r>
            <w:r w:rsidR="00D40585" w:rsidRPr="009A5C74">
              <w:rPr>
                <w:rFonts w:cstheme="minorHAnsi"/>
                <w:sz w:val="20"/>
                <w:szCs w:val="20"/>
                <w:lang w:val="en-US"/>
              </w:rPr>
              <w:t xml:space="preserve">so as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decrease</w:t>
            </w:r>
            <w:r w:rsidR="00D952EC" w:rsidRPr="009A5C74">
              <w:rPr>
                <w:rFonts w:cstheme="minorHAnsi"/>
                <w:sz w:val="20"/>
                <w:szCs w:val="20"/>
                <w:lang w:val="en-US"/>
              </w:rPr>
              <w:t xml:space="preserve"> </w:t>
            </w:r>
            <w:r w:rsidRPr="009A5C74">
              <w:rPr>
                <w:rFonts w:cstheme="minorHAnsi"/>
                <w:sz w:val="20"/>
                <w:szCs w:val="20"/>
                <w:lang w:val="en-US"/>
              </w:rPr>
              <w:t>risk.</w:t>
            </w:r>
            <w:r w:rsidR="00D952EC" w:rsidRPr="009A5C74">
              <w:rPr>
                <w:rFonts w:cstheme="minorHAnsi"/>
                <w:sz w:val="20"/>
                <w:szCs w:val="20"/>
                <w:lang w:val="en-US"/>
              </w:rPr>
              <w:t xml:space="preserve"> </w:t>
            </w:r>
            <w:r w:rsidRPr="009A5C74">
              <w:rPr>
                <w:rFonts w:cstheme="minorHAnsi"/>
                <w:sz w:val="20"/>
                <w:szCs w:val="20"/>
                <w:lang w:val="en-US"/>
              </w:rPr>
              <w:t>All</w:t>
            </w:r>
            <w:r w:rsidR="00D952EC" w:rsidRPr="009A5C74">
              <w:rPr>
                <w:rFonts w:cstheme="minorHAnsi"/>
                <w:sz w:val="20"/>
                <w:szCs w:val="20"/>
                <w:lang w:val="en-US"/>
              </w:rPr>
              <w:t xml:space="preserve"> </w:t>
            </w:r>
            <w:r w:rsidRPr="009A5C74">
              <w:rPr>
                <w:rFonts w:cstheme="minorHAnsi"/>
                <w:sz w:val="20"/>
                <w:szCs w:val="20"/>
                <w:lang w:val="en-US"/>
              </w:rPr>
              <w:t>facts</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be</w:t>
            </w:r>
            <w:r w:rsidR="00D952EC" w:rsidRPr="009A5C74">
              <w:rPr>
                <w:rFonts w:cstheme="minorHAnsi"/>
                <w:sz w:val="20"/>
                <w:szCs w:val="20"/>
                <w:lang w:val="en-US"/>
              </w:rPr>
              <w:t xml:space="preserve"> </w:t>
            </w:r>
            <w:r w:rsidRPr="009A5C74">
              <w:rPr>
                <w:rFonts w:cstheme="minorHAnsi"/>
                <w:sz w:val="20"/>
                <w:szCs w:val="20"/>
                <w:lang w:val="en-US"/>
              </w:rPr>
              <w:t>presented</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PSC</w:t>
            </w:r>
            <w:r w:rsidR="00D952EC" w:rsidRPr="009A5C74">
              <w:rPr>
                <w:rFonts w:cstheme="minorHAnsi"/>
                <w:sz w:val="20"/>
                <w:szCs w:val="20"/>
                <w:lang w:val="en-US"/>
              </w:rPr>
              <w:t xml:space="preserve"> </w:t>
            </w:r>
            <w:r w:rsidRPr="009A5C74">
              <w:rPr>
                <w:rFonts w:cstheme="minorHAnsi"/>
                <w:sz w:val="20"/>
                <w:szCs w:val="20"/>
                <w:lang w:val="en-US"/>
              </w:rPr>
              <w:t>before</w:t>
            </w:r>
            <w:r w:rsidR="00D952EC" w:rsidRPr="009A5C74">
              <w:rPr>
                <w:rFonts w:cstheme="minorHAnsi"/>
                <w:sz w:val="20"/>
                <w:szCs w:val="20"/>
                <w:lang w:val="en-US"/>
              </w:rPr>
              <w:t xml:space="preserve"> </w:t>
            </w:r>
            <w:r w:rsidR="00D40585" w:rsidRPr="009A5C74">
              <w:rPr>
                <w:rFonts w:cstheme="minorHAnsi"/>
                <w:sz w:val="20"/>
                <w:szCs w:val="20"/>
                <w:lang w:val="en-US"/>
              </w:rPr>
              <w:t>a</w:t>
            </w:r>
            <w:r w:rsidR="00D952EC" w:rsidRPr="009A5C74">
              <w:rPr>
                <w:rFonts w:cstheme="minorHAnsi"/>
                <w:sz w:val="20"/>
                <w:szCs w:val="20"/>
                <w:lang w:val="en-US"/>
              </w:rPr>
              <w:t xml:space="preserve"> </w:t>
            </w:r>
            <w:r w:rsidRPr="009A5C74">
              <w:rPr>
                <w:rFonts w:cstheme="minorHAnsi"/>
                <w:sz w:val="20"/>
                <w:szCs w:val="20"/>
                <w:lang w:val="en-US"/>
              </w:rPr>
              <w:t>decision</w:t>
            </w:r>
            <w:r w:rsidR="00D952EC" w:rsidRPr="009A5C74">
              <w:rPr>
                <w:rFonts w:cstheme="minorHAnsi"/>
                <w:sz w:val="20"/>
                <w:szCs w:val="20"/>
                <w:lang w:val="en-US"/>
              </w:rPr>
              <w:t xml:space="preserve"> </w:t>
            </w:r>
            <w:r w:rsidRPr="009A5C74">
              <w:rPr>
                <w:rFonts w:cstheme="minorHAnsi"/>
                <w:sz w:val="20"/>
                <w:szCs w:val="20"/>
                <w:lang w:val="en-US"/>
              </w:rPr>
              <w:t>is</w:t>
            </w:r>
            <w:r w:rsidR="00D952EC" w:rsidRPr="009A5C74">
              <w:rPr>
                <w:rFonts w:cstheme="minorHAnsi"/>
                <w:sz w:val="20"/>
                <w:szCs w:val="20"/>
                <w:lang w:val="en-US"/>
              </w:rPr>
              <w:t xml:space="preserve"> </w:t>
            </w:r>
            <w:r w:rsidRPr="009A5C74">
              <w:rPr>
                <w:rFonts w:cstheme="minorHAnsi"/>
                <w:sz w:val="20"/>
                <w:szCs w:val="20"/>
                <w:lang w:val="en-US"/>
              </w:rPr>
              <w:t>made.</w:t>
            </w:r>
          </w:p>
          <w:p w14:paraId="6FE008CC" w14:textId="78BB855C" w:rsidR="006115D8" w:rsidRPr="009A5C74" w:rsidRDefault="006115D8" w:rsidP="002A0354">
            <w:pPr>
              <w:numPr>
                <w:ilvl w:val="0"/>
                <w:numId w:val="28"/>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9A5C74">
              <w:rPr>
                <w:rFonts w:cstheme="minorHAnsi"/>
                <w:sz w:val="20"/>
                <w:szCs w:val="20"/>
                <w:lang w:val="en-US"/>
              </w:rPr>
              <w:t>UNDP/WHO</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maintain</w:t>
            </w:r>
            <w:r w:rsidR="00D952EC" w:rsidRPr="009A5C74">
              <w:rPr>
                <w:rFonts w:cstheme="minorHAnsi"/>
                <w:sz w:val="20"/>
                <w:szCs w:val="20"/>
                <w:lang w:val="en-US"/>
              </w:rPr>
              <w:t xml:space="preserve"> </w:t>
            </w:r>
            <w:r w:rsidRPr="009A5C74">
              <w:rPr>
                <w:rFonts w:cstheme="minorHAnsi"/>
                <w:sz w:val="20"/>
                <w:szCs w:val="20"/>
                <w:lang w:val="en-US"/>
              </w:rPr>
              <w:t>close</w:t>
            </w:r>
            <w:r w:rsidR="00D952EC" w:rsidRPr="009A5C74">
              <w:rPr>
                <w:rFonts w:cstheme="minorHAnsi"/>
                <w:sz w:val="20"/>
                <w:szCs w:val="20"/>
                <w:lang w:val="en-US"/>
              </w:rPr>
              <w:t xml:space="preserve"> </w:t>
            </w:r>
            <w:r w:rsidRPr="009A5C74">
              <w:rPr>
                <w:rFonts w:cstheme="minorHAnsi"/>
                <w:sz w:val="20"/>
                <w:szCs w:val="20"/>
                <w:lang w:val="en-US"/>
              </w:rPr>
              <w:t>control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communication</w:t>
            </w:r>
            <w:r w:rsidR="00D952EC" w:rsidRPr="009A5C74">
              <w:rPr>
                <w:rFonts w:cstheme="minorHAnsi"/>
                <w:sz w:val="20"/>
                <w:szCs w:val="20"/>
                <w:lang w:val="en-US"/>
              </w:rPr>
              <w:t xml:space="preserve"> </w:t>
            </w:r>
            <w:r w:rsidRPr="009A5C74">
              <w:rPr>
                <w:rFonts w:cstheme="minorHAnsi"/>
                <w:sz w:val="20"/>
                <w:szCs w:val="20"/>
                <w:lang w:val="en-US"/>
              </w:rPr>
              <w:t>with</w:t>
            </w:r>
            <w:r w:rsidR="00D952EC" w:rsidRPr="009A5C74">
              <w:rPr>
                <w:rFonts w:cstheme="minorHAnsi"/>
                <w:sz w:val="20"/>
                <w:szCs w:val="20"/>
                <w:lang w:val="en-US"/>
              </w:rPr>
              <w:t xml:space="preserve"> </w:t>
            </w:r>
            <w:r w:rsidRPr="009A5C74">
              <w:rPr>
                <w:rFonts w:cstheme="minorHAnsi"/>
                <w:sz w:val="20"/>
                <w:szCs w:val="20"/>
                <w:lang w:val="en-US"/>
              </w:rPr>
              <w:t>sub-contractors.</w:t>
            </w:r>
            <w:r w:rsidR="00D952EC" w:rsidRPr="009A5C74">
              <w:rPr>
                <w:rFonts w:cstheme="minorHAnsi"/>
                <w:sz w:val="20"/>
                <w:szCs w:val="20"/>
                <w:lang w:val="en-US"/>
              </w:rPr>
              <w:t xml:space="preserve"> </w:t>
            </w:r>
            <w:r w:rsidRPr="009A5C74">
              <w:rPr>
                <w:rFonts w:cstheme="minorHAnsi"/>
                <w:sz w:val="20"/>
                <w:szCs w:val="20"/>
                <w:lang w:val="en-US"/>
              </w:rPr>
              <w:t>Their</w:t>
            </w:r>
            <w:r w:rsidR="00D952EC" w:rsidRPr="009A5C74">
              <w:rPr>
                <w:rFonts w:cstheme="minorHAnsi"/>
                <w:sz w:val="20"/>
                <w:szCs w:val="20"/>
                <w:lang w:val="en-US"/>
              </w:rPr>
              <w:t xml:space="preserve"> </w:t>
            </w:r>
            <w:r w:rsidRPr="009A5C74">
              <w:rPr>
                <w:rFonts w:cstheme="minorHAnsi"/>
                <w:sz w:val="20"/>
                <w:szCs w:val="20"/>
                <w:lang w:val="en-US"/>
              </w:rPr>
              <w:t>performance</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be</w:t>
            </w:r>
            <w:r w:rsidR="00D952EC" w:rsidRPr="009A5C74">
              <w:rPr>
                <w:rFonts w:cstheme="minorHAnsi"/>
                <w:sz w:val="20"/>
                <w:szCs w:val="20"/>
                <w:lang w:val="en-US"/>
              </w:rPr>
              <w:t xml:space="preserve"> </w:t>
            </w:r>
            <w:r w:rsidRPr="009A5C74">
              <w:rPr>
                <w:rFonts w:cstheme="minorHAnsi"/>
                <w:sz w:val="20"/>
                <w:szCs w:val="20"/>
                <w:lang w:val="en-US"/>
              </w:rPr>
              <w:t>incorporated</w:t>
            </w:r>
            <w:r w:rsidR="00D952EC" w:rsidRPr="009A5C74">
              <w:rPr>
                <w:rFonts w:cstheme="minorHAnsi"/>
                <w:sz w:val="20"/>
                <w:szCs w:val="20"/>
                <w:lang w:val="en-US"/>
              </w:rPr>
              <w:t xml:space="preserve"> </w:t>
            </w:r>
            <w:r w:rsidRPr="009A5C74">
              <w:rPr>
                <w:rFonts w:cstheme="minorHAnsi"/>
                <w:sz w:val="20"/>
                <w:szCs w:val="20"/>
                <w:lang w:val="en-US"/>
              </w:rPr>
              <w:t>into</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internal</w:t>
            </w:r>
            <w:r w:rsidR="00D952EC" w:rsidRPr="009A5C74">
              <w:rPr>
                <w:rFonts w:cstheme="minorHAnsi"/>
                <w:sz w:val="20"/>
                <w:szCs w:val="20"/>
                <w:lang w:val="en-US"/>
              </w:rPr>
              <w:t xml:space="preserve"> </w:t>
            </w:r>
            <w:r w:rsidRPr="009A5C74">
              <w:rPr>
                <w:rFonts w:cstheme="minorHAnsi"/>
                <w:sz w:val="20"/>
                <w:szCs w:val="20"/>
                <w:lang w:val="en-US"/>
              </w:rPr>
              <w:t>monitoring</w:t>
            </w:r>
            <w:r w:rsidR="00D952EC" w:rsidRPr="009A5C74">
              <w:rPr>
                <w:rFonts w:cstheme="minorHAnsi"/>
                <w:sz w:val="20"/>
                <w:szCs w:val="20"/>
                <w:lang w:val="en-US"/>
              </w:rPr>
              <w:t xml:space="preserve"> </w:t>
            </w:r>
            <w:r w:rsidRPr="009A5C74">
              <w:rPr>
                <w:rFonts w:cstheme="minorHAnsi"/>
                <w:sz w:val="20"/>
                <w:szCs w:val="20"/>
                <w:lang w:val="en-US"/>
              </w:rPr>
              <w:t>system.</w:t>
            </w:r>
            <w:r w:rsidR="00D952EC" w:rsidRPr="009A5C74">
              <w:rPr>
                <w:rFonts w:cstheme="minorHAnsi"/>
                <w:sz w:val="20"/>
                <w:szCs w:val="20"/>
                <w:lang w:val="en-US"/>
              </w:rPr>
              <w:t xml:space="preserve"> </w:t>
            </w:r>
          </w:p>
          <w:p w14:paraId="00BE766B" w14:textId="02079A6A" w:rsidR="006115D8" w:rsidRPr="009A5C74" w:rsidRDefault="006115D8" w:rsidP="002A0354">
            <w:pPr>
              <w:numPr>
                <w:ilvl w:val="0"/>
                <w:numId w:val="28"/>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9A5C74">
              <w:rPr>
                <w:rFonts w:cstheme="minorHAnsi"/>
                <w:sz w:val="20"/>
                <w:szCs w:val="20"/>
                <w:lang w:val="en-US"/>
              </w:rPr>
              <w:t>UNDP/WHO</w:t>
            </w:r>
            <w:r w:rsidR="00D952EC" w:rsidRPr="009A5C74">
              <w:rPr>
                <w:rFonts w:cstheme="minorHAnsi"/>
                <w:sz w:val="20"/>
                <w:szCs w:val="20"/>
                <w:lang w:val="en-US"/>
              </w:rPr>
              <w:t xml:space="preserve"> </w:t>
            </w:r>
            <w:r w:rsidRPr="009A5C74">
              <w:rPr>
                <w:rFonts w:cstheme="minorHAnsi"/>
                <w:sz w:val="20"/>
                <w:szCs w:val="20"/>
                <w:lang w:val="en-US"/>
              </w:rPr>
              <w:t>will</w:t>
            </w:r>
            <w:r w:rsidR="00D952EC" w:rsidRPr="009A5C74">
              <w:rPr>
                <w:rFonts w:cstheme="minorHAnsi"/>
                <w:sz w:val="20"/>
                <w:szCs w:val="20"/>
                <w:lang w:val="en-US"/>
              </w:rPr>
              <w:t xml:space="preserve"> </w:t>
            </w:r>
            <w:r w:rsidRPr="009A5C74">
              <w:rPr>
                <w:rFonts w:cstheme="minorHAnsi"/>
                <w:sz w:val="20"/>
                <w:szCs w:val="20"/>
                <w:lang w:val="en-US"/>
              </w:rPr>
              <w:t>put</w:t>
            </w:r>
            <w:r w:rsidR="00D952EC" w:rsidRPr="009A5C74">
              <w:rPr>
                <w:rFonts w:cstheme="minorHAnsi"/>
                <w:sz w:val="20"/>
                <w:szCs w:val="20"/>
                <w:lang w:val="en-US"/>
              </w:rPr>
              <w:t xml:space="preserve"> </w:t>
            </w:r>
            <w:r w:rsidRPr="009A5C74">
              <w:rPr>
                <w:rFonts w:cstheme="minorHAnsi"/>
                <w:sz w:val="20"/>
                <w:szCs w:val="20"/>
                <w:lang w:val="en-US"/>
              </w:rPr>
              <w:t>efforts</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risk</w:t>
            </w:r>
            <w:r w:rsidR="00D952EC" w:rsidRPr="009A5C74">
              <w:rPr>
                <w:rFonts w:cstheme="minorHAnsi"/>
                <w:sz w:val="20"/>
                <w:szCs w:val="20"/>
                <w:lang w:val="en-US"/>
              </w:rPr>
              <w:t xml:space="preserve"> </w:t>
            </w:r>
            <w:r w:rsidRPr="009A5C74">
              <w:rPr>
                <w:rFonts w:cstheme="minorHAnsi"/>
                <w:sz w:val="20"/>
                <w:szCs w:val="20"/>
                <w:lang w:val="en-US"/>
              </w:rPr>
              <w:t>management</w:t>
            </w:r>
            <w:r w:rsidR="00D952EC" w:rsidRPr="009A5C74">
              <w:rPr>
                <w:rFonts w:cstheme="minorHAnsi"/>
                <w:sz w:val="20"/>
                <w:szCs w:val="20"/>
                <w:lang w:val="en-US"/>
              </w:rPr>
              <w:t xml:space="preserve"> </w:t>
            </w:r>
            <w:r w:rsidRPr="009A5C74">
              <w:rPr>
                <w:rFonts w:cstheme="minorHAnsi"/>
                <w:sz w:val="20"/>
                <w:szCs w:val="20"/>
                <w:lang w:val="en-US"/>
              </w:rPr>
              <w:t>during</w:t>
            </w:r>
            <w:r w:rsidR="00D952EC" w:rsidRPr="009A5C74">
              <w:rPr>
                <w:rFonts w:cstheme="minorHAnsi"/>
                <w:sz w:val="20"/>
                <w:szCs w:val="20"/>
                <w:lang w:val="en-US"/>
              </w:rPr>
              <w:t xml:space="preserve"> </w:t>
            </w:r>
            <w:r w:rsidRPr="009A5C74">
              <w:rPr>
                <w:rFonts w:cstheme="minorHAnsi"/>
                <w:sz w:val="20"/>
                <w:szCs w:val="20"/>
                <w:lang w:val="en-US"/>
              </w:rPr>
              <w:t>implementation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different</w:t>
            </w:r>
            <w:r w:rsidR="00D952EC" w:rsidRPr="009A5C74">
              <w:rPr>
                <w:rFonts w:cstheme="minorHAnsi"/>
                <w:sz w:val="20"/>
                <w:szCs w:val="20"/>
                <w:lang w:val="en-US"/>
              </w:rPr>
              <w:t xml:space="preserve"> </w:t>
            </w:r>
            <w:r w:rsidRPr="009A5C74">
              <w:rPr>
                <w:rFonts w:cstheme="minorHAnsi"/>
                <w:sz w:val="20"/>
                <w:szCs w:val="20"/>
                <w:lang w:val="en-US"/>
              </w:rPr>
              <w:t>contracts</w:t>
            </w:r>
          </w:p>
        </w:tc>
      </w:tr>
      <w:tr w:rsidR="00F8117B" w:rsidRPr="004B5F6F" w14:paraId="3F578802" w14:textId="77777777" w:rsidTr="00CF2DD8">
        <w:tc>
          <w:tcPr>
            <w:cnfStyle w:val="001000000000" w:firstRow="0" w:lastRow="0" w:firstColumn="1" w:lastColumn="0" w:oddVBand="0" w:evenVBand="0" w:oddHBand="0" w:evenHBand="0" w:firstRowFirstColumn="0" w:firstRowLastColumn="0" w:lastRowFirstColumn="0" w:lastRowLastColumn="0"/>
            <w:tcW w:w="2330" w:type="dxa"/>
            <w:shd w:val="clear" w:color="auto" w:fill="B4C6E7" w:themeFill="accent1" w:themeFillTint="66"/>
          </w:tcPr>
          <w:p w14:paraId="7C2A4A02" w14:textId="00BEC6DE" w:rsidR="006115D8" w:rsidRPr="009A5C74" w:rsidRDefault="006115D8" w:rsidP="00822D4E">
            <w:pPr>
              <w:spacing w:after="110"/>
              <w:rPr>
                <w:rFonts w:cstheme="minorHAnsi"/>
                <w:sz w:val="20"/>
                <w:szCs w:val="20"/>
                <w:lang w:val="en-US"/>
              </w:rPr>
            </w:pPr>
            <w:r w:rsidRPr="009A5C74">
              <w:rPr>
                <w:rFonts w:cstheme="minorHAnsi"/>
                <w:sz w:val="20"/>
                <w:szCs w:val="20"/>
                <w:lang w:val="en-US"/>
              </w:rPr>
              <w:t>Delays</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00F8117B" w:rsidRPr="009A5C74">
              <w:rPr>
                <w:rFonts w:cstheme="minorHAnsi"/>
                <w:sz w:val="20"/>
                <w:szCs w:val="20"/>
                <w:lang w:val="en-US"/>
              </w:rPr>
              <w:t>finalization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procedures</w:t>
            </w:r>
            <w:r w:rsidR="00D952EC" w:rsidRPr="009A5C74">
              <w:rPr>
                <w:rFonts w:cstheme="minorHAnsi"/>
                <w:sz w:val="20"/>
                <w:szCs w:val="20"/>
                <w:lang w:val="en-US"/>
              </w:rPr>
              <w:t xml:space="preserve"> </w:t>
            </w:r>
            <w:r w:rsidRPr="009A5C74">
              <w:rPr>
                <w:rFonts w:cstheme="minorHAnsi"/>
                <w:sz w:val="20"/>
                <w:szCs w:val="20"/>
                <w:lang w:val="en-US"/>
              </w:rPr>
              <w:t>relating</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obtaining</w:t>
            </w:r>
            <w:r w:rsidR="00D952EC" w:rsidRPr="009A5C74">
              <w:rPr>
                <w:rFonts w:cstheme="minorHAnsi"/>
                <w:sz w:val="20"/>
                <w:szCs w:val="20"/>
                <w:lang w:val="en-US"/>
              </w:rPr>
              <w:t xml:space="preserve"> </w:t>
            </w:r>
            <w:r w:rsidRPr="009A5C74">
              <w:rPr>
                <w:rFonts w:cstheme="minorHAnsi"/>
                <w:sz w:val="20"/>
                <w:szCs w:val="20"/>
                <w:lang w:val="en-US"/>
              </w:rPr>
              <w:t>relevant</w:t>
            </w:r>
            <w:r w:rsidR="00D952EC" w:rsidRPr="009A5C74">
              <w:rPr>
                <w:rFonts w:cstheme="minorHAnsi"/>
                <w:sz w:val="20"/>
                <w:szCs w:val="20"/>
                <w:lang w:val="en-US"/>
              </w:rPr>
              <w:t xml:space="preserve"> </w:t>
            </w:r>
            <w:r w:rsidRPr="009A5C74">
              <w:rPr>
                <w:rFonts w:cstheme="minorHAnsi"/>
                <w:sz w:val="20"/>
                <w:szCs w:val="20"/>
                <w:lang w:val="en-US"/>
              </w:rPr>
              <w:t>permits</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(re)</w:t>
            </w:r>
            <w:r w:rsidR="00D952EC" w:rsidRPr="009A5C74">
              <w:rPr>
                <w:rFonts w:cstheme="minorHAnsi"/>
                <w:sz w:val="20"/>
                <w:szCs w:val="20"/>
                <w:lang w:val="en-US"/>
              </w:rPr>
              <w:t xml:space="preserve"> </w:t>
            </w:r>
            <w:r w:rsidRPr="009A5C74">
              <w:rPr>
                <w:rFonts w:cstheme="minorHAnsi"/>
                <w:sz w:val="20"/>
                <w:szCs w:val="20"/>
                <w:lang w:val="en-US"/>
              </w:rPr>
              <w:t>construction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laboratories</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primary</w:t>
            </w:r>
            <w:r w:rsidR="00D952EC" w:rsidRPr="009A5C74">
              <w:rPr>
                <w:rFonts w:cstheme="minorHAnsi"/>
                <w:sz w:val="20"/>
                <w:szCs w:val="20"/>
                <w:lang w:val="en-US"/>
              </w:rPr>
              <w:t xml:space="preserve"> </w:t>
            </w:r>
            <w:r w:rsidRPr="009A5C74">
              <w:rPr>
                <w:rFonts w:cstheme="minorHAnsi"/>
                <w:sz w:val="20"/>
                <w:szCs w:val="20"/>
                <w:lang w:val="en-US"/>
              </w:rPr>
              <w:t>health</w:t>
            </w:r>
            <w:r w:rsidR="00D952EC" w:rsidRPr="009A5C74">
              <w:rPr>
                <w:rFonts w:cstheme="minorHAnsi"/>
                <w:sz w:val="20"/>
                <w:szCs w:val="20"/>
                <w:lang w:val="en-US"/>
              </w:rPr>
              <w:t xml:space="preserve"> </w:t>
            </w:r>
            <w:r w:rsidRPr="009A5C74">
              <w:rPr>
                <w:rFonts w:cstheme="minorHAnsi"/>
                <w:sz w:val="20"/>
                <w:szCs w:val="20"/>
                <w:lang w:val="en-US"/>
              </w:rPr>
              <w:t>care</w:t>
            </w:r>
            <w:r w:rsidR="00D952EC" w:rsidRPr="009A5C74">
              <w:rPr>
                <w:rFonts w:cstheme="minorHAnsi"/>
                <w:sz w:val="20"/>
                <w:szCs w:val="20"/>
                <w:lang w:val="en-US"/>
              </w:rPr>
              <w:t xml:space="preserve"> </w:t>
            </w:r>
            <w:r w:rsidR="00F8117B" w:rsidRPr="009A5C74">
              <w:rPr>
                <w:rFonts w:cstheme="minorHAnsi"/>
                <w:sz w:val="20"/>
                <w:szCs w:val="20"/>
                <w:lang w:val="en-US"/>
              </w:rPr>
              <w:t>centers</w:t>
            </w:r>
            <w:r w:rsidRPr="009A5C74">
              <w:rPr>
                <w:rFonts w:cstheme="minorHAnsi"/>
                <w:sz w:val="20"/>
                <w:szCs w:val="20"/>
                <w:lang w:val="en-US"/>
              </w:rPr>
              <w:t>/facilities</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detection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reaction</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response</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case</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emergency.</w:t>
            </w:r>
          </w:p>
        </w:tc>
        <w:tc>
          <w:tcPr>
            <w:tcW w:w="1260" w:type="dxa"/>
            <w:shd w:val="clear" w:color="auto" w:fill="B4C6E7" w:themeFill="accent1" w:themeFillTint="66"/>
          </w:tcPr>
          <w:p w14:paraId="4E3D07D9"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6BCADBBB"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9B59E30"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5D57935"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1D5DAAB"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7D662748" w14:textId="7997DBBD" w:rsidR="006115D8" w:rsidRPr="009A5C74" w:rsidRDefault="006115D8"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r w:rsidRPr="009A5C74">
              <w:rPr>
                <w:rFonts w:cstheme="minorHAnsi"/>
                <w:sz w:val="16"/>
                <w:lang w:val="en-US"/>
              </w:rPr>
              <w:t>Low</w:t>
            </w:r>
          </w:p>
        </w:tc>
        <w:tc>
          <w:tcPr>
            <w:tcW w:w="900" w:type="dxa"/>
            <w:shd w:val="clear" w:color="auto" w:fill="B4C6E7" w:themeFill="accent1" w:themeFillTint="66"/>
          </w:tcPr>
          <w:p w14:paraId="790136C2"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66ED2BFA"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73EF44CB"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3CFA043"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135B54D" w14:textId="77777777" w:rsidR="00F8117B" w:rsidRDefault="00F8117B" w:rsidP="00822D4E">
            <w:pPr>
              <w:spacing w:after="110"/>
              <w:jc w:val="center"/>
              <w:cnfStyle w:val="000000000000" w:firstRow="0" w:lastRow="0" w:firstColumn="0" w:lastColumn="0" w:oddVBand="0" w:evenVBand="0" w:oddHBand="0" w:evenHBand="0" w:firstRowFirstColumn="0" w:firstRowLastColumn="0" w:lastRowFirstColumn="0" w:lastRowLastColumn="0"/>
              <w:rPr>
                <w:rFonts w:cstheme="minorHAnsi"/>
                <w:sz w:val="16"/>
                <w:lang w:val="en-US"/>
              </w:rPr>
            </w:pPr>
          </w:p>
          <w:p w14:paraId="52FDFF66" w14:textId="1479372C" w:rsidR="006115D8" w:rsidRPr="009A5C74" w:rsidRDefault="006115D8" w:rsidP="00F8117B">
            <w:pPr>
              <w:spacing w:after="110"/>
              <w:cnfStyle w:val="000000000000" w:firstRow="0" w:lastRow="0" w:firstColumn="0" w:lastColumn="0" w:oddVBand="0" w:evenVBand="0" w:oddHBand="0"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4950" w:type="dxa"/>
            <w:shd w:val="clear" w:color="auto" w:fill="B4C6E7" w:themeFill="accent1" w:themeFillTint="66"/>
          </w:tcPr>
          <w:p w14:paraId="753BCAD6" w14:textId="167B3815" w:rsidR="006115D8" w:rsidRPr="009A5C74" w:rsidRDefault="00D40585" w:rsidP="002A0354">
            <w:pPr>
              <w:numPr>
                <w:ilvl w:val="0"/>
                <w:numId w:val="29"/>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R</w:t>
            </w:r>
            <w:r w:rsidR="006115D8" w:rsidRPr="009A5C74">
              <w:rPr>
                <w:rFonts w:cstheme="minorHAnsi"/>
                <w:sz w:val="20"/>
                <w:szCs w:val="20"/>
                <w:lang w:val="en-US"/>
              </w:rPr>
              <w:t>elevant</w:t>
            </w:r>
            <w:r w:rsidR="00D952EC" w:rsidRPr="009A5C74">
              <w:rPr>
                <w:rFonts w:cstheme="minorHAnsi"/>
                <w:sz w:val="20"/>
                <w:szCs w:val="20"/>
                <w:lang w:val="en-US"/>
              </w:rPr>
              <w:t xml:space="preserve"> </w:t>
            </w:r>
            <w:r w:rsidR="006115D8" w:rsidRPr="009A5C74">
              <w:rPr>
                <w:rFonts w:cstheme="minorHAnsi"/>
                <w:sz w:val="20"/>
                <w:szCs w:val="20"/>
                <w:lang w:val="en-US"/>
              </w:rPr>
              <w:t>IPH</w:t>
            </w:r>
            <w:r w:rsidR="00D952EC" w:rsidRPr="009A5C74">
              <w:rPr>
                <w:rFonts w:cstheme="minorHAnsi"/>
                <w:sz w:val="20"/>
                <w:szCs w:val="20"/>
                <w:lang w:val="en-US"/>
              </w:rPr>
              <w:t xml:space="preserve"> </w:t>
            </w:r>
            <w:r w:rsidR="006115D8" w:rsidRPr="009A5C74">
              <w:rPr>
                <w:rFonts w:cstheme="minorHAnsi"/>
                <w:sz w:val="20"/>
                <w:szCs w:val="20"/>
                <w:lang w:val="en-US"/>
              </w:rPr>
              <w:t>and</w:t>
            </w:r>
            <w:r w:rsidR="00D952EC" w:rsidRPr="009A5C74">
              <w:rPr>
                <w:rFonts w:cstheme="minorHAnsi"/>
                <w:sz w:val="20"/>
                <w:szCs w:val="20"/>
                <w:lang w:val="en-US"/>
              </w:rPr>
              <w:t xml:space="preserve"> </w:t>
            </w:r>
            <w:r w:rsidR="006115D8" w:rsidRPr="009A5C74">
              <w:rPr>
                <w:rFonts w:cstheme="minorHAnsi"/>
                <w:sz w:val="20"/>
                <w:szCs w:val="20"/>
                <w:lang w:val="en-US"/>
              </w:rPr>
              <w:t>health</w:t>
            </w:r>
            <w:r w:rsidR="00D952EC" w:rsidRPr="009A5C74">
              <w:rPr>
                <w:rFonts w:cstheme="minorHAnsi"/>
                <w:sz w:val="20"/>
                <w:szCs w:val="20"/>
                <w:lang w:val="en-US"/>
              </w:rPr>
              <w:t xml:space="preserve"> </w:t>
            </w:r>
            <w:r w:rsidR="0071099E" w:rsidRPr="009A5C74">
              <w:rPr>
                <w:rFonts w:cstheme="minorHAnsi"/>
                <w:sz w:val="20"/>
                <w:szCs w:val="20"/>
                <w:lang w:val="en-US"/>
              </w:rPr>
              <w:t>center</w:t>
            </w:r>
            <w:r w:rsidR="00D952EC" w:rsidRPr="009A5C74">
              <w:rPr>
                <w:rFonts w:cstheme="minorHAnsi"/>
                <w:sz w:val="20"/>
                <w:szCs w:val="20"/>
                <w:lang w:val="en-US"/>
              </w:rPr>
              <w:t xml:space="preserve"> </w:t>
            </w:r>
            <w:r w:rsidR="006115D8" w:rsidRPr="009A5C74">
              <w:rPr>
                <w:rFonts w:cstheme="minorHAnsi"/>
                <w:sz w:val="20"/>
                <w:szCs w:val="20"/>
                <w:lang w:val="en-US"/>
              </w:rPr>
              <w:t>appointed</w:t>
            </w:r>
            <w:r w:rsidR="00D952EC" w:rsidRPr="009A5C74">
              <w:rPr>
                <w:rFonts w:cstheme="minorHAnsi"/>
                <w:sz w:val="20"/>
                <w:szCs w:val="20"/>
                <w:lang w:val="en-US"/>
              </w:rPr>
              <w:t xml:space="preserve"> </w:t>
            </w:r>
            <w:r w:rsidR="006115D8" w:rsidRPr="009A5C74">
              <w:rPr>
                <w:rFonts w:cstheme="minorHAnsi"/>
                <w:sz w:val="20"/>
                <w:szCs w:val="20"/>
                <w:lang w:val="en-US"/>
              </w:rPr>
              <w:t>staff</w:t>
            </w:r>
            <w:r w:rsidR="00D952EC" w:rsidRPr="009A5C74">
              <w:rPr>
                <w:rFonts w:cstheme="minorHAnsi"/>
                <w:sz w:val="20"/>
                <w:szCs w:val="20"/>
                <w:lang w:val="en-US"/>
              </w:rPr>
              <w:t xml:space="preserve"> </w:t>
            </w:r>
            <w:r w:rsidR="006115D8" w:rsidRPr="009A5C74">
              <w:rPr>
                <w:rFonts w:cstheme="minorHAnsi"/>
                <w:sz w:val="20"/>
                <w:szCs w:val="20"/>
                <w:lang w:val="en-US"/>
              </w:rPr>
              <w:t>to</w:t>
            </w:r>
            <w:r w:rsidR="00D952EC" w:rsidRPr="009A5C74">
              <w:rPr>
                <w:rFonts w:cstheme="minorHAnsi"/>
                <w:sz w:val="20"/>
                <w:szCs w:val="20"/>
                <w:lang w:val="en-US"/>
              </w:rPr>
              <w:t xml:space="preserve"> </w:t>
            </w:r>
            <w:r w:rsidR="006115D8" w:rsidRPr="009A5C74">
              <w:rPr>
                <w:rFonts w:cstheme="minorHAnsi"/>
                <w:sz w:val="20"/>
                <w:szCs w:val="20"/>
                <w:lang w:val="en-US"/>
              </w:rPr>
              <w:t>deal</w:t>
            </w:r>
            <w:r w:rsidR="00D952EC" w:rsidRPr="009A5C74">
              <w:rPr>
                <w:rFonts w:cstheme="minorHAnsi"/>
                <w:sz w:val="20"/>
                <w:szCs w:val="20"/>
                <w:lang w:val="en-US"/>
              </w:rPr>
              <w:t xml:space="preserve"> </w:t>
            </w:r>
            <w:r w:rsidR="006115D8" w:rsidRPr="009A5C74">
              <w:rPr>
                <w:rFonts w:cstheme="minorHAnsi"/>
                <w:sz w:val="20"/>
                <w:szCs w:val="20"/>
                <w:lang w:val="en-US"/>
              </w:rPr>
              <w:t>with</w:t>
            </w:r>
            <w:r w:rsidR="00D952EC" w:rsidRPr="009A5C74">
              <w:rPr>
                <w:rFonts w:cstheme="minorHAnsi"/>
                <w:sz w:val="20"/>
                <w:szCs w:val="20"/>
                <w:lang w:val="en-US"/>
              </w:rPr>
              <w:t xml:space="preserve"> </w:t>
            </w:r>
            <w:r w:rsidR="006115D8" w:rsidRPr="009A5C74">
              <w:rPr>
                <w:rFonts w:cstheme="minorHAnsi"/>
                <w:sz w:val="20"/>
                <w:szCs w:val="20"/>
                <w:lang w:val="en-US"/>
              </w:rPr>
              <w:t>permitting</w:t>
            </w:r>
            <w:r w:rsidR="00D952EC" w:rsidRPr="009A5C74">
              <w:rPr>
                <w:rFonts w:cstheme="minorHAnsi"/>
                <w:sz w:val="20"/>
                <w:szCs w:val="20"/>
                <w:lang w:val="en-US"/>
              </w:rPr>
              <w:t xml:space="preserve"> </w:t>
            </w:r>
            <w:r w:rsidR="006115D8" w:rsidRPr="009A5C74">
              <w:rPr>
                <w:rFonts w:cstheme="minorHAnsi"/>
                <w:sz w:val="20"/>
                <w:szCs w:val="20"/>
                <w:lang w:val="en-US"/>
              </w:rPr>
              <w:t>procedure.</w:t>
            </w:r>
          </w:p>
          <w:p w14:paraId="11E16B55" w14:textId="77DAB9B3" w:rsidR="006115D8" w:rsidRPr="009A5C74" w:rsidRDefault="006115D8" w:rsidP="002A0354">
            <w:pPr>
              <w:numPr>
                <w:ilvl w:val="0"/>
                <w:numId w:val="29"/>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UNDP/WHO</w:t>
            </w:r>
            <w:r w:rsidR="00D952EC" w:rsidRPr="009A5C74">
              <w:rPr>
                <w:rFonts w:cstheme="minorHAnsi"/>
                <w:sz w:val="20"/>
                <w:szCs w:val="20"/>
                <w:lang w:val="en-US"/>
              </w:rPr>
              <w:t xml:space="preserve"> </w:t>
            </w:r>
            <w:r w:rsidRPr="009A5C74">
              <w:rPr>
                <w:rFonts w:cstheme="minorHAnsi"/>
                <w:sz w:val="20"/>
                <w:szCs w:val="20"/>
                <w:lang w:val="en-US"/>
              </w:rPr>
              <w:t>shall</w:t>
            </w:r>
            <w:r w:rsidR="00D952EC" w:rsidRPr="009A5C74">
              <w:rPr>
                <w:rFonts w:cstheme="minorHAnsi"/>
                <w:sz w:val="20"/>
                <w:szCs w:val="20"/>
                <w:lang w:val="en-US"/>
              </w:rPr>
              <w:t xml:space="preserve"> </w:t>
            </w:r>
            <w:r w:rsidRPr="009A5C74">
              <w:rPr>
                <w:rFonts w:cstheme="minorHAnsi"/>
                <w:sz w:val="20"/>
                <w:szCs w:val="20"/>
                <w:lang w:val="en-US"/>
              </w:rPr>
              <w:t>establish</w:t>
            </w:r>
            <w:r w:rsidR="00D952EC" w:rsidRPr="009A5C74">
              <w:rPr>
                <w:rFonts w:cstheme="minorHAnsi"/>
                <w:sz w:val="20"/>
                <w:szCs w:val="20"/>
                <w:lang w:val="en-US"/>
              </w:rPr>
              <w:t xml:space="preserve"> </w:t>
            </w:r>
            <w:r w:rsidRPr="009A5C74">
              <w:rPr>
                <w:rFonts w:cstheme="minorHAnsi"/>
                <w:sz w:val="20"/>
                <w:szCs w:val="20"/>
                <w:lang w:val="en-US"/>
              </w:rPr>
              <w:t>close</w:t>
            </w:r>
            <w:r w:rsidR="00D952EC" w:rsidRPr="009A5C74">
              <w:rPr>
                <w:rFonts w:cstheme="minorHAnsi"/>
                <w:sz w:val="20"/>
                <w:szCs w:val="20"/>
                <w:lang w:val="en-US"/>
              </w:rPr>
              <w:t xml:space="preserve"> </w:t>
            </w:r>
            <w:r w:rsidRPr="009A5C74">
              <w:rPr>
                <w:rFonts w:cstheme="minorHAnsi"/>
                <w:sz w:val="20"/>
                <w:szCs w:val="20"/>
                <w:lang w:val="en-US"/>
              </w:rPr>
              <w:t>cooperation</w:t>
            </w:r>
            <w:r w:rsidR="00D952EC" w:rsidRPr="009A5C74">
              <w:rPr>
                <w:rFonts w:cstheme="minorHAnsi"/>
                <w:sz w:val="20"/>
                <w:szCs w:val="20"/>
                <w:lang w:val="en-US"/>
              </w:rPr>
              <w:t xml:space="preserve"> </w:t>
            </w:r>
            <w:r w:rsidRPr="009A5C74">
              <w:rPr>
                <w:rFonts w:cstheme="minorHAnsi"/>
                <w:sz w:val="20"/>
                <w:szCs w:val="20"/>
                <w:lang w:val="en-US"/>
              </w:rPr>
              <w:t>with</w:t>
            </w:r>
            <w:r w:rsidR="00D952EC" w:rsidRPr="009A5C74">
              <w:rPr>
                <w:rFonts w:cstheme="minorHAnsi"/>
                <w:sz w:val="20"/>
                <w:szCs w:val="20"/>
                <w:lang w:val="en-US"/>
              </w:rPr>
              <w:t xml:space="preserve"> </w:t>
            </w:r>
            <w:r w:rsidRPr="009A5C74">
              <w:rPr>
                <w:rFonts w:cstheme="minorHAnsi"/>
                <w:sz w:val="20"/>
                <w:szCs w:val="20"/>
                <w:lang w:val="en-US"/>
              </w:rPr>
              <w:t>all</w:t>
            </w:r>
            <w:r w:rsidR="00D952EC" w:rsidRPr="009A5C74">
              <w:rPr>
                <w:rFonts w:cstheme="minorHAnsi"/>
                <w:sz w:val="20"/>
                <w:szCs w:val="20"/>
                <w:lang w:val="en-US"/>
              </w:rPr>
              <w:t xml:space="preserve"> </w:t>
            </w:r>
            <w:r w:rsidRPr="009A5C74">
              <w:rPr>
                <w:rFonts w:cstheme="minorHAnsi"/>
                <w:sz w:val="20"/>
                <w:szCs w:val="20"/>
                <w:lang w:val="en-US"/>
              </w:rPr>
              <w:t>authorities</w:t>
            </w:r>
            <w:r w:rsidR="00D952EC" w:rsidRPr="009A5C74">
              <w:rPr>
                <w:rFonts w:cstheme="minorHAnsi"/>
                <w:sz w:val="20"/>
                <w:szCs w:val="20"/>
                <w:lang w:val="en-US"/>
              </w:rPr>
              <w:t xml:space="preserve"> </w:t>
            </w:r>
            <w:r w:rsidRPr="009A5C74">
              <w:rPr>
                <w:rFonts w:cstheme="minorHAnsi"/>
                <w:sz w:val="20"/>
                <w:szCs w:val="20"/>
                <w:lang w:val="en-US"/>
              </w:rPr>
              <w:t>having</w:t>
            </w:r>
            <w:r w:rsidR="00D952EC" w:rsidRPr="009A5C74">
              <w:rPr>
                <w:rFonts w:cstheme="minorHAnsi"/>
                <w:sz w:val="20"/>
                <w:szCs w:val="20"/>
                <w:lang w:val="en-US"/>
              </w:rPr>
              <w:t xml:space="preserve"> </w:t>
            </w:r>
            <w:r w:rsidRPr="009A5C74">
              <w:rPr>
                <w:rFonts w:cstheme="minorHAnsi"/>
                <w:sz w:val="20"/>
                <w:szCs w:val="20"/>
                <w:lang w:val="en-US"/>
              </w:rPr>
              <w:t>jurisdiction,</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ensure</w:t>
            </w:r>
            <w:r w:rsidR="00D952EC" w:rsidRPr="009A5C74">
              <w:rPr>
                <w:rFonts w:cstheme="minorHAnsi"/>
                <w:sz w:val="20"/>
                <w:szCs w:val="20"/>
                <w:lang w:val="en-US"/>
              </w:rPr>
              <w:t xml:space="preserve"> </w:t>
            </w:r>
            <w:r w:rsidRPr="009A5C74">
              <w:rPr>
                <w:rFonts w:cstheme="minorHAnsi"/>
                <w:sz w:val="20"/>
                <w:szCs w:val="20"/>
                <w:lang w:val="en-US"/>
              </w:rPr>
              <w:t>recei</w:t>
            </w:r>
            <w:r w:rsidR="00D40585" w:rsidRPr="009A5C74">
              <w:rPr>
                <w:rFonts w:cstheme="minorHAnsi"/>
                <w:sz w:val="20"/>
                <w:szCs w:val="20"/>
                <w:lang w:val="en-US"/>
              </w:rPr>
              <w:t>pt</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all</w:t>
            </w:r>
            <w:r w:rsidR="00D952EC" w:rsidRPr="009A5C74">
              <w:rPr>
                <w:rFonts w:cstheme="minorHAnsi"/>
                <w:sz w:val="20"/>
                <w:szCs w:val="20"/>
                <w:lang w:val="en-US"/>
              </w:rPr>
              <w:t xml:space="preserve"> </w:t>
            </w:r>
            <w:r w:rsidRPr="009A5C74">
              <w:rPr>
                <w:rFonts w:cstheme="minorHAnsi"/>
                <w:sz w:val="20"/>
                <w:szCs w:val="20"/>
                <w:lang w:val="en-US"/>
              </w:rPr>
              <w:t>required</w:t>
            </w:r>
            <w:r w:rsidR="00D952EC" w:rsidRPr="009A5C74">
              <w:rPr>
                <w:rFonts w:cstheme="minorHAnsi"/>
                <w:sz w:val="20"/>
                <w:szCs w:val="20"/>
                <w:lang w:val="en-US"/>
              </w:rPr>
              <w:t xml:space="preserve"> </w:t>
            </w:r>
            <w:r w:rsidRPr="009A5C74">
              <w:rPr>
                <w:rFonts w:cstheme="minorHAnsi"/>
                <w:sz w:val="20"/>
                <w:szCs w:val="20"/>
                <w:lang w:val="en-US"/>
              </w:rPr>
              <w:t>approvals,</w:t>
            </w:r>
            <w:r w:rsidR="00D952EC" w:rsidRPr="009A5C74">
              <w:rPr>
                <w:rFonts w:cstheme="minorHAnsi"/>
                <w:sz w:val="20"/>
                <w:szCs w:val="20"/>
                <w:lang w:val="en-US"/>
              </w:rPr>
              <w:t xml:space="preserve"> </w:t>
            </w:r>
            <w:r w:rsidRPr="009A5C74">
              <w:rPr>
                <w:rFonts w:cstheme="minorHAnsi"/>
                <w:sz w:val="20"/>
                <w:szCs w:val="20"/>
                <w:lang w:val="en-US"/>
              </w:rPr>
              <w:t>permits</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location</w:t>
            </w:r>
            <w:r w:rsidR="00D952EC" w:rsidRPr="009A5C74">
              <w:rPr>
                <w:rFonts w:cstheme="minorHAnsi"/>
                <w:sz w:val="20"/>
                <w:szCs w:val="20"/>
                <w:lang w:val="en-US"/>
              </w:rPr>
              <w:t xml:space="preserve"> </w:t>
            </w:r>
            <w:r w:rsidRPr="009A5C74">
              <w:rPr>
                <w:rFonts w:cstheme="minorHAnsi"/>
                <w:sz w:val="20"/>
                <w:szCs w:val="20"/>
                <w:lang w:val="en-US"/>
              </w:rPr>
              <w:t>conditions</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due</w:t>
            </w:r>
            <w:r w:rsidR="00D952EC" w:rsidRPr="009A5C74">
              <w:rPr>
                <w:rFonts w:cstheme="minorHAnsi"/>
                <w:sz w:val="20"/>
                <w:szCs w:val="20"/>
                <w:lang w:val="en-US"/>
              </w:rPr>
              <w:t xml:space="preserve"> </w:t>
            </w:r>
            <w:r w:rsidRPr="009A5C74">
              <w:rPr>
                <w:rFonts w:cstheme="minorHAnsi"/>
                <w:sz w:val="20"/>
                <w:szCs w:val="20"/>
                <w:lang w:val="en-US"/>
              </w:rPr>
              <w:t>time.</w:t>
            </w:r>
          </w:p>
          <w:p w14:paraId="0FDF4B76" w14:textId="745365BA" w:rsidR="006115D8" w:rsidRPr="009A5C74" w:rsidRDefault="006115D8" w:rsidP="002A0354">
            <w:pPr>
              <w:numPr>
                <w:ilvl w:val="0"/>
                <w:numId w:val="29"/>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MoH</w:t>
            </w:r>
            <w:r w:rsidR="00D952EC" w:rsidRPr="009A5C74">
              <w:rPr>
                <w:rFonts w:cstheme="minorHAnsi"/>
                <w:sz w:val="20"/>
                <w:szCs w:val="20"/>
                <w:lang w:val="en-US"/>
              </w:rPr>
              <w:t xml:space="preserve"> </w:t>
            </w:r>
            <w:r w:rsidRPr="009A5C74">
              <w:rPr>
                <w:rFonts w:cstheme="minorHAnsi"/>
                <w:sz w:val="20"/>
                <w:szCs w:val="20"/>
                <w:lang w:val="en-US"/>
              </w:rPr>
              <w:t>resumes</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responsibility</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liaise</w:t>
            </w:r>
            <w:r w:rsidR="00D952EC" w:rsidRPr="009A5C74">
              <w:rPr>
                <w:rFonts w:cstheme="minorHAnsi"/>
                <w:sz w:val="20"/>
                <w:szCs w:val="20"/>
                <w:lang w:val="en-US"/>
              </w:rPr>
              <w:t xml:space="preserve"> </w:t>
            </w:r>
            <w:r w:rsidRPr="009A5C74">
              <w:rPr>
                <w:rFonts w:cstheme="minorHAnsi"/>
                <w:sz w:val="20"/>
                <w:szCs w:val="20"/>
                <w:lang w:val="en-US"/>
              </w:rPr>
              <w:t>with</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responsible</w:t>
            </w:r>
            <w:r w:rsidR="00D952EC" w:rsidRPr="009A5C74">
              <w:rPr>
                <w:rFonts w:cstheme="minorHAnsi"/>
                <w:sz w:val="20"/>
                <w:szCs w:val="20"/>
                <w:lang w:val="en-US"/>
              </w:rPr>
              <w:t xml:space="preserve"> </w:t>
            </w: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local</w:t>
            </w:r>
            <w:r w:rsidR="00D952EC" w:rsidRPr="009A5C74">
              <w:rPr>
                <w:rFonts w:cstheme="minorHAnsi"/>
                <w:sz w:val="20"/>
                <w:szCs w:val="20"/>
                <w:lang w:val="en-US"/>
              </w:rPr>
              <w:t xml:space="preserve"> </w:t>
            </w:r>
            <w:r w:rsidRPr="009A5C74">
              <w:rPr>
                <w:rFonts w:cstheme="minorHAnsi"/>
                <w:sz w:val="20"/>
                <w:szCs w:val="20"/>
                <w:lang w:val="en-US"/>
              </w:rPr>
              <w:t>institutions</w:t>
            </w:r>
            <w:r w:rsidR="00D952EC" w:rsidRPr="009A5C74">
              <w:rPr>
                <w:rFonts w:cstheme="minorHAnsi"/>
                <w:sz w:val="20"/>
                <w:szCs w:val="20"/>
                <w:lang w:val="en-US"/>
              </w:rPr>
              <w:t xml:space="preserve"> </w:t>
            </w:r>
            <w:r w:rsidRPr="009A5C74">
              <w:rPr>
                <w:rFonts w:cstheme="minorHAnsi"/>
                <w:sz w:val="20"/>
                <w:szCs w:val="20"/>
                <w:lang w:val="en-US"/>
              </w:rPr>
              <w:t>ensuring</w:t>
            </w:r>
            <w:r w:rsidR="00D952EC" w:rsidRPr="009A5C74">
              <w:rPr>
                <w:rFonts w:cstheme="minorHAnsi"/>
                <w:sz w:val="20"/>
                <w:szCs w:val="20"/>
                <w:lang w:val="en-US"/>
              </w:rPr>
              <w:t xml:space="preserve"> </w:t>
            </w:r>
            <w:r w:rsidRPr="009A5C74">
              <w:rPr>
                <w:rFonts w:cstheme="minorHAnsi"/>
                <w:sz w:val="20"/>
                <w:szCs w:val="20"/>
                <w:lang w:val="en-US"/>
              </w:rPr>
              <w:t>no</w:t>
            </w:r>
            <w:r w:rsidR="00D952EC" w:rsidRPr="009A5C74">
              <w:rPr>
                <w:rFonts w:cstheme="minorHAnsi"/>
                <w:sz w:val="20"/>
                <w:szCs w:val="20"/>
                <w:lang w:val="en-US"/>
              </w:rPr>
              <w:t xml:space="preserve"> </w:t>
            </w:r>
            <w:r w:rsidRPr="009A5C74">
              <w:rPr>
                <w:rFonts w:cstheme="minorHAnsi"/>
                <w:sz w:val="20"/>
                <w:szCs w:val="20"/>
                <w:lang w:val="en-US"/>
              </w:rPr>
              <w:t>delays</w:t>
            </w:r>
            <w:r w:rsidR="00D952EC" w:rsidRPr="009A5C74">
              <w:rPr>
                <w:rFonts w:cstheme="minorHAnsi"/>
                <w:sz w:val="20"/>
                <w:szCs w:val="20"/>
                <w:lang w:val="en-US"/>
              </w:rPr>
              <w:t xml:space="preserve"> </w:t>
            </w:r>
            <w:r w:rsidRPr="009A5C74">
              <w:rPr>
                <w:rFonts w:cstheme="minorHAnsi"/>
                <w:sz w:val="20"/>
                <w:szCs w:val="20"/>
                <w:lang w:val="en-US"/>
              </w:rPr>
              <w:t>in</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issuance</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necessary</w:t>
            </w:r>
            <w:r w:rsidR="00D952EC" w:rsidRPr="009A5C74">
              <w:rPr>
                <w:rFonts w:cstheme="minorHAnsi"/>
                <w:sz w:val="20"/>
                <w:szCs w:val="20"/>
                <w:lang w:val="en-US"/>
              </w:rPr>
              <w:t xml:space="preserve"> </w:t>
            </w:r>
            <w:r w:rsidRPr="009A5C74">
              <w:rPr>
                <w:rFonts w:cstheme="minorHAnsi"/>
                <w:sz w:val="20"/>
                <w:szCs w:val="20"/>
                <w:lang w:val="en-US"/>
              </w:rPr>
              <w:t>documentation.</w:t>
            </w:r>
          </w:p>
          <w:p w14:paraId="045EAE76" w14:textId="191841F4" w:rsidR="006115D8" w:rsidRPr="009A5C74" w:rsidRDefault="006115D8" w:rsidP="002A0354">
            <w:pPr>
              <w:numPr>
                <w:ilvl w:val="0"/>
                <w:numId w:val="29"/>
              </w:numPr>
              <w:spacing w:after="0" w:line="240" w:lineRule="auto"/>
              <w:ind w:left="248" w:hanging="248"/>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A5C74">
              <w:rPr>
                <w:rFonts w:cstheme="minorHAnsi"/>
                <w:sz w:val="20"/>
                <w:szCs w:val="20"/>
                <w:lang w:val="en-US"/>
              </w:rPr>
              <w:t>UNDP</w:t>
            </w:r>
            <w:r w:rsidR="00D952EC" w:rsidRPr="009A5C74">
              <w:rPr>
                <w:rFonts w:cstheme="minorHAnsi"/>
                <w:sz w:val="20"/>
                <w:szCs w:val="20"/>
                <w:lang w:val="en-US"/>
              </w:rPr>
              <w:t xml:space="preserve"> </w:t>
            </w:r>
            <w:r w:rsidRPr="009A5C74">
              <w:rPr>
                <w:rFonts w:cstheme="minorHAnsi"/>
                <w:sz w:val="20"/>
                <w:szCs w:val="20"/>
                <w:lang w:val="en-US"/>
              </w:rPr>
              <w:t>shall</w:t>
            </w:r>
            <w:r w:rsidR="00D952EC" w:rsidRPr="009A5C74">
              <w:rPr>
                <w:rFonts w:cstheme="minorHAnsi"/>
                <w:sz w:val="20"/>
                <w:szCs w:val="20"/>
                <w:lang w:val="en-US"/>
              </w:rPr>
              <w:t xml:space="preserve"> </w:t>
            </w:r>
            <w:r w:rsidRPr="009A5C74">
              <w:rPr>
                <w:rFonts w:cstheme="minorHAnsi"/>
                <w:sz w:val="20"/>
                <w:szCs w:val="20"/>
                <w:lang w:val="en-US"/>
              </w:rPr>
              <w:t>engage</w:t>
            </w:r>
            <w:r w:rsidR="00D952EC" w:rsidRPr="009A5C74">
              <w:rPr>
                <w:rFonts w:cstheme="minorHAnsi"/>
                <w:sz w:val="20"/>
                <w:szCs w:val="20"/>
                <w:lang w:val="en-US"/>
              </w:rPr>
              <w:t xml:space="preserve"> </w:t>
            </w:r>
            <w:r w:rsidRPr="009A5C74">
              <w:rPr>
                <w:rFonts w:cstheme="minorHAnsi"/>
                <w:sz w:val="20"/>
                <w:szCs w:val="20"/>
                <w:lang w:val="en-US"/>
              </w:rPr>
              <w:t>in-house</w:t>
            </w:r>
            <w:r w:rsidR="00D952EC" w:rsidRPr="009A5C74">
              <w:rPr>
                <w:rFonts w:cstheme="minorHAnsi"/>
                <w:sz w:val="20"/>
                <w:szCs w:val="20"/>
                <w:lang w:val="en-US"/>
              </w:rPr>
              <w:t xml:space="preserve"> </w:t>
            </w:r>
            <w:r w:rsidRPr="009A5C74">
              <w:rPr>
                <w:rFonts w:cstheme="minorHAnsi"/>
                <w:sz w:val="20"/>
                <w:szCs w:val="20"/>
                <w:lang w:val="en-US"/>
              </w:rPr>
              <w:t>engineering</w:t>
            </w:r>
            <w:r w:rsidR="00D952EC" w:rsidRPr="009A5C74">
              <w:rPr>
                <w:rFonts w:cstheme="minorHAnsi"/>
                <w:sz w:val="20"/>
                <w:szCs w:val="20"/>
                <w:lang w:val="en-US"/>
              </w:rPr>
              <w:t xml:space="preserve"> </w:t>
            </w:r>
            <w:r w:rsidRPr="009A5C74">
              <w:rPr>
                <w:rFonts w:cstheme="minorHAnsi"/>
                <w:sz w:val="20"/>
                <w:szCs w:val="20"/>
                <w:lang w:val="en-US"/>
              </w:rPr>
              <w:t>capacities</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monitoring</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implementation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contract.</w:t>
            </w:r>
          </w:p>
        </w:tc>
      </w:tr>
      <w:tr w:rsidR="00F8117B" w:rsidRPr="004B5F6F" w14:paraId="7D34C72A" w14:textId="77777777" w:rsidTr="00CF2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B4C6E7" w:themeFill="accent1" w:themeFillTint="66"/>
          </w:tcPr>
          <w:p w14:paraId="1C0995D6" w14:textId="685DE47C" w:rsidR="006115D8" w:rsidRPr="009A5C74" w:rsidRDefault="006115D8" w:rsidP="00822D4E">
            <w:pPr>
              <w:spacing w:after="110"/>
              <w:rPr>
                <w:rFonts w:cstheme="minorHAnsi"/>
                <w:sz w:val="20"/>
                <w:szCs w:val="20"/>
                <w:lang w:val="en-US"/>
              </w:rPr>
            </w:pPr>
            <w:r w:rsidRPr="009A5C74">
              <w:rPr>
                <w:rFonts w:cstheme="minorHAnsi"/>
                <w:sz w:val="20"/>
                <w:szCs w:val="20"/>
                <w:lang w:val="en-US"/>
              </w:rPr>
              <w:t>Lack</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availability</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relevant</w:t>
            </w:r>
            <w:r w:rsidR="00D952EC" w:rsidRPr="009A5C74">
              <w:rPr>
                <w:rFonts w:cstheme="minorHAnsi"/>
                <w:sz w:val="20"/>
                <w:szCs w:val="20"/>
                <w:lang w:val="en-US"/>
              </w:rPr>
              <w:t xml:space="preserve"> </w:t>
            </w:r>
            <w:r w:rsidRPr="009A5C74">
              <w:rPr>
                <w:rFonts w:cstheme="minorHAnsi"/>
                <w:sz w:val="20"/>
                <w:szCs w:val="20"/>
                <w:lang w:val="en-US"/>
              </w:rPr>
              <w:t>staff</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project</w:t>
            </w:r>
            <w:r w:rsidR="00D952EC" w:rsidRPr="009A5C74">
              <w:rPr>
                <w:rFonts w:cstheme="minorHAnsi"/>
                <w:sz w:val="20"/>
                <w:szCs w:val="20"/>
                <w:lang w:val="en-US"/>
              </w:rPr>
              <w:t xml:space="preserve"> </w:t>
            </w:r>
            <w:r w:rsidRPr="009A5C74">
              <w:rPr>
                <w:rFonts w:cstheme="minorHAnsi"/>
                <w:sz w:val="20"/>
                <w:szCs w:val="20"/>
                <w:lang w:val="en-US"/>
              </w:rPr>
              <w:t>implementation</w:t>
            </w:r>
            <w:r w:rsidR="00D952EC" w:rsidRPr="009A5C74">
              <w:rPr>
                <w:rFonts w:cstheme="minorHAnsi"/>
                <w:sz w:val="20"/>
                <w:szCs w:val="20"/>
                <w:lang w:val="en-US"/>
              </w:rPr>
              <w:t xml:space="preserve"> </w:t>
            </w:r>
            <w:r w:rsidRPr="009A5C74">
              <w:rPr>
                <w:rFonts w:cstheme="minorHAnsi"/>
                <w:sz w:val="20"/>
                <w:szCs w:val="20"/>
                <w:lang w:val="en-US"/>
              </w:rPr>
              <w:t>at</w:t>
            </w:r>
            <w:r w:rsidR="00D952EC" w:rsidRPr="009A5C74">
              <w:rPr>
                <w:rFonts w:cstheme="minorHAnsi"/>
                <w:sz w:val="20"/>
                <w:szCs w:val="20"/>
                <w:lang w:val="en-US"/>
              </w:rPr>
              <w:t xml:space="preserve"> </w:t>
            </w: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local</w:t>
            </w:r>
            <w:r w:rsidR="00D952EC" w:rsidRPr="009A5C74">
              <w:rPr>
                <w:rFonts w:cstheme="minorHAnsi"/>
                <w:sz w:val="20"/>
                <w:szCs w:val="20"/>
                <w:lang w:val="en-US"/>
              </w:rPr>
              <w:t xml:space="preserve"> </w:t>
            </w:r>
            <w:r w:rsidRPr="009A5C74">
              <w:rPr>
                <w:rFonts w:cstheme="minorHAnsi"/>
                <w:sz w:val="20"/>
                <w:szCs w:val="20"/>
                <w:lang w:val="en-US"/>
              </w:rPr>
              <w:t>level.</w:t>
            </w:r>
          </w:p>
        </w:tc>
        <w:tc>
          <w:tcPr>
            <w:tcW w:w="1260" w:type="dxa"/>
            <w:shd w:val="clear" w:color="auto" w:fill="B4C6E7" w:themeFill="accent1" w:themeFillTint="66"/>
          </w:tcPr>
          <w:p w14:paraId="36C5F5CE" w14:textId="77777777"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900" w:type="dxa"/>
            <w:shd w:val="clear" w:color="auto" w:fill="B4C6E7" w:themeFill="accent1" w:themeFillTint="66"/>
          </w:tcPr>
          <w:p w14:paraId="6373A91D" w14:textId="77777777" w:rsidR="006115D8" w:rsidRPr="009A5C74" w:rsidRDefault="006115D8" w:rsidP="00822D4E">
            <w:pPr>
              <w:spacing w:after="110"/>
              <w:jc w:val="center"/>
              <w:cnfStyle w:val="000000100000" w:firstRow="0" w:lastRow="0" w:firstColumn="0" w:lastColumn="0" w:oddVBand="0" w:evenVBand="0" w:oddHBand="1" w:evenHBand="0" w:firstRowFirstColumn="0" w:firstRowLastColumn="0" w:lastRowFirstColumn="0" w:lastRowLastColumn="0"/>
              <w:rPr>
                <w:rFonts w:cstheme="minorHAnsi"/>
                <w:sz w:val="16"/>
                <w:lang w:val="en-US"/>
              </w:rPr>
            </w:pPr>
            <w:r w:rsidRPr="009A5C74">
              <w:rPr>
                <w:rFonts w:cstheme="minorHAnsi"/>
                <w:sz w:val="16"/>
                <w:lang w:val="en-US"/>
              </w:rPr>
              <w:t>Medium</w:t>
            </w:r>
          </w:p>
        </w:tc>
        <w:tc>
          <w:tcPr>
            <w:tcW w:w="4950" w:type="dxa"/>
            <w:shd w:val="clear" w:color="auto" w:fill="B4C6E7" w:themeFill="accent1" w:themeFillTint="66"/>
          </w:tcPr>
          <w:p w14:paraId="672BB019" w14:textId="10234111" w:rsidR="006115D8" w:rsidRPr="009A5C74" w:rsidRDefault="006115D8" w:rsidP="002A0354">
            <w:pPr>
              <w:numPr>
                <w:ilvl w:val="0"/>
                <w:numId w:val="30"/>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9A5C74">
              <w:rPr>
                <w:rFonts w:cstheme="minorHAnsi"/>
                <w:sz w:val="20"/>
                <w:szCs w:val="20"/>
                <w:lang w:val="en-US"/>
              </w:rPr>
              <w:t>Institutions</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0071099E" w:rsidRPr="009A5C74">
              <w:rPr>
                <w:rFonts w:cstheme="minorHAnsi"/>
                <w:sz w:val="20"/>
                <w:szCs w:val="20"/>
                <w:lang w:val="en-US"/>
              </w:rPr>
              <w:t>organizations</w:t>
            </w:r>
            <w:r w:rsidR="00D952EC" w:rsidRPr="009A5C74">
              <w:rPr>
                <w:rFonts w:cstheme="minorHAnsi"/>
                <w:sz w:val="20"/>
                <w:szCs w:val="20"/>
                <w:lang w:val="en-US"/>
              </w:rPr>
              <w:t xml:space="preserve"> </w:t>
            </w:r>
            <w:r w:rsidRPr="009A5C74">
              <w:rPr>
                <w:rFonts w:cstheme="minorHAnsi"/>
                <w:sz w:val="20"/>
                <w:szCs w:val="20"/>
                <w:lang w:val="en-US"/>
              </w:rPr>
              <w:t>to</w:t>
            </w:r>
            <w:r w:rsidR="00D952EC" w:rsidRPr="009A5C74">
              <w:rPr>
                <w:rFonts w:cstheme="minorHAnsi"/>
                <w:sz w:val="20"/>
                <w:szCs w:val="20"/>
                <w:lang w:val="en-US"/>
              </w:rPr>
              <w:t xml:space="preserve"> </w:t>
            </w:r>
            <w:r w:rsidRPr="009A5C74">
              <w:rPr>
                <w:rFonts w:cstheme="minorHAnsi"/>
                <w:sz w:val="20"/>
                <w:szCs w:val="20"/>
                <w:lang w:val="en-US"/>
              </w:rPr>
              <w:t>nominate</w:t>
            </w:r>
            <w:r w:rsidR="00D952EC" w:rsidRPr="009A5C74">
              <w:rPr>
                <w:rFonts w:cstheme="minorHAnsi"/>
                <w:sz w:val="20"/>
                <w:szCs w:val="20"/>
                <w:lang w:val="en-US"/>
              </w:rPr>
              <w:t xml:space="preserve"> </w:t>
            </w:r>
            <w:r w:rsidRPr="009A5C74">
              <w:rPr>
                <w:rFonts w:cstheme="minorHAnsi"/>
                <w:sz w:val="20"/>
                <w:szCs w:val="20"/>
                <w:lang w:val="en-US"/>
              </w:rPr>
              <w:t>relevant</w:t>
            </w:r>
            <w:r w:rsidR="00D952EC" w:rsidRPr="009A5C74">
              <w:rPr>
                <w:rFonts w:cstheme="minorHAnsi"/>
                <w:sz w:val="20"/>
                <w:szCs w:val="20"/>
                <w:lang w:val="en-US"/>
              </w:rPr>
              <w:t xml:space="preserve"> </w:t>
            </w:r>
            <w:r w:rsidRPr="009A5C74">
              <w:rPr>
                <w:rFonts w:cstheme="minorHAnsi"/>
                <w:sz w:val="20"/>
                <w:szCs w:val="20"/>
                <w:lang w:val="en-US"/>
              </w:rPr>
              <w:t>staff</w:t>
            </w:r>
            <w:r w:rsidR="00D952EC" w:rsidRPr="009A5C74">
              <w:rPr>
                <w:rFonts w:cstheme="minorHAnsi"/>
                <w:sz w:val="20"/>
                <w:szCs w:val="20"/>
                <w:lang w:val="en-US"/>
              </w:rPr>
              <w:t xml:space="preserve"> </w:t>
            </w:r>
            <w:r w:rsidRPr="009A5C74">
              <w:rPr>
                <w:rFonts w:cstheme="minorHAnsi"/>
                <w:sz w:val="20"/>
                <w:szCs w:val="20"/>
                <w:lang w:val="en-US"/>
              </w:rPr>
              <w:t>(member</w:t>
            </w:r>
            <w:r w:rsidR="00D952EC" w:rsidRPr="009A5C74">
              <w:rPr>
                <w:rFonts w:cstheme="minorHAnsi"/>
                <w:sz w:val="20"/>
                <w:szCs w:val="20"/>
                <w:lang w:val="en-US"/>
              </w:rPr>
              <w:t xml:space="preserve"> </w:t>
            </w:r>
            <w:r w:rsidRPr="009A5C74">
              <w:rPr>
                <w:rFonts w:cstheme="minorHAnsi"/>
                <w:sz w:val="20"/>
                <w:szCs w:val="20"/>
                <w:lang w:val="en-US"/>
              </w:rPr>
              <w:t>and</w:t>
            </w:r>
            <w:r w:rsidR="00D952EC" w:rsidRPr="009A5C74">
              <w:rPr>
                <w:rFonts w:cstheme="minorHAnsi"/>
                <w:sz w:val="20"/>
                <w:szCs w:val="20"/>
                <w:lang w:val="en-US"/>
              </w:rPr>
              <w:t xml:space="preserve"> </w:t>
            </w:r>
            <w:r w:rsidRPr="009A5C74">
              <w:rPr>
                <w:rFonts w:cstheme="minorHAnsi"/>
                <w:sz w:val="20"/>
                <w:szCs w:val="20"/>
                <w:lang w:val="en-US"/>
              </w:rPr>
              <w:t>deputy</w:t>
            </w:r>
            <w:r w:rsidR="00D952EC" w:rsidRPr="009A5C74">
              <w:rPr>
                <w:rFonts w:cstheme="minorHAnsi"/>
                <w:sz w:val="20"/>
                <w:szCs w:val="20"/>
                <w:lang w:val="en-US"/>
              </w:rPr>
              <w:t xml:space="preserve"> </w:t>
            </w:r>
            <w:r w:rsidRPr="009A5C74">
              <w:rPr>
                <w:rFonts w:cstheme="minorHAnsi"/>
                <w:sz w:val="20"/>
                <w:szCs w:val="20"/>
                <w:lang w:val="en-US"/>
              </w:rPr>
              <w:t>member)</w:t>
            </w:r>
            <w:r w:rsidR="00D952EC" w:rsidRPr="009A5C74">
              <w:rPr>
                <w:rFonts w:cstheme="minorHAnsi"/>
                <w:sz w:val="20"/>
                <w:szCs w:val="20"/>
                <w:lang w:val="en-US"/>
              </w:rPr>
              <w:t xml:space="preserve"> </w:t>
            </w:r>
            <w:r w:rsidRPr="009A5C74">
              <w:rPr>
                <w:rFonts w:cstheme="minorHAnsi"/>
                <w:sz w:val="20"/>
                <w:szCs w:val="20"/>
                <w:lang w:val="en-US"/>
              </w:rPr>
              <w:t>for</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implementation</w:t>
            </w:r>
            <w:r w:rsidR="00D952EC" w:rsidRPr="009A5C74">
              <w:rPr>
                <w:rFonts w:cstheme="minorHAnsi"/>
                <w:sz w:val="20"/>
                <w:szCs w:val="20"/>
                <w:lang w:val="en-US"/>
              </w:rPr>
              <w:t xml:space="preserve"> </w:t>
            </w:r>
            <w:r w:rsidRPr="009A5C74">
              <w:rPr>
                <w:rFonts w:cstheme="minorHAnsi"/>
                <w:sz w:val="20"/>
                <w:szCs w:val="20"/>
                <w:lang w:val="en-US"/>
              </w:rPr>
              <w:t>of</w:t>
            </w:r>
            <w:r w:rsidR="00D952EC" w:rsidRPr="009A5C74">
              <w:rPr>
                <w:rFonts w:cstheme="minorHAnsi"/>
                <w:sz w:val="20"/>
                <w:szCs w:val="20"/>
                <w:lang w:val="en-US"/>
              </w:rPr>
              <w:t xml:space="preserve"> </w:t>
            </w:r>
            <w:r w:rsidRPr="009A5C74">
              <w:rPr>
                <w:rFonts w:cstheme="minorHAnsi"/>
                <w:sz w:val="20"/>
                <w:szCs w:val="20"/>
                <w:lang w:val="en-US"/>
              </w:rPr>
              <w:t>the</w:t>
            </w:r>
            <w:r w:rsidR="00D952EC" w:rsidRPr="009A5C74">
              <w:rPr>
                <w:rFonts w:cstheme="minorHAnsi"/>
                <w:sz w:val="20"/>
                <w:szCs w:val="20"/>
                <w:lang w:val="en-US"/>
              </w:rPr>
              <w:t xml:space="preserve"> </w:t>
            </w:r>
            <w:r w:rsidRPr="009A5C74">
              <w:rPr>
                <w:rFonts w:cstheme="minorHAnsi"/>
                <w:sz w:val="20"/>
                <w:szCs w:val="20"/>
                <w:lang w:val="en-US"/>
              </w:rPr>
              <w:t>project.</w:t>
            </w:r>
          </w:p>
          <w:p w14:paraId="120FA4DF" w14:textId="63FC512E" w:rsidR="006115D8" w:rsidRPr="009A5C74" w:rsidRDefault="006115D8" w:rsidP="002A0354">
            <w:pPr>
              <w:numPr>
                <w:ilvl w:val="0"/>
                <w:numId w:val="30"/>
              </w:numPr>
              <w:spacing w:after="0" w:line="240" w:lineRule="auto"/>
              <w:ind w:left="248" w:hanging="24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9A5C74">
              <w:rPr>
                <w:rFonts w:cstheme="minorHAnsi"/>
                <w:sz w:val="20"/>
                <w:szCs w:val="20"/>
                <w:lang w:val="en-US"/>
              </w:rPr>
              <w:t>National</w:t>
            </w:r>
            <w:r w:rsidR="00D952EC" w:rsidRPr="009A5C74">
              <w:rPr>
                <w:rFonts w:cstheme="minorHAnsi"/>
                <w:sz w:val="20"/>
                <w:szCs w:val="20"/>
                <w:lang w:val="en-US"/>
              </w:rPr>
              <w:t xml:space="preserve"> </w:t>
            </w:r>
            <w:r w:rsidRPr="009A5C74">
              <w:rPr>
                <w:rFonts w:cstheme="minorHAnsi"/>
                <w:sz w:val="20"/>
                <w:szCs w:val="20"/>
                <w:lang w:val="en-US"/>
              </w:rPr>
              <w:t>health</w:t>
            </w:r>
            <w:r w:rsidR="00D952EC" w:rsidRPr="009A5C74">
              <w:rPr>
                <w:rFonts w:cstheme="minorHAnsi"/>
                <w:sz w:val="20"/>
                <w:szCs w:val="20"/>
                <w:lang w:val="en-US"/>
              </w:rPr>
              <w:t xml:space="preserve"> </w:t>
            </w:r>
            <w:r w:rsidR="00C83E57" w:rsidRPr="009A5C74">
              <w:rPr>
                <w:rFonts w:cstheme="minorHAnsi"/>
                <w:sz w:val="20"/>
                <w:szCs w:val="20"/>
                <w:lang w:val="en-US"/>
              </w:rPr>
              <w:t>professionals’</w:t>
            </w:r>
            <w:r w:rsidR="00D952EC" w:rsidRPr="009A5C74">
              <w:rPr>
                <w:rFonts w:cstheme="minorHAnsi"/>
                <w:sz w:val="20"/>
                <w:szCs w:val="20"/>
                <w:lang w:val="en-US"/>
              </w:rPr>
              <w:t xml:space="preserve"> </w:t>
            </w:r>
            <w:r w:rsidRPr="009A5C74">
              <w:rPr>
                <w:rFonts w:cstheme="minorHAnsi"/>
                <w:sz w:val="20"/>
                <w:szCs w:val="20"/>
                <w:lang w:val="en-US"/>
              </w:rPr>
              <w:t>retention</w:t>
            </w:r>
            <w:r w:rsidR="00D952EC" w:rsidRPr="009A5C74">
              <w:rPr>
                <w:rFonts w:cstheme="minorHAnsi"/>
                <w:sz w:val="20"/>
                <w:szCs w:val="20"/>
                <w:lang w:val="en-US"/>
              </w:rPr>
              <w:t xml:space="preserve"> </w:t>
            </w:r>
            <w:r w:rsidRPr="009A5C74">
              <w:rPr>
                <w:rFonts w:cstheme="minorHAnsi"/>
                <w:sz w:val="20"/>
                <w:szCs w:val="20"/>
                <w:lang w:val="en-US"/>
              </w:rPr>
              <w:t>plan.</w:t>
            </w:r>
          </w:p>
        </w:tc>
      </w:tr>
    </w:tbl>
    <w:p w14:paraId="7AF997D1" w14:textId="5BC71D1A" w:rsidR="006115D8" w:rsidRPr="009A5C74" w:rsidRDefault="006115D8" w:rsidP="009A5C74">
      <w:pPr>
        <w:pStyle w:val="Heading3"/>
        <w:rPr>
          <w:lang w:val="en-US"/>
        </w:rPr>
      </w:pPr>
      <w:bookmarkStart w:id="142" w:name="_Toc115253431"/>
      <w:bookmarkStart w:id="143" w:name="_Toc120799637"/>
      <w:r w:rsidRPr="009A5C74">
        <w:rPr>
          <w:lang w:val="en-US"/>
        </w:rPr>
        <w:t>Sustainability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action</w:t>
      </w:r>
      <w:r w:rsidR="00D952EC" w:rsidRPr="009A5C74">
        <w:rPr>
          <w:lang w:val="en-US"/>
        </w:rPr>
        <w:t xml:space="preserve"> </w:t>
      </w:r>
      <w:r w:rsidRPr="009A5C74">
        <w:rPr>
          <w:lang w:val="en-US"/>
        </w:rPr>
        <w:t>after</w:t>
      </w:r>
      <w:r w:rsidR="00D952EC" w:rsidRPr="009A5C74">
        <w:rPr>
          <w:lang w:val="en-US"/>
        </w:rPr>
        <w:t xml:space="preserve"> </w:t>
      </w:r>
      <w:r w:rsidRPr="009A5C74">
        <w:rPr>
          <w:lang w:val="en-US"/>
        </w:rPr>
        <w:t>completion:</w:t>
      </w:r>
      <w:bookmarkEnd w:id="142"/>
      <w:bookmarkEnd w:id="143"/>
    </w:p>
    <w:p w14:paraId="5442373E" w14:textId="05BA48BD" w:rsidR="006115D8" w:rsidRPr="009A5C74" w:rsidRDefault="006115D8" w:rsidP="00261AB3">
      <w:pPr>
        <w:jc w:val="both"/>
        <w:rPr>
          <w:lang w:val="en-US"/>
        </w:rPr>
      </w:pPr>
      <w:r w:rsidRPr="009A5C74">
        <w:rPr>
          <w:b/>
          <w:u w:val="single"/>
          <w:lang w:val="en-US"/>
        </w:rPr>
        <w:t>Financial</w:t>
      </w:r>
      <w:r w:rsidR="00D952EC" w:rsidRPr="009A5C74">
        <w:rPr>
          <w:b/>
          <w:u w:val="single"/>
          <w:lang w:val="en-US"/>
        </w:rPr>
        <w:t xml:space="preserve"> </w:t>
      </w:r>
      <w:r w:rsidRPr="009A5C74">
        <w:rPr>
          <w:b/>
          <w:u w:val="single"/>
          <w:lang w:val="en-US"/>
        </w:rPr>
        <w:t>sustainability: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focus</w:t>
      </w:r>
      <w:r w:rsidR="00D40585" w:rsidRPr="009A5C74">
        <w:rPr>
          <w:lang w:val="en-US"/>
        </w:rPr>
        <w:t>es</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strengthening</w:t>
      </w:r>
      <w:r w:rsidR="00D952EC" w:rsidRPr="009A5C74">
        <w:rPr>
          <w:lang w:val="en-US"/>
        </w:rPr>
        <w:t xml:space="preserve"> </w:t>
      </w:r>
      <w:r w:rsidRPr="009A5C74">
        <w:rPr>
          <w:lang w:val="en-US"/>
        </w:rPr>
        <w:t>existing</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and</w:t>
      </w:r>
      <w:r w:rsidR="00D952EC" w:rsidRPr="009A5C74">
        <w:rPr>
          <w:lang w:val="en-US"/>
        </w:rPr>
        <w:t xml:space="preserve"> </w:t>
      </w:r>
      <w:r w:rsidR="0071099E" w:rsidRPr="009A5C74">
        <w:rPr>
          <w:lang w:val="en-US"/>
        </w:rPr>
        <w:t>organizations</w:t>
      </w:r>
      <w:r w:rsidR="00D40585" w:rsidRPr="009A5C74">
        <w:rPr>
          <w:lang w:val="en-US"/>
        </w:rPr>
        <w:t>,</w:t>
      </w:r>
      <w:r w:rsidR="00D952EC" w:rsidRPr="009A5C74">
        <w:rPr>
          <w:lang w:val="en-US"/>
        </w:rPr>
        <w:t xml:space="preserve"> </w:t>
      </w:r>
      <w:r w:rsidRPr="009A5C74">
        <w:rPr>
          <w:lang w:val="en-US"/>
        </w:rPr>
        <w:t>operated</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maintained</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funds.</w:t>
      </w:r>
      <w:r w:rsidR="00D952EC" w:rsidRPr="009A5C74">
        <w:rPr>
          <w:lang w:val="en-US"/>
        </w:rPr>
        <w:t xml:space="preserve"> </w:t>
      </w:r>
      <w:r w:rsidRPr="009A5C74">
        <w:rPr>
          <w:lang w:val="en-US"/>
        </w:rPr>
        <w:t>Initiatives</w:t>
      </w:r>
      <w:r w:rsidR="00D952EC" w:rsidRPr="009A5C74">
        <w:rPr>
          <w:lang w:val="en-US"/>
        </w:rPr>
        <w:t xml:space="preserve"> </w:t>
      </w:r>
      <w:r w:rsidRPr="009A5C74">
        <w:rPr>
          <w:lang w:val="en-US"/>
        </w:rPr>
        <w:t>proposed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upgrades)</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already</w:t>
      </w:r>
      <w:r w:rsidR="00D952EC" w:rsidRPr="009A5C74">
        <w:rPr>
          <w:lang w:val="en-US"/>
        </w:rPr>
        <w:t xml:space="preserve"> </w:t>
      </w:r>
      <w:r w:rsidRPr="009A5C74">
        <w:rPr>
          <w:lang w:val="en-US"/>
        </w:rPr>
        <w:t>a</w:t>
      </w:r>
      <w:r w:rsidR="00D952EC" w:rsidRPr="009A5C74">
        <w:rPr>
          <w:lang w:val="en-US"/>
        </w:rPr>
        <w:t xml:space="preserve"> </w:t>
      </w:r>
      <w:r w:rsidRPr="009A5C74">
        <w:rPr>
          <w:lang w:val="en-US"/>
        </w:rPr>
        <w:t>part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beneficiaries’</w:t>
      </w:r>
      <w:r w:rsidR="00D952EC" w:rsidRPr="009A5C74">
        <w:rPr>
          <w:lang w:val="en-US"/>
        </w:rPr>
        <w:t xml:space="preserve"> </w:t>
      </w:r>
      <w:r w:rsidRPr="009A5C74">
        <w:rPr>
          <w:lang w:val="en-US"/>
        </w:rPr>
        <w:t>assets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are</w:t>
      </w:r>
      <w:r w:rsidR="00D952EC" w:rsidRPr="009A5C74">
        <w:rPr>
          <w:lang w:val="en-US"/>
        </w:rPr>
        <w:t xml:space="preserve"> </w:t>
      </w:r>
      <w:r w:rsidRPr="009A5C74">
        <w:rPr>
          <w:lang w:val="en-US"/>
        </w:rPr>
        <w:t>regularly</w:t>
      </w:r>
      <w:r w:rsidR="00D952EC" w:rsidRPr="009A5C74">
        <w:rPr>
          <w:lang w:val="en-US"/>
        </w:rPr>
        <w:t xml:space="preserve"> </w:t>
      </w:r>
      <w:r w:rsidRPr="009A5C74">
        <w:rPr>
          <w:lang w:val="en-US"/>
        </w:rPr>
        <w:t>represented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40585" w:rsidRPr="009A5C74">
        <w:rPr>
          <w:lang w:val="en-US"/>
        </w:rPr>
        <w:t>ir</w:t>
      </w:r>
      <w:r w:rsidR="00D952EC" w:rsidRPr="009A5C74">
        <w:rPr>
          <w:lang w:val="en-US"/>
        </w:rPr>
        <w:t xml:space="preserve"> </w:t>
      </w:r>
      <w:r w:rsidRPr="009A5C74">
        <w:rPr>
          <w:lang w:val="en-US"/>
        </w:rPr>
        <w:t>annual</w:t>
      </w:r>
      <w:r w:rsidR="00D952EC" w:rsidRPr="009A5C74">
        <w:rPr>
          <w:lang w:val="en-US"/>
        </w:rPr>
        <w:t xml:space="preserve"> </w:t>
      </w:r>
      <w:r w:rsidRPr="009A5C74">
        <w:rPr>
          <w:lang w:val="en-US"/>
        </w:rPr>
        <w:t>budget</w:t>
      </w:r>
      <w:r w:rsidR="00D40585" w:rsidRPr="009A5C74">
        <w:rPr>
          <w:lang w:val="en-US"/>
        </w:rPr>
        <w:t>s,</w:t>
      </w:r>
      <w:r w:rsidR="00D952EC" w:rsidRPr="009A5C74">
        <w:rPr>
          <w:lang w:val="en-US"/>
        </w:rPr>
        <w:t xml:space="preserve"> </w:t>
      </w:r>
      <w:r w:rsidRPr="009A5C74">
        <w:rPr>
          <w:lang w:val="en-US"/>
        </w:rPr>
        <w:t>with</w:t>
      </w:r>
      <w:r w:rsidR="00D952EC" w:rsidRPr="009A5C74">
        <w:rPr>
          <w:lang w:val="en-US"/>
        </w:rPr>
        <w:t xml:space="preserve"> </w:t>
      </w:r>
      <w:r w:rsidR="00D40585" w:rsidRPr="009A5C74">
        <w:rPr>
          <w:lang w:val="en-US"/>
        </w:rPr>
        <w:t>a</w:t>
      </w:r>
      <w:r w:rsidR="00D952EC" w:rsidRPr="009A5C74">
        <w:rPr>
          <w:lang w:val="en-US"/>
        </w:rPr>
        <w:t xml:space="preserve"> </w:t>
      </w:r>
      <w:r w:rsidRPr="009A5C74">
        <w:rPr>
          <w:lang w:val="en-US"/>
        </w:rPr>
        <w:t>legal</w:t>
      </w:r>
      <w:r w:rsidR="00D952EC" w:rsidRPr="009A5C74">
        <w:rPr>
          <w:lang w:val="en-US"/>
        </w:rPr>
        <w:t xml:space="preserve"> </w:t>
      </w:r>
      <w:r w:rsidRPr="009A5C74">
        <w:rPr>
          <w:lang w:val="en-US"/>
        </w:rPr>
        <w:t>obligation</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local</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operate,</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maintain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improvements</w:t>
      </w:r>
      <w:r w:rsidR="00D952EC" w:rsidRPr="009A5C74">
        <w:rPr>
          <w:lang w:val="en-US"/>
        </w:rPr>
        <w:t xml:space="preserve"> </w:t>
      </w:r>
      <w:r w:rsidRPr="009A5C74">
        <w:rPr>
          <w:lang w:val="en-US"/>
        </w:rPr>
        <w:t>may</w:t>
      </w:r>
      <w:r w:rsidR="00D952EC" w:rsidRPr="009A5C74">
        <w:rPr>
          <w:lang w:val="en-US"/>
        </w:rPr>
        <w:t xml:space="preserve"> </w:t>
      </w:r>
      <w:r w:rsidRPr="009A5C74">
        <w:rPr>
          <w:lang w:val="en-US"/>
        </w:rPr>
        <w:t>even</w:t>
      </w:r>
      <w:r w:rsidR="00D952EC" w:rsidRPr="009A5C74">
        <w:rPr>
          <w:lang w:val="en-US"/>
        </w:rPr>
        <w:t xml:space="preserve"> </w:t>
      </w:r>
      <w:r w:rsidRPr="009A5C74">
        <w:rPr>
          <w:lang w:val="en-US"/>
        </w:rPr>
        <w:t>bring</w:t>
      </w:r>
      <w:r w:rsidR="00D952EC" w:rsidRPr="009A5C74">
        <w:rPr>
          <w:lang w:val="en-US"/>
        </w:rPr>
        <w:t xml:space="preserve"> </w:t>
      </w:r>
      <w:r w:rsidRPr="009A5C74">
        <w:rPr>
          <w:lang w:val="en-US"/>
        </w:rPr>
        <w:t>positive</w:t>
      </w:r>
      <w:r w:rsidR="00D952EC" w:rsidRPr="009A5C74">
        <w:rPr>
          <w:lang w:val="en-US"/>
        </w:rPr>
        <w:t xml:space="preserve"> </w:t>
      </w:r>
      <w:r w:rsidRPr="009A5C74">
        <w:rPr>
          <w:lang w:val="en-US"/>
        </w:rPr>
        <w:t>financial</w:t>
      </w:r>
      <w:r w:rsidR="00D952EC" w:rsidRPr="009A5C74">
        <w:rPr>
          <w:lang w:val="en-US"/>
        </w:rPr>
        <w:t xml:space="preserve"> </w:t>
      </w:r>
      <w:r w:rsidRPr="009A5C74">
        <w:rPr>
          <w:lang w:val="en-US"/>
        </w:rPr>
        <w:t>benefits</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reducing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energy</w:t>
      </w:r>
      <w:r w:rsidR="00D952EC" w:rsidRPr="009A5C74">
        <w:rPr>
          <w:lang w:val="en-US"/>
        </w:rPr>
        <w:t xml:space="preserve"> </w:t>
      </w:r>
      <w:r w:rsidRPr="009A5C74">
        <w:rPr>
          <w:lang w:val="en-US"/>
        </w:rPr>
        <w:t>loss</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result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introducing</w:t>
      </w:r>
      <w:r w:rsidR="00D952EC" w:rsidRPr="009A5C74">
        <w:rPr>
          <w:lang w:val="en-US"/>
        </w:rPr>
        <w:t xml:space="preserve"> </w:t>
      </w:r>
      <w:r w:rsidRPr="009A5C74">
        <w:rPr>
          <w:lang w:val="en-US"/>
        </w:rPr>
        <w:t>energy</w:t>
      </w:r>
      <w:r w:rsidR="00D952EC" w:rsidRPr="009A5C74">
        <w:rPr>
          <w:lang w:val="en-US"/>
        </w:rPr>
        <w:t xml:space="preserve"> </w:t>
      </w:r>
      <w:r w:rsidRPr="009A5C74">
        <w:rPr>
          <w:lang w:val="en-US"/>
        </w:rPr>
        <w:t>efficient</w:t>
      </w:r>
      <w:r w:rsidR="00D952EC" w:rsidRPr="009A5C74">
        <w:rPr>
          <w:lang w:val="en-US"/>
        </w:rPr>
        <w:t xml:space="preserve"> </w:t>
      </w:r>
      <w:r w:rsidRPr="009A5C74">
        <w:rPr>
          <w:lang w:val="en-US"/>
        </w:rPr>
        <w:t>measures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solution.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purchased</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most</w:t>
      </w:r>
      <w:r w:rsidR="00D952EC" w:rsidRPr="009A5C74">
        <w:rPr>
          <w:lang w:val="en-US"/>
        </w:rPr>
        <w:t xml:space="preserve"> </w:t>
      </w:r>
      <w:r w:rsidRPr="009A5C74">
        <w:rPr>
          <w:lang w:val="en-US"/>
        </w:rPr>
        <w:t>cases</w:t>
      </w:r>
      <w:r w:rsidR="00D952EC" w:rsidRPr="009A5C74">
        <w:rPr>
          <w:lang w:val="en-US"/>
        </w:rPr>
        <w:t xml:space="preserve"> </w:t>
      </w:r>
      <w:r w:rsidRPr="009A5C74">
        <w:rPr>
          <w:lang w:val="en-US"/>
        </w:rPr>
        <w:t>replace</w:t>
      </w:r>
      <w:r w:rsidR="00D952EC" w:rsidRPr="009A5C74">
        <w:rPr>
          <w:lang w:val="en-US"/>
        </w:rPr>
        <w:t xml:space="preserve"> </w:t>
      </w:r>
      <w:r w:rsidRPr="009A5C74">
        <w:rPr>
          <w:lang w:val="en-US"/>
        </w:rPr>
        <w:t>obsolete</w:t>
      </w:r>
      <w:r w:rsidR="00D952EC" w:rsidRPr="009A5C74">
        <w:rPr>
          <w:lang w:val="en-US"/>
        </w:rPr>
        <w:t xml:space="preserve"> </w:t>
      </w:r>
      <w:r w:rsidRPr="009A5C74">
        <w:rPr>
          <w:lang w:val="en-US"/>
        </w:rPr>
        <w:t>or</w:t>
      </w:r>
      <w:r w:rsidR="00D952EC" w:rsidRPr="009A5C74">
        <w:rPr>
          <w:lang w:val="en-US"/>
        </w:rPr>
        <w:t xml:space="preserve"> </w:t>
      </w:r>
      <w:r w:rsidRPr="009A5C74">
        <w:rPr>
          <w:lang w:val="en-US"/>
        </w:rPr>
        <w:t>equipment</w:t>
      </w:r>
      <w:r w:rsidR="00D952EC" w:rsidRPr="009A5C74">
        <w:rPr>
          <w:lang w:val="en-US"/>
        </w:rPr>
        <w:t xml:space="preserve"> </w:t>
      </w:r>
      <w:r w:rsidRPr="009A5C74">
        <w:rPr>
          <w:iCs/>
          <w:lang w:val="en-US"/>
        </w:rPr>
        <w:t>at</w:t>
      </w:r>
      <w:r w:rsidR="00D952EC" w:rsidRPr="009A5C74">
        <w:rPr>
          <w:iCs/>
          <w:lang w:val="en-US"/>
        </w:rPr>
        <w:t xml:space="preserve"> </w:t>
      </w:r>
      <w:r w:rsidRPr="009A5C74">
        <w:rPr>
          <w:iCs/>
          <w:lang w:val="en-US"/>
        </w:rPr>
        <w:t>the</w:t>
      </w:r>
      <w:r w:rsidR="00D952EC" w:rsidRPr="009A5C74">
        <w:rPr>
          <w:iCs/>
          <w:lang w:val="en-US"/>
        </w:rPr>
        <w:t xml:space="preserve"> </w:t>
      </w:r>
      <w:r w:rsidRPr="009A5C74">
        <w:rPr>
          <w:iCs/>
          <w:lang w:val="en-US"/>
        </w:rPr>
        <w:t>end</w:t>
      </w:r>
      <w:r w:rsidR="00D952EC" w:rsidRPr="009A5C74">
        <w:rPr>
          <w:iCs/>
          <w:lang w:val="en-US"/>
        </w:rPr>
        <w:t xml:space="preserve"> </w:t>
      </w:r>
      <w:r w:rsidRPr="009A5C74">
        <w:rPr>
          <w:iCs/>
          <w:lang w:val="en-US"/>
        </w:rPr>
        <w:t>of</w:t>
      </w:r>
      <w:r w:rsidR="00D952EC" w:rsidRPr="009A5C74">
        <w:rPr>
          <w:iCs/>
          <w:lang w:val="en-US"/>
        </w:rPr>
        <w:t xml:space="preserve"> </w:t>
      </w:r>
      <w:r w:rsidRPr="009A5C74">
        <w:rPr>
          <w:iCs/>
          <w:lang w:val="en-US"/>
        </w:rPr>
        <w:t>its</w:t>
      </w:r>
      <w:r w:rsidR="00D952EC" w:rsidRPr="009A5C74">
        <w:rPr>
          <w:iCs/>
          <w:lang w:val="en-US"/>
        </w:rPr>
        <w:t xml:space="preserve"> </w:t>
      </w:r>
      <w:r w:rsidRPr="009A5C74">
        <w:rPr>
          <w:iCs/>
          <w:lang w:val="en-US"/>
        </w:rPr>
        <w:t>life</w:t>
      </w:r>
      <w:r w:rsidR="00D952EC" w:rsidRPr="009A5C74">
        <w:rPr>
          <w:iCs/>
          <w:lang w:val="en-US"/>
        </w:rPr>
        <w:t xml:space="preserve"> </w:t>
      </w:r>
      <w:r w:rsidRPr="009A5C74">
        <w:rPr>
          <w:iCs/>
          <w:lang w:val="en-US"/>
        </w:rPr>
        <w:t>span</w:t>
      </w:r>
      <w:r w:rsidRPr="009A5C74">
        <w:rPr>
          <w:lang w:val="en-US"/>
        </w:rPr>
        <w: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new</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ensure</w:t>
      </w:r>
      <w:r w:rsidR="00D952EC" w:rsidRPr="009A5C74">
        <w:rPr>
          <w:lang w:val="en-US"/>
        </w:rPr>
        <w:t xml:space="preserve"> </w:t>
      </w:r>
      <w:r w:rsidRPr="009A5C74">
        <w:rPr>
          <w:lang w:val="en-US"/>
        </w:rPr>
        <w:t>more</w:t>
      </w:r>
      <w:r w:rsidR="00D952EC" w:rsidRPr="009A5C74">
        <w:rPr>
          <w:lang w:val="en-US"/>
        </w:rPr>
        <w:t xml:space="preserve"> </w:t>
      </w:r>
      <w:r w:rsidRPr="009A5C74">
        <w:rPr>
          <w:lang w:val="en-US"/>
        </w:rPr>
        <w:t>efficient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effective</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services</w:t>
      </w:r>
      <w:r w:rsidR="00A10D69" w:rsidRPr="009A5C74">
        <w:rPr>
          <w:lang w:val="en-US"/>
        </w:rPr>
        <w:t>,</w:t>
      </w:r>
      <w:r w:rsidR="00D952EC" w:rsidRPr="009A5C74">
        <w:rPr>
          <w:lang w:val="en-US"/>
        </w:rPr>
        <w:t xml:space="preserve"> </w:t>
      </w:r>
      <w:r w:rsidRPr="009A5C74">
        <w:rPr>
          <w:lang w:val="en-US"/>
        </w:rPr>
        <w:t>thus</w:t>
      </w:r>
      <w:r w:rsidR="00D952EC" w:rsidRPr="009A5C74">
        <w:rPr>
          <w:lang w:val="en-US"/>
        </w:rPr>
        <w:t xml:space="preserve"> </w:t>
      </w:r>
      <w:r w:rsidRPr="009A5C74">
        <w:rPr>
          <w:lang w:val="en-US"/>
        </w:rPr>
        <w:t>reducing</w:t>
      </w:r>
      <w:r w:rsidR="00D952EC" w:rsidRPr="009A5C74">
        <w:rPr>
          <w:lang w:val="en-US"/>
        </w:rPr>
        <w:t xml:space="preserve"> </w:t>
      </w:r>
      <w:r w:rsidRPr="009A5C74">
        <w:rPr>
          <w:lang w:val="en-US"/>
        </w:rPr>
        <w:t>overall</w:t>
      </w:r>
      <w:r w:rsidR="00D952EC" w:rsidRPr="009A5C74">
        <w:rPr>
          <w:lang w:val="en-US"/>
        </w:rPr>
        <w:t xml:space="preserve"> </w:t>
      </w:r>
      <w:r w:rsidRPr="009A5C74">
        <w:rPr>
          <w:lang w:val="en-US"/>
        </w:rPr>
        <w:t>cost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rendered</w:t>
      </w:r>
      <w:r w:rsidR="00D952EC" w:rsidRPr="009A5C74">
        <w:rPr>
          <w:lang w:val="en-US"/>
        </w:rPr>
        <w:t xml:space="preserve"> </w:t>
      </w:r>
      <w:r w:rsidRPr="009A5C74">
        <w:rPr>
          <w:lang w:val="en-US"/>
        </w:rPr>
        <w:t>service</w:t>
      </w:r>
      <w:r w:rsidR="00A10D69" w:rsidRPr="009A5C74">
        <w:rPr>
          <w:lang w:val="en-US"/>
        </w:rPr>
        <w:t>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facility</w:t>
      </w:r>
      <w:r w:rsidR="00D952EC" w:rsidRPr="009A5C74">
        <w:rPr>
          <w:lang w:val="en-US"/>
        </w:rPr>
        <w:t xml:space="preserve"> </w:t>
      </w:r>
      <w:r w:rsidRPr="009A5C74">
        <w:rPr>
          <w:lang w:val="en-US"/>
        </w:rPr>
        <w:t>maintenance</w:t>
      </w:r>
      <w:r w:rsidR="00D952EC" w:rsidRPr="009A5C74">
        <w:rPr>
          <w:lang w:val="en-US"/>
        </w:rPr>
        <w:t xml:space="preserve"> </w:t>
      </w:r>
      <w:r w:rsidRPr="009A5C74">
        <w:rPr>
          <w:lang w:val="en-US"/>
        </w:rPr>
        <w:t>costs.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capacity</w:t>
      </w:r>
      <w:r w:rsidR="00D952EC" w:rsidRPr="009A5C74">
        <w:rPr>
          <w:lang w:val="en-US"/>
        </w:rPr>
        <w:t xml:space="preserve"> </w:t>
      </w:r>
      <w:r w:rsidRPr="009A5C74">
        <w:rPr>
          <w:lang w:val="en-US"/>
        </w:rPr>
        <w:t>building</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accompanying</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equipment</w:t>
      </w:r>
      <w:r w:rsidR="00D952EC" w:rsidRPr="009A5C74">
        <w:rPr>
          <w:lang w:val="en-US"/>
        </w:rPr>
        <w:t xml:space="preserve"> </w:t>
      </w:r>
      <w:r w:rsidRPr="009A5C74">
        <w:rPr>
          <w:lang w:val="en-US"/>
        </w:rPr>
        <w:t>upgrades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raise</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competencies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efficiency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participating</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reduce</w:t>
      </w:r>
      <w:r w:rsidR="00D952EC" w:rsidRPr="009A5C74">
        <w:rPr>
          <w:lang w:val="en-US"/>
        </w:rPr>
        <w:t xml:space="preserve"> </w:t>
      </w:r>
      <w:r w:rsidRPr="009A5C74">
        <w:rPr>
          <w:lang w:val="en-US"/>
        </w:rPr>
        <w:t>dependence</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international</w:t>
      </w:r>
      <w:r w:rsidR="00D952EC" w:rsidRPr="009A5C74">
        <w:rPr>
          <w:lang w:val="en-US"/>
        </w:rPr>
        <w:t xml:space="preserve"> </w:t>
      </w:r>
      <w:r w:rsidRPr="009A5C74">
        <w:rPr>
          <w:lang w:val="en-US"/>
        </w:rPr>
        <w:t>assistance</w:t>
      </w:r>
      <w:r w:rsidR="00D952EC" w:rsidRPr="009A5C74">
        <w:rPr>
          <w:lang w:val="en-US"/>
        </w:rPr>
        <w:t xml:space="preserve"> </w:t>
      </w:r>
      <w:r w:rsidRPr="009A5C74">
        <w:rPr>
          <w:lang w:val="en-US"/>
        </w:rPr>
        <w:t>funding</w:t>
      </w:r>
      <w:r w:rsidR="00A10D69" w:rsidRPr="009A5C74">
        <w:rPr>
          <w:lang w:val="en-US"/>
        </w:rPr>
        <w:t>,</w:t>
      </w:r>
      <w:r w:rsidR="00D952EC" w:rsidRPr="009A5C74">
        <w:rPr>
          <w:lang w:val="en-US"/>
        </w:rPr>
        <w:t xml:space="preserve"> </w:t>
      </w:r>
      <w:r w:rsidR="00A10D69" w:rsidRPr="009A5C74">
        <w:rPr>
          <w:lang w:val="en-US"/>
        </w:rPr>
        <w:t xml:space="preserve">while the </w:t>
      </w:r>
      <w:r w:rsidRPr="009A5C74">
        <w:rPr>
          <w:lang w:val="en-US"/>
        </w:rPr>
        <w:t>development</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procedural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improvement</w:t>
      </w:r>
      <w:r w:rsidR="00D952EC" w:rsidRPr="009A5C74">
        <w:rPr>
          <w:lang w:val="en-US"/>
        </w:rPr>
        <w:t xml:space="preserve"> </w:t>
      </w:r>
      <w:r w:rsidRPr="009A5C74">
        <w:rPr>
          <w:lang w:val="en-US"/>
        </w:rPr>
        <w:t>of</w:t>
      </w:r>
      <w:r w:rsidR="00D952EC" w:rsidRPr="009A5C74">
        <w:rPr>
          <w:lang w:val="en-US"/>
        </w:rPr>
        <w:t xml:space="preserve"> </w:t>
      </w:r>
      <w:r w:rsidR="00A10D69" w:rsidRPr="009A5C74">
        <w:rPr>
          <w:lang w:val="en-US"/>
        </w:rPr>
        <w:t xml:space="preserve">the </w:t>
      </w:r>
      <w:r w:rsidRPr="009A5C74">
        <w:rPr>
          <w:lang w:val="en-US"/>
        </w:rPr>
        <w:t>regulatory</w:t>
      </w:r>
      <w:r w:rsidR="00D952EC" w:rsidRPr="009A5C74">
        <w:rPr>
          <w:lang w:val="en-US"/>
        </w:rPr>
        <w:t xml:space="preserve"> </w:t>
      </w:r>
      <w:r w:rsidRPr="009A5C74">
        <w:rPr>
          <w:lang w:val="en-US"/>
        </w:rPr>
        <w:t>framework</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result</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decrease</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use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contingencies</w:t>
      </w:r>
      <w:r w:rsidR="00A10D69" w:rsidRPr="009A5C74">
        <w:rPr>
          <w:lang w:val="en-US"/>
        </w:rPr>
        <w:t>, as well as</w:t>
      </w:r>
      <w:r w:rsidR="00D952EC" w:rsidRPr="009A5C74">
        <w:rPr>
          <w:lang w:val="en-US"/>
        </w:rPr>
        <w:t xml:space="preserve"> </w:t>
      </w:r>
      <w:r w:rsidRPr="009A5C74">
        <w:rPr>
          <w:lang w:val="en-US"/>
        </w:rPr>
        <w:t>streamline</w:t>
      </w:r>
      <w:r w:rsidR="00D952EC" w:rsidRPr="009A5C74">
        <w:rPr>
          <w:lang w:val="en-US"/>
        </w:rPr>
        <w:t xml:space="preserve"> </w:t>
      </w:r>
      <w:r w:rsidRPr="009A5C74">
        <w:rPr>
          <w:lang w:val="en-US"/>
        </w:rPr>
        <w:t>preparedness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response</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a</w:t>
      </w:r>
      <w:r w:rsidR="00D952EC" w:rsidRPr="009A5C74">
        <w:rPr>
          <w:lang w:val="en-US"/>
        </w:rPr>
        <w:t xml:space="preserve"> </w:t>
      </w:r>
      <w:r w:rsidRPr="009A5C74">
        <w:rPr>
          <w:lang w:val="en-US"/>
        </w:rPr>
        <w:t>more</w:t>
      </w:r>
      <w:r w:rsidR="00D952EC" w:rsidRPr="009A5C74">
        <w:rPr>
          <w:lang w:val="en-US"/>
        </w:rPr>
        <w:t xml:space="preserve"> </w:t>
      </w:r>
      <w:r w:rsidRPr="009A5C74">
        <w:rPr>
          <w:lang w:val="en-US"/>
        </w:rPr>
        <w:t>structured</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foreseeable</w:t>
      </w:r>
      <w:r w:rsidR="00D952EC" w:rsidRPr="009A5C74">
        <w:rPr>
          <w:lang w:val="en-US"/>
        </w:rPr>
        <w:t xml:space="preserve"> </w:t>
      </w:r>
      <w:r w:rsidRPr="009A5C74">
        <w:rPr>
          <w:lang w:val="en-US"/>
        </w:rPr>
        <w:t>manner,</w:t>
      </w:r>
      <w:r w:rsidR="00D952EC" w:rsidRPr="009A5C74">
        <w:rPr>
          <w:lang w:val="en-US"/>
        </w:rPr>
        <w:t xml:space="preserve"> </w:t>
      </w:r>
      <w:r w:rsidRPr="009A5C74">
        <w:rPr>
          <w:lang w:val="en-US"/>
        </w:rPr>
        <w:t>easy</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monitor</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manage.</w:t>
      </w:r>
    </w:p>
    <w:p w14:paraId="0B4E2B5B" w14:textId="4C36DE2F" w:rsidR="006115D8" w:rsidRPr="009A5C74" w:rsidRDefault="006115D8" w:rsidP="00C122CC">
      <w:pPr>
        <w:jc w:val="both"/>
        <w:rPr>
          <w:lang w:val="en-US"/>
        </w:rPr>
      </w:pPr>
      <w:r w:rsidRPr="009A5C74">
        <w:rPr>
          <w:b/>
          <w:u w:val="single"/>
          <w:lang w:val="en-US"/>
        </w:rPr>
        <w:t>Institutional</w:t>
      </w:r>
      <w:r w:rsidR="00D952EC" w:rsidRPr="009A5C74">
        <w:rPr>
          <w:b/>
          <w:u w:val="single"/>
          <w:lang w:val="en-US"/>
        </w:rPr>
        <w:t xml:space="preserve"> </w:t>
      </w:r>
      <w:r w:rsidRPr="009A5C74">
        <w:rPr>
          <w:b/>
          <w:u w:val="single"/>
          <w:lang w:val="en-US"/>
        </w:rPr>
        <w:t>sustainability:</w:t>
      </w:r>
      <w:r w:rsidR="00D952EC" w:rsidRPr="009A5C74">
        <w:rPr>
          <w:lang w:val="en-US"/>
        </w:rPr>
        <w:t xml:space="preserve"> </w:t>
      </w:r>
      <w:r w:rsidRPr="009A5C74">
        <w:rPr>
          <w:lang w:val="en-US"/>
        </w:rPr>
        <w:t>In</w:t>
      </w:r>
      <w:r w:rsidR="00D952EC" w:rsidRPr="009A5C74">
        <w:rPr>
          <w:lang w:val="en-US"/>
        </w:rPr>
        <w:t xml:space="preserve"> </w:t>
      </w:r>
      <w:r w:rsidR="000E735D" w:rsidRPr="009A5C74">
        <w:rPr>
          <w:lang w:val="en-US"/>
        </w:rPr>
        <w:t>all</w:t>
      </w:r>
      <w:r w:rsidR="00A10D69" w:rsidRPr="009A5C74">
        <w:rPr>
          <w:lang w:val="en-US"/>
        </w:rPr>
        <w:t xml:space="preserve"> its </w:t>
      </w:r>
      <w:r w:rsidRPr="009A5C74">
        <w:rPr>
          <w:lang w:val="en-US"/>
        </w:rPr>
        <w:t>activities</w:t>
      </w:r>
      <w:r w:rsidR="00A10D69" w:rsidRPr="009A5C74">
        <w:rPr>
          <w:lang w:val="en-US"/>
        </w:rPr>
        <w: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produce</w:t>
      </w:r>
      <w:r w:rsidR="00D952EC" w:rsidRPr="009A5C74">
        <w:rPr>
          <w:lang w:val="en-US"/>
        </w:rPr>
        <w:t xml:space="preserve"> </w:t>
      </w:r>
      <w:r w:rsidRPr="009A5C74">
        <w:rPr>
          <w:lang w:val="en-US"/>
        </w:rPr>
        <w:t>relevant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important</w:t>
      </w:r>
      <w:r w:rsidR="00D952EC" w:rsidRPr="009A5C74">
        <w:rPr>
          <w:lang w:val="en-US"/>
        </w:rPr>
        <w:t xml:space="preserve"> </w:t>
      </w:r>
      <w:r w:rsidRPr="009A5C74">
        <w:rPr>
          <w:lang w:val="en-US"/>
        </w:rPr>
        <w:t>deliverables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results</w:t>
      </w:r>
      <w:r w:rsidR="00D952EC" w:rsidRPr="009A5C74">
        <w:rPr>
          <w:lang w:val="en-US"/>
        </w:rPr>
        <w:t xml:space="preserve"> </w:t>
      </w:r>
      <w:r w:rsidRPr="009A5C74">
        <w:rPr>
          <w:lang w:val="en-US"/>
        </w:rPr>
        <w:t>that</w:t>
      </w:r>
      <w:r w:rsidR="00D952EC" w:rsidRPr="009A5C74">
        <w:rPr>
          <w:lang w:val="en-US"/>
        </w:rPr>
        <w:t xml:space="preserve"> </w:t>
      </w:r>
      <w:r w:rsidRPr="009A5C74">
        <w:rPr>
          <w:lang w:val="en-US"/>
        </w:rPr>
        <w:t>contribute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strengthening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involved.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does</w:t>
      </w:r>
      <w:r w:rsidR="00D952EC" w:rsidRPr="009A5C74">
        <w:rPr>
          <w:lang w:val="en-US"/>
        </w:rPr>
        <w:t xml:space="preserve"> </w:t>
      </w:r>
      <w:r w:rsidRPr="009A5C74">
        <w:rPr>
          <w:lang w:val="en-US"/>
        </w:rPr>
        <w:t>not</w:t>
      </w:r>
      <w:r w:rsidR="00D952EC" w:rsidRPr="009A5C74">
        <w:rPr>
          <w:lang w:val="en-US"/>
        </w:rPr>
        <w:t xml:space="preserve"> </w:t>
      </w:r>
      <w:r w:rsidRPr="009A5C74">
        <w:rPr>
          <w:lang w:val="en-US"/>
        </w:rPr>
        <w:t>envisage</w:t>
      </w:r>
      <w:r w:rsidR="00D952EC" w:rsidRPr="009A5C74">
        <w:rPr>
          <w:lang w:val="en-US"/>
        </w:rPr>
        <w:t xml:space="preserve"> </w:t>
      </w:r>
      <w:r w:rsidRPr="009A5C74">
        <w:rPr>
          <w:lang w:val="en-US"/>
        </w:rPr>
        <w:t>creation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new</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rather,</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efforts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focused</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ownership</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results</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existing</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enabling</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function</w:t>
      </w:r>
      <w:r w:rsidR="00D952EC" w:rsidRPr="009A5C74">
        <w:rPr>
          <w:lang w:val="en-US"/>
        </w:rPr>
        <w:t xml:space="preserve"> </w:t>
      </w:r>
      <w:r w:rsidRPr="009A5C74">
        <w:rPr>
          <w:lang w:val="en-US"/>
        </w:rPr>
        <w:t>better</w:t>
      </w:r>
      <w:r w:rsidR="00A10D69" w:rsidRPr="009A5C74">
        <w:rPr>
          <w:lang w:val="en-US"/>
        </w:rPr>
        <w: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enabling</w:t>
      </w:r>
      <w:r w:rsidR="00D952EC" w:rsidRPr="009A5C74">
        <w:rPr>
          <w:lang w:val="en-US"/>
        </w:rPr>
        <w:t xml:space="preserve"> </w:t>
      </w:r>
      <w:r w:rsidRPr="009A5C74">
        <w:rPr>
          <w:lang w:val="en-US"/>
        </w:rPr>
        <w:t>better</w:t>
      </w:r>
      <w:r w:rsidR="00D952EC" w:rsidRPr="009A5C74">
        <w:rPr>
          <w:lang w:val="en-US"/>
        </w:rPr>
        <w:t xml:space="preserve"> </w:t>
      </w:r>
      <w:r w:rsidRPr="009A5C74">
        <w:rPr>
          <w:lang w:val="en-US"/>
        </w:rPr>
        <w:t>vertical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horizontal</w:t>
      </w:r>
      <w:r w:rsidR="00D952EC" w:rsidRPr="009A5C74">
        <w:rPr>
          <w:lang w:val="en-US"/>
        </w:rPr>
        <w:t xml:space="preserve"> </w:t>
      </w:r>
      <w:r w:rsidRPr="009A5C74">
        <w:rPr>
          <w:lang w:val="en-US"/>
        </w:rPr>
        <w:t>relations</w:t>
      </w:r>
      <w:r w:rsidR="00D952EC" w:rsidRPr="009A5C74">
        <w:rPr>
          <w:lang w:val="en-US"/>
        </w:rPr>
        <w:t xml:space="preserve"> </w:t>
      </w:r>
      <w:r w:rsidRPr="009A5C74">
        <w:rPr>
          <w:lang w:val="en-US"/>
        </w:rPr>
        <w:t>among</w:t>
      </w:r>
      <w:r w:rsidR="00D952EC" w:rsidRPr="009A5C74">
        <w:rPr>
          <w:lang w:val="en-US"/>
        </w:rPr>
        <w:t xml:space="preserve"> </w:t>
      </w:r>
      <w:r w:rsidRPr="009A5C74">
        <w:rPr>
          <w:lang w:val="en-US"/>
        </w:rPr>
        <w:t>institutions.</w:t>
      </w:r>
      <w:r w:rsidR="00D952EC" w:rsidRPr="009A5C74">
        <w:rPr>
          <w:lang w:val="en-US"/>
        </w:rPr>
        <w:t xml:space="preserve"> </w:t>
      </w:r>
    </w:p>
    <w:p w14:paraId="50E1EFC4" w14:textId="2E905364" w:rsidR="006115D8" w:rsidRPr="009A5C74" w:rsidRDefault="006115D8" w:rsidP="00C122CC">
      <w:pPr>
        <w:jc w:val="both"/>
        <w:rPr>
          <w:lang w:val="en-US"/>
        </w:rPr>
      </w:pPr>
      <w:r w:rsidRPr="009A5C74">
        <w:rPr>
          <w:lang w:val="en-US"/>
        </w:rPr>
        <w:t>UNDP/WHO</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intensively</w:t>
      </w:r>
      <w:r w:rsidR="00D952EC" w:rsidRPr="009A5C74">
        <w:rPr>
          <w:lang w:val="en-US"/>
        </w:rPr>
        <w:t xml:space="preserve"> </w:t>
      </w:r>
      <w:r w:rsidRPr="009A5C74">
        <w:rPr>
          <w:lang w:val="en-US"/>
        </w:rPr>
        <w:t>work</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building</w:t>
      </w:r>
      <w:r w:rsidR="00D952EC" w:rsidRPr="009A5C74">
        <w:rPr>
          <w:lang w:val="en-US"/>
        </w:rPr>
        <w:t xml:space="preserve"> </w:t>
      </w:r>
      <w:r w:rsidRPr="009A5C74">
        <w:rPr>
          <w:lang w:val="en-US"/>
        </w:rPr>
        <w:t>capacities</w:t>
      </w:r>
      <w:r w:rsidR="00D952EC" w:rsidRPr="009A5C74">
        <w:rPr>
          <w:lang w:val="en-US"/>
        </w:rPr>
        <w:t xml:space="preserve"> </w:t>
      </w:r>
      <w:r w:rsidRPr="009A5C74">
        <w:rPr>
          <w:lang w:val="en-US"/>
        </w:rPr>
        <w:t>of</w:t>
      </w:r>
      <w:r w:rsidR="00D952EC" w:rsidRPr="009A5C74">
        <w:rPr>
          <w:lang w:val="en-US"/>
        </w:rPr>
        <w:t xml:space="preserve"> </w:t>
      </w:r>
      <w:r w:rsidR="00111E88" w:rsidRPr="009A5C74">
        <w:rPr>
          <w:lang w:val="en-US"/>
        </w:rPr>
        <w:t>health</w:t>
      </w:r>
      <w:r w:rsidR="00D952EC" w:rsidRPr="009A5C74">
        <w:rPr>
          <w:lang w:val="en-US"/>
        </w:rPr>
        <w:t xml:space="preserve"> </w:t>
      </w:r>
      <w:r w:rsidR="00111E88" w:rsidRPr="009A5C74">
        <w:rPr>
          <w:lang w:val="en-US"/>
        </w:rPr>
        <w:t>care</w:t>
      </w:r>
      <w:r w:rsidR="00D952EC" w:rsidRPr="009A5C74">
        <w:rPr>
          <w:lang w:val="en-US"/>
        </w:rPr>
        <w:t xml:space="preserve"> </w:t>
      </w:r>
      <w:r w:rsidR="00111E88" w:rsidRPr="009A5C74">
        <w:rPr>
          <w:lang w:val="en-US"/>
        </w:rPr>
        <w:t>workers,</w:t>
      </w:r>
      <w:r w:rsidR="00D952EC" w:rsidRPr="009A5C74">
        <w:rPr>
          <w:lang w:val="en-US"/>
        </w:rPr>
        <w:t xml:space="preserve"> </w:t>
      </w:r>
      <w:r w:rsidRPr="009A5C74">
        <w:rPr>
          <w:lang w:val="en-US"/>
        </w:rPr>
        <w:t>public</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system</w:t>
      </w:r>
      <w:r w:rsidR="00D952EC" w:rsidRPr="009A5C74">
        <w:rPr>
          <w:lang w:val="en-US"/>
        </w:rPr>
        <w:t xml:space="preserve"> </w:t>
      </w:r>
      <w:r w:rsidRPr="009A5C74">
        <w:rPr>
          <w:lang w:val="en-US"/>
        </w:rPr>
        <w:t>employees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first</w:t>
      </w:r>
      <w:r w:rsidR="00D952EC" w:rsidRPr="009A5C74">
        <w:rPr>
          <w:lang w:val="en-US"/>
        </w:rPr>
        <w:t xml:space="preserve"> </w:t>
      </w:r>
      <w:r w:rsidRPr="009A5C74">
        <w:rPr>
          <w:lang w:val="en-US"/>
        </w:rPr>
        <w:t>line</w:t>
      </w:r>
      <w:r w:rsidR="00D952EC" w:rsidRPr="009A5C74">
        <w:rPr>
          <w:lang w:val="en-US"/>
        </w:rPr>
        <w:t xml:space="preserve"> </w:t>
      </w:r>
      <w:r w:rsidRPr="009A5C74">
        <w:rPr>
          <w:lang w:val="en-US"/>
        </w:rPr>
        <w:t>responders,</w:t>
      </w:r>
      <w:r w:rsidR="00D952EC" w:rsidRPr="009A5C74">
        <w:rPr>
          <w:lang w:val="en-US"/>
        </w:rPr>
        <w:t xml:space="preserve"> </w:t>
      </w:r>
      <w:r w:rsidRPr="009A5C74">
        <w:rPr>
          <w:lang w:val="en-US"/>
        </w:rPr>
        <w:t>sanitary</w:t>
      </w:r>
      <w:r w:rsidR="00D952EC" w:rsidRPr="009A5C74">
        <w:rPr>
          <w:lang w:val="en-US"/>
        </w:rPr>
        <w:t xml:space="preserve"> </w:t>
      </w:r>
      <w:r w:rsidRPr="009A5C74">
        <w:rPr>
          <w:lang w:val="en-US"/>
        </w:rPr>
        <w:t>inspectors,</w:t>
      </w:r>
      <w:r w:rsidR="00D952EC" w:rsidRPr="009A5C74">
        <w:rPr>
          <w:lang w:val="en-US"/>
        </w:rPr>
        <w:t xml:space="preserve"> </w:t>
      </w:r>
      <w:r w:rsidRPr="009A5C74">
        <w:rPr>
          <w:lang w:val="en-US"/>
        </w:rPr>
        <w:t>laboratory</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other</w:t>
      </w:r>
      <w:r w:rsidR="00D952EC" w:rsidRPr="009A5C74">
        <w:rPr>
          <w:lang w:val="en-US"/>
        </w:rPr>
        <w:t xml:space="preserve"> </w:t>
      </w:r>
      <w:r w:rsidRPr="009A5C74">
        <w:rPr>
          <w:lang w:val="en-US"/>
        </w:rPr>
        <w:t>relevant</w:t>
      </w:r>
      <w:r w:rsidR="00D952EC" w:rsidRPr="009A5C74">
        <w:rPr>
          <w:lang w:val="en-US"/>
        </w:rPr>
        <w:t xml:space="preserve"> </w:t>
      </w:r>
      <w:r w:rsidRPr="009A5C74">
        <w:rPr>
          <w:lang w:val="en-US"/>
        </w:rPr>
        <w:t>stakeholders.</w:t>
      </w:r>
      <w:r w:rsidR="00D952EC" w:rsidRPr="009A5C74">
        <w:rPr>
          <w:lang w:val="en-US"/>
        </w:rPr>
        <w:t xml:space="preserve"> </w:t>
      </w:r>
    </w:p>
    <w:p w14:paraId="06B80467" w14:textId="37BD572E" w:rsidR="006115D8" w:rsidRPr="009A5C74" w:rsidRDefault="006115D8" w:rsidP="00C122CC">
      <w:pPr>
        <w:jc w:val="both"/>
        <w:rPr>
          <w:lang w:val="en-US"/>
        </w:rPr>
      </w:pPr>
      <w:r w:rsidRPr="009A5C74">
        <w:rPr>
          <w:lang w:val="en-US"/>
        </w:rPr>
        <w:t>The</w:t>
      </w:r>
      <w:r w:rsidR="00D952EC" w:rsidRPr="009A5C74">
        <w:rPr>
          <w:lang w:val="en-US"/>
        </w:rPr>
        <w:t xml:space="preserve"> </w:t>
      </w:r>
      <w:r w:rsidRPr="009A5C74">
        <w:rPr>
          <w:lang w:val="en-US"/>
        </w:rPr>
        <w:t>training</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workshop</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delivered</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equip</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participating</w:t>
      </w:r>
      <w:r w:rsidR="00D952EC" w:rsidRPr="009A5C74">
        <w:rPr>
          <w:lang w:val="en-US"/>
        </w:rPr>
        <w:t xml:space="preserve"> </w:t>
      </w:r>
      <w:r w:rsidRPr="009A5C74">
        <w:rPr>
          <w:lang w:val="en-US"/>
        </w:rPr>
        <w:t>staff</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significant</w:t>
      </w:r>
      <w:r w:rsidR="00D952EC" w:rsidRPr="009A5C74">
        <w:rPr>
          <w:lang w:val="en-US"/>
        </w:rPr>
        <w:t xml:space="preserve"> </w:t>
      </w:r>
      <w:r w:rsidRPr="009A5C74">
        <w:rPr>
          <w:lang w:val="en-US"/>
        </w:rPr>
        <w:t>knowledge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experience</w:t>
      </w:r>
      <w:r w:rsidR="00A10D69" w:rsidRPr="009A5C74">
        <w:rPr>
          <w:lang w:val="en-US"/>
        </w:rPr>
        <w:t xml:space="preserve"> </w:t>
      </w:r>
      <w:r w:rsidRPr="009A5C74">
        <w:rPr>
          <w:lang w:val="en-US"/>
        </w:rPr>
        <w:t>in</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activities</w:t>
      </w:r>
      <w:r w:rsidR="00D952EC" w:rsidRPr="009A5C74">
        <w:rPr>
          <w:lang w:val="en-US"/>
        </w:rPr>
        <w:t xml:space="preserve"> </w:t>
      </w:r>
      <w:r w:rsidRPr="009A5C74">
        <w:rPr>
          <w:lang w:val="en-US"/>
        </w:rPr>
        <w:t>aimed</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supporting</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emergency</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civil</w:t>
      </w:r>
      <w:r w:rsidR="00D952EC" w:rsidRPr="009A5C74">
        <w:rPr>
          <w:lang w:val="en-US"/>
        </w:rPr>
        <w:t xml:space="preserve"> </w:t>
      </w:r>
      <w:r w:rsidRPr="009A5C74">
        <w:rPr>
          <w:lang w:val="en-US"/>
        </w:rPr>
        <w:t>protection.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knowledge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experience</w:t>
      </w:r>
      <w:r w:rsidR="00D952EC" w:rsidRPr="009A5C74">
        <w:rPr>
          <w:lang w:val="en-US"/>
        </w:rPr>
        <w:t xml:space="preserve"> </w:t>
      </w:r>
      <w:r w:rsidRPr="009A5C74">
        <w:rPr>
          <w:lang w:val="en-US"/>
        </w:rPr>
        <w:t>gained</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used</w:t>
      </w:r>
      <w:r w:rsidR="00D952EC" w:rsidRPr="009A5C74">
        <w:rPr>
          <w:lang w:val="en-US"/>
        </w:rPr>
        <w:t xml:space="preserve"> </w:t>
      </w:r>
      <w:r w:rsidRPr="009A5C74">
        <w:rPr>
          <w:lang w:val="en-US"/>
        </w:rPr>
        <w:t>during</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after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conclusion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implementation</w:t>
      </w:r>
      <w:r w:rsidR="00D952EC" w:rsidRPr="009A5C74">
        <w:rPr>
          <w:lang w:val="en-US"/>
        </w:rPr>
        <w:t xml:space="preserve"> </w:t>
      </w:r>
      <w:r w:rsidRPr="009A5C74">
        <w:rPr>
          <w:lang w:val="en-US"/>
        </w:rPr>
        <w:t>period.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trainees</w:t>
      </w:r>
      <w:r w:rsidR="00D952EC" w:rsidRPr="009A5C74">
        <w:rPr>
          <w:lang w:val="en-US"/>
        </w:rPr>
        <w:t xml:space="preserve"> </w:t>
      </w:r>
      <w:r w:rsidRPr="009A5C74">
        <w:rPr>
          <w:lang w:val="en-US"/>
        </w:rPr>
        <w:t>(health</w:t>
      </w:r>
      <w:r w:rsidR="00D952EC" w:rsidRPr="009A5C74">
        <w:rPr>
          <w:lang w:val="en-US"/>
        </w:rPr>
        <w:t xml:space="preserve"> </w:t>
      </w:r>
      <w:r w:rsidRPr="009A5C74">
        <w:rPr>
          <w:lang w:val="en-US"/>
        </w:rPr>
        <w:t>system</w:t>
      </w:r>
      <w:r w:rsidR="00D952EC" w:rsidRPr="009A5C74">
        <w:rPr>
          <w:lang w:val="en-US"/>
        </w:rPr>
        <w:t xml:space="preserve"> </w:t>
      </w:r>
      <w:r w:rsidRPr="009A5C74">
        <w:rPr>
          <w:lang w:val="en-US"/>
        </w:rPr>
        <w:t>employees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sanitary</w:t>
      </w:r>
      <w:r w:rsidR="00D952EC" w:rsidRPr="009A5C74">
        <w:rPr>
          <w:lang w:val="en-US"/>
        </w:rPr>
        <w:t xml:space="preserve"> </w:t>
      </w:r>
      <w:r w:rsidRPr="009A5C74">
        <w:rPr>
          <w:lang w:val="en-US"/>
        </w:rPr>
        <w:t>inspectors)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their</w:t>
      </w:r>
      <w:r w:rsidR="00D952EC" w:rsidRPr="009A5C74">
        <w:rPr>
          <w:lang w:val="en-US"/>
        </w:rPr>
        <w:t xml:space="preserve"> </w:t>
      </w:r>
      <w:r w:rsidRPr="009A5C74">
        <w:rPr>
          <w:lang w:val="en-US"/>
        </w:rPr>
        <w:t>competencies</w:t>
      </w:r>
      <w:r w:rsidR="00D952EC" w:rsidRPr="009A5C74">
        <w:rPr>
          <w:lang w:val="en-US"/>
        </w:rPr>
        <w:t xml:space="preserve"> </w:t>
      </w:r>
      <w:r w:rsidRPr="009A5C74">
        <w:rPr>
          <w:lang w:val="en-US"/>
        </w:rPr>
        <w:t>confirmed</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certificates.</w:t>
      </w:r>
    </w:p>
    <w:p w14:paraId="5C8DA0DC" w14:textId="6D6A2AD4" w:rsidR="006115D8" w:rsidRPr="009A5C74" w:rsidRDefault="006115D8" w:rsidP="00C122CC">
      <w:pPr>
        <w:jc w:val="both"/>
        <w:rPr>
          <w:lang w:val="en-US"/>
        </w:rPr>
      </w:pPr>
      <w:r w:rsidRPr="009A5C74">
        <w:rPr>
          <w:lang w:val="en-US"/>
        </w:rPr>
        <w:t>The</w:t>
      </w:r>
      <w:r w:rsidR="00D952EC" w:rsidRPr="009A5C74">
        <w:rPr>
          <w:lang w:val="en-US"/>
        </w:rPr>
        <w:t xml:space="preserve"> </w:t>
      </w:r>
      <w:r w:rsidR="00473C9A">
        <w:rPr>
          <w:lang w:val="en-US"/>
        </w:rPr>
        <w:t>P</w:t>
      </w:r>
      <w:r w:rsidRPr="009A5C74">
        <w:rPr>
          <w:lang w:val="en-US"/>
        </w:rPr>
        <w:t>roject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directly</w:t>
      </w:r>
      <w:r w:rsidR="00D952EC" w:rsidRPr="009A5C74">
        <w:rPr>
          <w:lang w:val="en-US"/>
        </w:rPr>
        <w:t xml:space="preserve"> </w:t>
      </w:r>
      <w:r w:rsidRPr="009A5C74">
        <w:rPr>
          <w:lang w:val="en-US"/>
        </w:rPr>
        <w:t>contribute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strengthening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local</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It</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introduce</w:t>
      </w:r>
      <w:r w:rsidR="00D952EC" w:rsidRPr="009A5C74">
        <w:rPr>
          <w:lang w:val="en-US"/>
        </w:rPr>
        <w:t xml:space="preserve"> </w:t>
      </w:r>
      <w:r w:rsidRPr="009A5C74">
        <w:rPr>
          <w:lang w:val="en-US"/>
        </w:rPr>
        <w:t>better</w:t>
      </w:r>
      <w:r w:rsidR="00D952EC" w:rsidRPr="009A5C74">
        <w:rPr>
          <w:lang w:val="en-US"/>
        </w:rPr>
        <w:t xml:space="preserve"> </w:t>
      </w:r>
      <w:r w:rsidRPr="009A5C74">
        <w:rPr>
          <w:lang w:val="en-US"/>
        </w:rPr>
        <w:t>standards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models</w:t>
      </w:r>
      <w:r w:rsidR="00D952EC" w:rsidRPr="009A5C74">
        <w:rPr>
          <w:lang w:val="en-US"/>
        </w:rPr>
        <w:t xml:space="preserve"> </w:t>
      </w:r>
      <w:r w:rsidRPr="009A5C74">
        <w:rPr>
          <w:lang w:val="en-US"/>
        </w:rPr>
        <w:t>based</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EU</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international</w:t>
      </w:r>
      <w:r w:rsidR="00D952EC" w:rsidRPr="009A5C74">
        <w:rPr>
          <w:lang w:val="en-US"/>
        </w:rPr>
        <w:t xml:space="preserve"> </w:t>
      </w:r>
      <w:r w:rsidRPr="009A5C74">
        <w:rPr>
          <w:lang w:val="en-US"/>
        </w:rPr>
        <w:t>good</w:t>
      </w:r>
      <w:r w:rsidR="00D952EC" w:rsidRPr="009A5C74">
        <w:rPr>
          <w:lang w:val="en-US"/>
        </w:rPr>
        <w:t xml:space="preserve"> </w:t>
      </w:r>
      <w:r w:rsidRPr="009A5C74">
        <w:rPr>
          <w:lang w:val="en-US"/>
        </w:rPr>
        <w:t>practice</w:t>
      </w:r>
      <w:r w:rsidR="00A10D69" w:rsidRPr="009A5C74">
        <w:rPr>
          <w:lang w:val="en-US"/>
        </w:rPr>
        <w:t>s</w:t>
      </w:r>
      <w:r w:rsidRPr="009A5C74">
        <w:rPr>
          <w:lang w:val="en-US"/>
        </w:rPr>
        <w: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result,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partner</w:t>
      </w:r>
      <w:r w:rsidR="00D952EC" w:rsidRPr="009A5C74">
        <w:rPr>
          <w:lang w:val="en-US"/>
        </w:rPr>
        <w:t xml:space="preserve"> </w:t>
      </w:r>
      <w:r w:rsidRPr="009A5C74">
        <w:rPr>
          <w:lang w:val="en-US"/>
        </w:rPr>
        <w:t>institutions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better</w:t>
      </w:r>
      <w:r w:rsidR="00D952EC" w:rsidRPr="009A5C74">
        <w:rPr>
          <w:lang w:val="en-US"/>
        </w:rPr>
        <w:t xml:space="preserve"> </w:t>
      </w:r>
      <w:r w:rsidRPr="009A5C74">
        <w:rPr>
          <w:lang w:val="en-US"/>
        </w:rPr>
        <w:t>capacity</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more</w:t>
      </w:r>
      <w:r w:rsidR="00D952EC" w:rsidRPr="009A5C74">
        <w:rPr>
          <w:lang w:val="en-US"/>
        </w:rPr>
        <w:t xml:space="preserve"> </w:t>
      </w:r>
      <w:r w:rsidRPr="009A5C74">
        <w:rPr>
          <w:lang w:val="en-US"/>
        </w:rPr>
        <w:t>efficient</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delivery</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their</w:t>
      </w:r>
      <w:r w:rsidR="00D952EC" w:rsidRPr="009A5C74">
        <w:rPr>
          <w:lang w:val="en-US"/>
        </w:rPr>
        <w:t xml:space="preserve"> </w:t>
      </w:r>
      <w:r w:rsidRPr="009A5C74">
        <w:rPr>
          <w:lang w:val="en-US"/>
        </w:rPr>
        <w:t>services,</w:t>
      </w:r>
      <w:r w:rsidR="00D952EC" w:rsidRPr="009A5C74">
        <w:rPr>
          <w:lang w:val="en-US"/>
        </w:rPr>
        <w:t xml:space="preserve"> </w:t>
      </w:r>
      <w:r w:rsidRPr="009A5C74">
        <w:rPr>
          <w:lang w:val="en-US"/>
        </w:rPr>
        <w:t>even</w:t>
      </w:r>
      <w:r w:rsidR="00D952EC" w:rsidRPr="009A5C74">
        <w:rPr>
          <w:lang w:val="en-US"/>
        </w:rPr>
        <w:t xml:space="preserve"> </w:t>
      </w:r>
      <w:r w:rsidRPr="009A5C74">
        <w:rPr>
          <w:lang w:val="en-US"/>
        </w:rPr>
        <w:t>after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closure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continuous</w:t>
      </w:r>
      <w:r w:rsidR="00D952EC" w:rsidRPr="009A5C74">
        <w:rPr>
          <w:lang w:val="en-US"/>
        </w:rPr>
        <w:t xml:space="preserve"> </w:t>
      </w:r>
      <w:r w:rsidRPr="009A5C74">
        <w:rPr>
          <w:lang w:val="en-US"/>
        </w:rPr>
        <w:t>support</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national</w:t>
      </w:r>
      <w:r w:rsidR="00D952EC" w:rsidRPr="009A5C74">
        <w:rPr>
          <w:lang w:val="en-US"/>
        </w:rPr>
        <w:t xml:space="preserve"> </w:t>
      </w:r>
      <w:r w:rsidRPr="009A5C74">
        <w:rPr>
          <w:lang w:val="en-US"/>
        </w:rPr>
        <w:t>mechanisms</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coordination</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case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emergency</w:t>
      </w:r>
      <w:r w:rsidR="00D952EC" w:rsidRPr="009A5C74">
        <w:rPr>
          <w:lang w:val="en-US"/>
        </w:rPr>
        <w:t xml:space="preserve"> </w:t>
      </w:r>
      <w:r w:rsidRPr="009A5C74">
        <w:rPr>
          <w:lang w:val="en-US"/>
        </w:rPr>
        <w:t>brings</w:t>
      </w:r>
      <w:r w:rsidR="00D952EC" w:rsidRPr="009A5C74">
        <w:rPr>
          <w:lang w:val="en-US"/>
        </w:rPr>
        <w:t xml:space="preserve"> </w:t>
      </w:r>
      <w:r w:rsidRPr="009A5C74">
        <w:rPr>
          <w:lang w:val="en-US"/>
        </w:rPr>
        <w:t>better</w:t>
      </w:r>
      <w:r w:rsidR="00D952EC" w:rsidRPr="009A5C74">
        <w:rPr>
          <w:lang w:val="en-US"/>
        </w:rPr>
        <w:t xml:space="preserve"> </w:t>
      </w:r>
      <w:r w:rsidRPr="009A5C74">
        <w:rPr>
          <w:lang w:val="en-US"/>
        </w:rPr>
        <w:t>quality</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coordination</w:t>
      </w:r>
      <w:r w:rsidR="00D952EC" w:rsidRPr="009A5C74">
        <w:rPr>
          <w:lang w:val="en-US"/>
        </w:rPr>
        <w:t xml:space="preserve"> </w:t>
      </w:r>
      <w:r w:rsidRPr="009A5C74">
        <w:rPr>
          <w:lang w:val="en-US"/>
        </w:rPr>
        <w:t>process,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also</w:t>
      </w:r>
      <w:r w:rsidR="00D952EC" w:rsidRPr="009A5C74">
        <w:rPr>
          <w:lang w:val="en-US"/>
        </w:rPr>
        <w:t xml:space="preserve"> </w:t>
      </w:r>
      <w:r w:rsidRPr="009A5C74">
        <w:rPr>
          <w:lang w:val="en-US"/>
        </w:rPr>
        <w:t>helps</w:t>
      </w:r>
      <w:r w:rsidR="00D952EC" w:rsidRPr="009A5C74">
        <w:rPr>
          <w:lang w:val="en-US"/>
        </w:rPr>
        <w:t xml:space="preserve"> </w:t>
      </w:r>
      <w:r w:rsidRPr="009A5C74">
        <w:rPr>
          <w:lang w:val="en-US"/>
        </w:rPr>
        <w:t>expand</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coordination</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networking</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a</w:t>
      </w:r>
      <w:r w:rsidR="00D952EC" w:rsidRPr="009A5C74">
        <w:rPr>
          <w:lang w:val="en-US"/>
        </w:rPr>
        <w:t xml:space="preserve"> </w:t>
      </w:r>
      <w:r w:rsidRPr="009A5C74">
        <w:rPr>
          <w:lang w:val="en-US"/>
        </w:rPr>
        <w:t>wide</w:t>
      </w:r>
      <w:r w:rsidR="00D952EC" w:rsidRPr="009A5C74">
        <w:rPr>
          <w:lang w:val="en-US"/>
        </w:rPr>
        <w:t xml:space="preserve"> </w:t>
      </w:r>
      <w:r w:rsidRPr="009A5C74">
        <w:rPr>
          <w:lang w:val="en-US"/>
        </w:rPr>
        <w:t>range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stakeholders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groups.</w:t>
      </w:r>
    </w:p>
    <w:p w14:paraId="4060EFAA" w14:textId="71CEE985" w:rsidR="006115D8" w:rsidRPr="009A5C74" w:rsidRDefault="006115D8" w:rsidP="00C122CC">
      <w:pPr>
        <w:jc w:val="both"/>
        <w:rPr>
          <w:lang w:val="en-US"/>
        </w:rPr>
      </w:pPr>
      <w:r w:rsidRPr="009A5C74">
        <w:rPr>
          <w:b/>
          <w:u w:val="single"/>
          <w:lang w:val="en-US"/>
        </w:rPr>
        <w:t>Policy</w:t>
      </w:r>
      <w:r w:rsidR="00D952EC" w:rsidRPr="009A5C74">
        <w:rPr>
          <w:b/>
          <w:u w:val="single"/>
          <w:lang w:val="en-US"/>
        </w:rPr>
        <w:t xml:space="preserve"> </w:t>
      </w:r>
      <w:r w:rsidRPr="009A5C74">
        <w:rPr>
          <w:b/>
          <w:u w:val="single"/>
          <w:lang w:val="en-US"/>
        </w:rPr>
        <w:t>level</w:t>
      </w:r>
      <w:r w:rsidR="00D952EC" w:rsidRPr="009A5C74">
        <w:rPr>
          <w:b/>
          <w:u w:val="single"/>
          <w:lang w:val="en-US"/>
        </w:rPr>
        <w:t xml:space="preserve"> </w:t>
      </w:r>
      <w:r w:rsidRPr="009A5C74">
        <w:rPr>
          <w:b/>
          <w:u w:val="single"/>
          <w:lang w:val="en-US"/>
        </w:rPr>
        <w:t>sustainability: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contains</w:t>
      </w:r>
      <w:r w:rsidR="00D952EC" w:rsidRPr="009A5C74">
        <w:rPr>
          <w:lang w:val="en-US"/>
        </w:rPr>
        <w:t xml:space="preserve"> </w:t>
      </w:r>
      <w:r w:rsidRPr="009A5C74">
        <w:rPr>
          <w:lang w:val="en-US"/>
        </w:rPr>
        <w:t>significant</w:t>
      </w:r>
      <w:r w:rsidR="00D952EC" w:rsidRPr="009A5C74">
        <w:rPr>
          <w:lang w:val="en-US"/>
        </w:rPr>
        <w:t xml:space="preserve"> </w:t>
      </w:r>
      <w:r w:rsidRPr="009A5C74">
        <w:rPr>
          <w:lang w:val="en-US"/>
        </w:rPr>
        <w:t>elements</w:t>
      </w:r>
      <w:r w:rsidR="00586524" w:rsidRPr="009A5C74">
        <w:rPr>
          <w:lang w:val="en-US"/>
        </w:rPr>
        <w:t>,</w:t>
      </w:r>
      <w:r w:rsidR="00D952EC" w:rsidRPr="009A5C74">
        <w:rPr>
          <w:lang w:val="en-US"/>
        </w:rPr>
        <w:t xml:space="preserve"> </w:t>
      </w:r>
      <w:r w:rsidRPr="009A5C74">
        <w:rPr>
          <w:lang w:val="en-US"/>
        </w:rPr>
        <w:t>which</w:t>
      </w:r>
      <w:r w:rsidR="00D952EC" w:rsidRPr="009A5C74">
        <w:rPr>
          <w:lang w:val="en-US"/>
        </w:rPr>
        <w:t xml:space="preserve"> </w:t>
      </w:r>
      <w:r w:rsidRPr="009A5C74">
        <w:rPr>
          <w:lang w:val="en-US"/>
        </w:rPr>
        <w:t>bring</w:t>
      </w:r>
      <w:r w:rsidR="00D952EC" w:rsidRPr="009A5C74">
        <w:rPr>
          <w:lang w:val="en-US"/>
        </w:rPr>
        <w:t xml:space="preserve"> </w:t>
      </w:r>
      <w:r w:rsidRPr="009A5C74">
        <w:rPr>
          <w:lang w:val="en-US"/>
        </w:rPr>
        <w:t>added</w:t>
      </w:r>
      <w:r w:rsidR="00D952EC" w:rsidRPr="009A5C74">
        <w:rPr>
          <w:lang w:val="en-US"/>
        </w:rPr>
        <w:t xml:space="preserve"> </w:t>
      </w:r>
      <w:r w:rsidRPr="009A5C74">
        <w:rPr>
          <w:lang w:val="en-US"/>
        </w:rPr>
        <w:t>value</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existing</w:t>
      </w:r>
      <w:r w:rsidR="00D952EC" w:rsidRPr="009A5C74">
        <w:rPr>
          <w:lang w:val="en-US"/>
        </w:rPr>
        <w:t xml:space="preserve"> </w:t>
      </w:r>
      <w:r w:rsidRPr="009A5C74">
        <w:rPr>
          <w:lang w:val="en-US"/>
        </w:rPr>
        <w:t>policy</w:t>
      </w:r>
      <w:r w:rsidR="00D952EC" w:rsidRPr="009A5C74">
        <w:rPr>
          <w:lang w:val="en-US"/>
        </w:rPr>
        <w:t xml:space="preserve"> </w:t>
      </w:r>
      <w:r w:rsidRPr="009A5C74">
        <w:rPr>
          <w:lang w:val="en-US"/>
        </w:rPr>
        <w:t>practices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show</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perspective</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sustainability</w:t>
      </w:r>
      <w:r w:rsidR="00D952EC" w:rsidRPr="009A5C74">
        <w:rPr>
          <w:lang w:val="en-US"/>
        </w:rPr>
        <w:t xml:space="preserve"> </w:t>
      </w:r>
      <w:r w:rsidRPr="009A5C74">
        <w:rPr>
          <w:lang w:val="en-US"/>
        </w:rPr>
        <w:t>at</w:t>
      </w:r>
      <w:r w:rsidR="00D952EC" w:rsidRPr="009A5C74">
        <w:rPr>
          <w:lang w:val="en-US"/>
        </w:rPr>
        <w:t xml:space="preserve"> </w:t>
      </w:r>
      <w:r w:rsidRPr="009A5C74">
        <w:rPr>
          <w:lang w:val="en-US"/>
        </w:rPr>
        <w:t>this</w:t>
      </w:r>
      <w:r w:rsidR="00D952EC" w:rsidRPr="009A5C74">
        <w:rPr>
          <w:lang w:val="en-US"/>
        </w:rPr>
        <w:t xml:space="preserve"> </w:t>
      </w:r>
      <w:r w:rsidRPr="009A5C74">
        <w:rPr>
          <w:lang w:val="en-US"/>
        </w:rPr>
        <w:t>level.</w:t>
      </w:r>
      <w:r w:rsidR="00D952EC" w:rsidRPr="009A5C74">
        <w:rPr>
          <w:lang w:val="en-US"/>
        </w:rPr>
        <w:t xml:space="preserve"> </w:t>
      </w:r>
    </w:p>
    <w:p w14:paraId="61D71B22" w14:textId="0F0F04F2" w:rsidR="006115D8" w:rsidRPr="009A5C74" w:rsidRDefault="00586524" w:rsidP="00C122CC">
      <w:pPr>
        <w:jc w:val="both"/>
        <w:rPr>
          <w:lang w:val="en-US"/>
        </w:rPr>
      </w:pPr>
      <w:r w:rsidRPr="009A5C74">
        <w:rPr>
          <w:lang w:val="en-US"/>
        </w:rPr>
        <w:t>L</w:t>
      </w:r>
      <w:r w:rsidR="006115D8" w:rsidRPr="009A5C74">
        <w:rPr>
          <w:lang w:val="en-US"/>
        </w:rPr>
        <w:t>essons</w:t>
      </w:r>
      <w:r w:rsidR="00D952EC" w:rsidRPr="009A5C74">
        <w:rPr>
          <w:lang w:val="en-US"/>
        </w:rPr>
        <w:t xml:space="preserve"> </w:t>
      </w:r>
      <w:r w:rsidR="006115D8" w:rsidRPr="009A5C74">
        <w:rPr>
          <w:lang w:val="en-US"/>
        </w:rPr>
        <w:t>learned</w:t>
      </w:r>
      <w:r w:rsidR="00D952EC" w:rsidRPr="009A5C74">
        <w:rPr>
          <w:lang w:val="en-US"/>
        </w:rPr>
        <w:t xml:space="preserve"> </w:t>
      </w:r>
      <w:r w:rsidR="006115D8" w:rsidRPr="009A5C74">
        <w:rPr>
          <w:lang w:val="en-US"/>
        </w:rPr>
        <w:t>from</w:t>
      </w:r>
      <w:r w:rsidR="00D952EC" w:rsidRPr="009A5C74">
        <w:rPr>
          <w:lang w:val="en-US"/>
        </w:rPr>
        <w:t xml:space="preserve"> </w:t>
      </w:r>
      <w:r w:rsidRPr="009A5C74">
        <w:rPr>
          <w:lang w:val="en-US"/>
        </w:rPr>
        <w:t xml:space="preserve">the </w:t>
      </w:r>
      <w:r w:rsidR="006115D8" w:rsidRPr="009A5C74">
        <w:rPr>
          <w:lang w:val="en-US"/>
        </w:rPr>
        <w:t>development</w:t>
      </w:r>
      <w:r w:rsidR="00D952EC" w:rsidRPr="009A5C74">
        <w:rPr>
          <w:lang w:val="en-US"/>
        </w:rPr>
        <w:t xml:space="preserve"> </w:t>
      </w:r>
      <w:r w:rsidR="006115D8" w:rsidRPr="009A5C74">
        <w:rPr>
          <w:lang w:val="en-US"/>
        </w:rPr>
        <w:t>of</w:t>
      </w:r>
      <w:r w:rsidR="00D952EC" w:rsidRPr="009A5C74">
        <w:rPr>
          <w:lang w:val="en-US"/>
        </w:rPr>
        <w:t xml:space="preserve"> </w:t>
      </w:r>
      <w:r w:rsidR="006115D8" w:rsidRPr="009A5C74">
        <w:rPr>
          <w:lang w:val="en-US"/>
        </w:rPr>
        <w:t>the</w:t>
      </w:r>
      <w:r w:rsidR="00D952EC" w:rsidRPr="009A5C74">
        <w:rPr>
          <w:lang w:val="en-US"/>
        </w:rPr>
        <w:t xml:space="preserve"> </w:t>
      </w:r>
      <w:r w:rsidR="006115D8" w:rsidRPr="009A5C74">
        <w:rPr>
          <w:lang w:val="en-US"/>
        </w:rPr>
        <w:t>Disaster</w:t>
      </w:r>
      <w:r w:rsidR="00D952EC" w:rsidRPr="009A5C74">
        <w:rPr>
          <w:lang w:val="en-US"/>
        </w:rPr>
        <w:t xml:space="preserve"> </w:t>
      </w:r>
      <w:r w:rsidR="006115D8" w:rsidRPr="009A5C74">
        <w:rPr>
          <w:lang w:val="en-US"/>
        </w:rPr>
        <w:t>Risk</w:t>
      </w:r>
      <w:r w:rsidR="00D952EC" w:rsidRPr="009A5C74">
        <w:rPr>
          <w:lang w:val="en-US"/>
        </w:rPr>
        <w:t xml:space="preserve"> </w:t>
      </w:r>
      <w:r w:rsidR="006115D8" w:rsidRPr="009A5C74">
        <w:rPr>
          <w:lang w:val="en-US"/>
        </w:rPr>
        <w:t>Register</w:t>
      </w:r>
      <w:r w:rsidR="00D952EC" w:rsidRPr="009A5C74">
        <w:rPr>
          <w:lang w:val="en-US"/>
        </w:rPr>
        <w:t xml:space="preserve"> </w:t>
      </w:r>
      <w:r w:rsidR="006115D8" w:rsidRPr="009A5C74">
        <w:rPr>
          <w:lang w:val="en-US"/>
        </w:rPr>
        <w:t>will</w:t>
      </w:r>
      <w:r w:rsidR="00D952EC" w:rsidRPr="009A5C74">
        <w:rPr>
          <w:lang w:val="en-US"/>
        </w:rPr>
        <w:t xml:space="preserve"> </w:t>
      </w:r>
      <w:r w:rsidR="006115D8" w:rsidRPr="009A5C74">
        <w:rPr>
          <w:lang w:val="en-US"/>
        </w:rPr>
        <w:t>assist</w:t>
      </w:r>
      <w:r w:rsidR="00D952EC" w:rsidRPr="009A5C74">
        <w:rPr>
          <w:lang w:val="en-US"/>
        </w:rPr>
        <w:t xml:space="preserve"> </w:t>
      </w:r>
      <w:r w:rsidR="006115D8" w:rsidRPr="009A5C74">
        <w:rPr>
          <w:lang w:val="en-US"/>
        </w:rPr>
        <w:t>policy</w:t>
      </w:r>
      <w:r w:rsidR="00D952EC" w:rsidRPr="009A5C74">
        <w:rPr>
          <w:lang w:val="en-US"/>
        </w:rPr>
        <w:t xml:space="preserve"> </w:t>
      </w:r>
      <w:r w:rsidR="006115D8" w:rsidRPr="009A5C74">
        <w:rPr>
          <w:lang w:val="en-US"/>
        </w:rPr>
        <w:t>development</w:t>
      </w:r>
      <w:r w:rsidR="00D952EC" w:rsidRPr="009A5C74">
        <w:rPr>
          <w:lang w:val="en-US"/>
        </w:rPr>
        <w:t xml:space="preserve"> </w:t>
      </w:r>
      <w:r w:rsidR="006115D8" w:rsidRPr="009A5C74">
        <w:rPr>
          <w:lang w:val="en-US"/>
        </w:rPr>
        <w:t>and</w:t>
      </w:r>
      <w:r w:rsidR="00D952EC" w:rsidRPr="009A5C74">
        <w:rPr>
          <w:lang w:val="en-US"/>
        </w:rPr>
        <w:t xml:space="preserve"> </w:t>
      </w:r>
      <w:r w:rsidR="006115D8" w:rsidRPr="009A5C74">
        <w:rPr>
          <w:lang w:val="en-US"/>
        </w:rPr>
        <w:t>encourage</w:t>
      </w:r>
      <w:r w:rsidR="00D952EC" w:rsidRPr="009A5C74">
        <w:rPr>
          <w:lang w:val="en-US"/>
        </w:rPr>
        <w:t xml:space="preserve"> </w:t>
      </w:r>
      <w:r w:rsidR="006115D8" w:rsidRPr="009A5C74">
        <w:rPr>
          <w:lang w:val="en-US"/>
        </w:rPr>
        <w:t>the</w:t>
      </w:r>
      <w:r w:rsidR="00D952EC" w:rsidRPr="009A5C74">
        <w:rPr>
          <w:lang w:val="en-US"/>
        </w:rPr>
        <w:t xml:space="preserve"> </w:t>
      </w:r>
      <w:r w:rsidR="006115D8" w:rsidRPr="009A5C74">
        <w:rPr>
          <w:lang w:val="en-US"/>
        </w:rPr>
        <w:t>development</w:t>
      </w:r>
      <w:r w:rsidR="00D952EC" w:rsidRPr="009A5C74">
        <w:rPr>
          <w:lang w:val="en-US"/>
        </w:rPr>
        <w:t xml:space="preserve"> </w:t>
      </w:r>
      <w:r w:rsidR="006115D8" w:rsidRPr="009A5C74">
        <w:rPr>
          <w:lang w:val="en-US"/>
        </w:rPr>
        <w:t>of</w:t>
      </w:r>
      <w:r w:rsidR="00D952EC" w:rsidRPr="009A5C74">
        <w:rPr>
          <w:lang w:val="en-US"/>
        </w:rPr>
        <w:t xml:space="preserve"> </w:t>
      </w:r>
      <w:r w:rsidR="006115D8" w:rsidRPr="009A5C74">
        <w:rPr>
          <w:lang w:val="en-US"/>
        </w:rPr>
        <w:t>new</w:t>
      </w:r>
      <w:r w:rsidR="00D952EC" w:rsidRPr="009A5C74">
        <w:rPr>
          <w:lang w:val="en-US"/>
        </w:rPr>
        <w:t xml:space="preserve"> </w:t>
      </w:r>
      <w:r w:rsidR="006115D8" w:rsidRPr="009A5C74">
        <w:rPr>
          <w:lang w:val="en-US"/>
        </w:rPr>
        <w:t>mechanisms,</w:t>
      </w:r>
      <w:r w:rsidR="00D952EC" w:rsidRPr="009A5C74">
        <w:rPr>
          <w:lang w:val="en-US"/>
        </w:rPr>
        <w:t xml:space="preserve"> </w:t>
      </w:r>
      <w:r w:rsidR="006115D8" w:rsidRPr="009A5C74">
        <w:rPr>
          <w:lang w:val="en-US"/>
        </w:rPr>
        <w:t>which</w:t>
      </w:r>
      <w:r w:rsidR="00D952EC" w:rsidRPr="009A5C74">
        <w:rPr>
          <w:lang w:val="en-US"/>
        </w:rPr>
        <w:t xml:space="preserve"> </w:t>
      </w:r>
      <w:r w:rsidR="006115D8" w:rsidRPr="009A5C74">
        <w:rPr>
          <w:lang w:val="en-US"/>
        </w:rPr>
        <w:t>would</w:t>
      </w:r>
      <w:r w:rsidR="00D952EC" w:rsidRPr="009A5C74">
        <w:rPr>
          <w:lang w:val="en-US"/>
        </w:rPr>
        <w:t xml:space="preserve"> </w:t>
      </w:r>
      <w:r w:rsidR="006115D8" w:rsidRPr="009A5C74">
        <w:rPr>
          <w:lang w:val="en-US"/>
        </w:rPr>
        <w:t>effectively</w:t>
      </w:r>
      <w:r w:rsidR="00D952EC" w:rsidRPr="009A5C74">
        <w:rPr>
          <w:lang w:val="en-US"/>
        </w:rPr>
        <w:t xml:space="preserve"> </w:t>
      </w:r>
      <w:r w:rsidR="006115D8" w:rsidRPr="009A5C74">
        <w:rPr>
          <w:lang w:val="en-US"/>
        </w:rPr>
        <w:t>support</w:t>
      </w:r>
      <w:r w:rsidR="00D952EC" w:rsidRPr="009A5C74">
        <w:rPr>
          <w:lang w:val="en-US"/>
        </w:rPr>
        <w:t xml:space="preserve"> </w:t>
      </w:r>
      <w:r w:rsidR="006115D8" w:rsidRPr="009A5C74">
        <w:rPr>
          <w:lang w:val="en-US"/>
        </w:rPr>
        <w:t>the</w:t>
      </w:r>
      <w:r w:rsidR="00D952EC" w:rsidRPr="009A5C74">
        <w:rPr>
          <w:lang w:val="en-US"/>
        </w:rPr>
        <w:t xml:space="preserve"> </w:t>
      </w:r>
      <w:r w:rsidR="006115D8" w:rsidRPr="009A5C74">
        <w:rPr>
          <w:lang w:val="en-US"/>
        </w:rPr>
        <w:t>development</w:t>
      </w:r>
      <w:r w:rsidR="00D952EC" w:rsidRPr="009A5C74">
        <w:rPr>
          <w:lang w:val="en-US"/>
        </w:rPr>
        <w:t xml:space="preserve"> </w:t>
      </w:r>
      <w:r w:rsidR="006115D8" w:rsidRPr="009A5C74">
        <w:rPr>
          <w:lang w:val="en-US"/>
        </w:rPr>
        <w:t>of</w:t>
      </w:r>
      <w:r w:rsidR="00D952EC" w:rsidRPr="009A5C74">
        <w:rPr>
          <w:lang w:val="en-US"/>
        </w:rPr>
        <w:t xml:space="preserve"> </w:t>
      </w:r>
      <w:r w:rsidR="006115D8" w:rsidRPr="009A5C74">
        <w:rPr>
          <w:lang w:val="en-US"/>
        </w:rPr>
        <w:t>the</w:t>
      </w:r>
      <w:r w:rsidR="00D952EC" w:rsidRPr="009A5C74">
        <w:rPr>
          <w:lang w:val="en-US"/>
        </w:rPr>
        <w:t xml:space="preserve"> </w:t>
      </w:r>
      <w:r w:rsidR="006115D8" w:rsidRPr="009A5C74">
        <w:rPr>
          <w:lang w:val="en-US"/>
        </w:rPr>
        <w:t>health</w:t>
      </w:r>
      <w:r w:rsidR="00D952EC" w:rsidRPr="009A5C74">
        <w:rPr>
          <w:lang w:val="en-US"/>
        </w:rPr>
        <w:t xml:space="preserve"> </w:t>
      </w:r>
      <w:r w:rsidR="006115D8" w:rsidRPr="009A5C74">
        <w:rPr>
          <w:lang w:val="en-US"/>
        </w:rPr>
        <w:t>sector</w:t>
      </w:r>
      <w:r w:rsidR="00D952EC" w:rsidRPr="009A5C74">
        <w:rPr>
          <w:lang w:val="en-US"/>
        </w:rPr>
        <w:t xml:space="preserve"> </w:t>
      </w:r>
      <w:r w:rsidR="006115D8" w:rsidRPr="009A5C74">
        <w:rPr>
          <w:lang w:val="en-US"/>
        </w:rPr>
        <w:t>resilience.</w:t>
      </w:r>
      <w:r w:rsidR="00D952EC" w:rsidRPr="009A5C74">
        <w:rPr>
          <w:lang w:val="en-US"/>
        </w:rPr>
        <w:t xml:space="preserve"> </w:t>
      </w:r>
    </w:p>
    <w:p w14:paraId="447C4761" w14:textId="54513BE3" w:rsidR="0057732A" w:rsidRPr="009A5C74" w:rsidRDefault="006115D8" w:rsidP="00C122CC">
      <w:pPr>
        <w:jc w:val="both"/>
        <w:rPr>
          <w:lang w:val="en-US"/>
        </w:rPr>
      </w:pPr>
      <w:r w:rsidRPr="009A5C74">
        <w:rPr>
          <w:b/>
          <w:u w:val="single"/>
          <w:lang w:val="en-US"/>
        </w:rPr>
        <w:t>Environmental</w:t>
      </w:r>
      <w:r w:rsidR="00D952EC" w:rsidRPr="009A5C74">
        <w:rPr>
          <w:b/>
          <w:u w:val="single"/>
          <w:lang w:val="en-US"/>
        </w:rPr>
        <w:t xml:space="preserve"> </w:t>
      </w:r>
      <w:r w:rsidRPr="009A5C74">
        <w:rPr>
          <w:b/>
          <w:u w:val="single"/>
          <w:lang w:val="en-US"/>
        </w:rPr>
        <w:t>sustainability: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interventions</w:t>
      </w:r>
      <w:r w:rsidR="00D952EC" w:rsidRPr="009A5C74">
        <w:rPr>
          <w:lang w:val="en-US"/>
        </w:rPr>
        <w:t xml:space="preserve"> </w:t>
      </w:r>
      <w:r w:rsidRPr="009A5C74">
        <w:rPr>
          <w:lang w:val="en-US"/>
        </w:rPr>
        <w:t>planned</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project</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close</w:t>
      </w:r>
      <w:r w:rsidR="00D952EC" w:rsidRPr="009A5C74">
        <w:rPr>
          <w:lang w:val="en-US"/>
        </w:rPr>
        <w:t xml:space="preserve"> </w:t>
      </w:r>
      <w:r w:rsidRPr="009A5C74">
        <w:rPr>
          <w:lang w:val="en-US"/>
        </w:rPr>
        <w:t>linkages</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environmental</w:t>
      </w:r>
      <w:r w:rsidR="00D952EC" w:rsidRPr="009A5C74">
        <w:rPr>
          <w:lang w:val="en-US"/>
        </w:rPr>
        <w:t xml:space="preserve"> </w:t>
      </w:r>
      <w:r w:rsidRPr="009A5C74">
        <w:rPr>
          <w:lang w:val="en-US"/>
        </w:rPr>
        <w:t>issues.</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infrastructure</w:t>
      </w:r>
      <w:r w:rsidR="00D952EC" w:rsidRPr="009A5C74">
        <w:rPr>
          <w:lang w:val="en-US"/>
        </w:rPr>
        <w:t xml:space="preserve"> </w:t>
      </w:r>
      <w:r w:rsidRPr="009A5C74">
        <w:rPr>
          <w:lang w:val="en-US"/>
        </w:rPr>
        <w:t>improvements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have</w:t>
      </w:r>
      <w:r w:rsidR="00D952EC" w:rsidRPr="009A5C74">
        <w:rPr>
          <w:lang w:val="en-US"/>
        </w:rPr>
        <w:t xml:space="preserve"> </w:t>
      </w:r>
      <w:r w:rsidRPr="009A5C74">
        <w:rPr>
          <w:lang w:val="en-US"/>
        </w:rPr>
        <w:t>a</w:t>
      </w:r>
      <w:r w:rsidR="00D952EC" w:rsidRPr="009A5C74">
        <w:rPr>
          <w:lang w:val="en-US"/>
        </w:rPr>
        <w:t xml:space="preserve"> </w:t>
      </w:r>
      <w:r w:rsidRPr="009A5C74">
        <w:rPr>
          <w:lang w:val="en-US"/>
        </w:rPr>
        <w:t>positive</w:t>
      </w:r>
      <w:r w:rsidR="00D952EC" w:rsidRPr="009A5C74">
        <w:rPr>
          <w:lang w:val="en-US"/>
        </w:rPr>
        <w:t xml:space="preserve"> </w:t>
      </w:r>
      <w:r w:rsidRPr="009A5C74">
        <w:rPr>
          <w:lang w:val="en-US"/>
        </w:rPr>
        <w:t>impact</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reducing</w:t>
      </w:r>
      <w:r w:rsidR="00D952EC" w:rsidRPr="009A5C74">
        <w:rPr>
          <w:lang w:val="en-US"/>
        </w:rPr>
        <w:t xml:space="preserve"> </w:t>
      </w:r>
      <w:r w:rsidRPr="009A5C74">
        <w:rPr>
          <w:lang w:val="en-US"/>
        </w:rPr>
        <w:t>energy</w:t>
      </w:r>
      <w:r w:rsidR="00D952EC" w:rsidRPr="009A5C74">
        <w:rPr>
          <w:lang w:val="en-US"/>
        </w:rPr>
        <w:t xml:space="preserve"> </w:t>
      </w:r>
      <w:r w:rsidRPr="009A5C74">
        <w:rPr>
          <w:lang w:val="en-US"/>
        </w:rPr>
        <w:t>consumption</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implementing</w:t>
      </w:r>
      <w:r w:rsidR="00D952EC" w:rsidRPr="009A5C74">
        <w:rPr>
          <w:lang w:val="en-US"/>
        </w:rPr>
        <w:t xml:space="preserve"> </w:t>
      </w:r>
      <w:r w:rsidRPr="009A5C74">
        <w:rPr>
          <w:lang w:val="en-US"/>
        </w:rPr>
        <w:t>energy</w:t>
      </w:r>
      <w:r w:rsidR="00D952EC" w:rsidRPr="009A5C74">
        <w:rPr>
          <w:lang w:val="en-US"/>
        </w:rPr>
        <w:t xml:space="preserve"> </w:t>
      </w:r>
      <w:r w:rsidRPr="009A5C74">
        <w:rPr>
          <w:lang w:val="en-US"/>
        </w:rPr>
        <w:t>efficiency</w:t>
      </w:r>
      <w:r w:rsidR="00D952EC" w:rsidRPr="009A5C74">
        <w:rPr>
          <w:lang w:val="en-US"/>
        </w:rPr>
        <w:t xml:space="preserve"> </w:t>
      </w:r>
      <w:r w:rsidRPr="009A5C74">
        <w:rPr>
          <w:lang w:val="en-US"/>
        </w:rPr>
        <w:t>measures:</w:t>
      </w:r>
      <w:r w:rsidR="00D952EC" w:rsidRPr="009A5C74">
        <w:rPr>
          <w:bCs/>
          <w:lang w:val="en-US"/>
        </w:rPr>
        <w:t xml:space="preserve"> </w:t>
      </w:r>
      <w:r w:rsidRPr="009A5C74">
        <w:rPr>
          <w:bCs/>
          <w:lang w:val="en-US"/>
        </w:rPr>
        <w:t>using</w:t>
      </w:r>
      <w:r w:rsidR="00D952EC" w:rsidRPr="009A5C74">
        <w:rPr>
          <w:bCs/>
          <w:lang w:val="en-US"/>
        </w:rPr>
        <w:t xml:space="preserve"> </w:t>
      </w:r>
      <w:r w:rsidRPr="009A5C74">
        <w:rPr>
          <w:bCs/>
          <w:lang w:val="en-US"/>
        </w:rPr>
        <w:t>more</w:t>
      </w:r>
      <w:r w:rsidR="00D952EC" w:rsidRPr="009A5C74">
        <w:rPr>
          <w:bCs/>
          <w:lang w:val="en-US"/>
        </w:rPr>
        <w:t xml:space="preserve"> </w:t>
      </w:r>
      <w:r w:rsidRPr="009A5C74">
        <w:rPr>
          <w:bCs/>
          <w:lang w:val="en-US"/>
        </w:rPr>
        <w:t>efficient</w:t>
      </w:r>
      <w:r w:rsidR="00D952EC" w:rsidRPr="009A5C74">
        <w:rPr>
          <w:bCs/>
          <w:lang w:val="en-US"/>
        </w:rPr>
        <w:t xml:space="preserve"> </w:t>
      </w:r>
      <w:r w:rsidRPr="009A5C74">
        <w:rPr>
          <w:bCs/>
          <w:lang w:val="en-US"/>
        </w:rPr>
        <w:t>heating</w:t>
      </w:r>
      <w:r w:rsidR="00D952EC" w:rsidRPr="009A5C74">
        <w:rPr>
          <w:bCs/>
          <w:lang w:val="en-US"/>
        </w:rPr>
        <w:t xml:space="preserve"> </w:t>
      </w:r>
      <w:r w:rsidRPr="009A5C74">
        <w:rPr>
          <w:bCs/>
          <w:lang w:val="en-US"/>
        </w:rPr>
        <w:t>systems,</w:t>
      </w:r>
      <w:r w:rsidR="00D952EC" w:rsidRPr="009A5C74">
        <w:rPr>
          <w:bCs/>
          <w:lang w:val="en-US"/>
        </w:rPr>
        <w:t xml:space="preserve"> </w:t>
      </w:r>
      <w:r w:rsidRPr="009A5C74">
        <w:rPr>
          <w:bCs/>
          <w:lang w:val="en-US"/>
        </w:rPr>
        <w:t>efficient</w:t>
      </w:r>
      <w:r w:rsidR="00D952EC" w:rsidRPr="009A5C74">
        <w:rPr>
          <w:bCs/>
          <w:lang w:val="en-US"/>
        </w:rPr>
        <w:t xml:space="preserve"> </w:t>
      </w:r>
      <w:r w:rsidRPr="009A5C74">
        <w:rPr>
          <w:bCs/>
          <w:lang w:val="en-US"/>
        </w:rPr>
        <w:t>electrical</w:t>
      </w:r>
      <w:r w:rsidR="00D952EC" w:rsidRPr="009A5C74">
        <w:rPr>
          <w:bCs/>
          <w:lang w:val="en-US"/>
        </w:rPr>
        <w:t xml:space="preserve"> </w:t>
      </w:r>
      <w:r w:rsidRPr="009A5C74">
        <w:rPr>
          <w:bCs/>
          <w:lang w:val="en-US"/>
        </w:rPr>
        <w:t>appliances</w:t>
      </w:r>
      <w:r w:rsidR="00D952EC" w:rsidRPr="009A5C74">
        <w:rPr>
          <w:bCs/>
          <w:lang w:val="en-US"/>
        </w:rPr>
        <w:t xml:space="preserve"> </w:t>
      </w:r>
      <w:r w:rsidRPr="009A5C74">
        <w:rPr>
          <w:bCs/>
          <w:lang w:val="en-US"/>
        </w:rPr>
        <w:t>and</w:t>
      </w:r>
      <w:r w:rsidR="00D952EC" w:rsidRPr="009A5C74">
        <w:rPr>
          <w:bCs/>
          <w:lang w:val="en-US"/>
        </w:rPr>
        <w:t xml:space="preserve"> </w:t>
      </w:r>
      <w:r w:rsidRPr="009A5C74">
        <w:rPr>
          <w:bCs/>
          <w:lang w:val="en-US"/>
        </w:rPr>
        <w:t>cooling</w:t>
      </w:r>
      <w:r w:rsidR="00D952EC" w:rsidRPr="009A5C74">
        <w:rPr>
          <w:bCs/>
          <w:lang w:val="en-US"/>
        </w:rPr>
        <w:t xml:space="preserve"> </w:t>
      </w:r>
      <w:r w:rsidRPr="009A5C74">
        <w:rPr>
          <w:bCs/>
          <w:lang w:val="en-US"/>
        </w:rPr>
        <w:t>devices;</w:t>
      </w:r>
      <w:r w:rsidR="00D952EC" w:rsidRPr="009A5C74">
        <w:rPr>
          <w:bCs/>
          <w:lang w:val="en-US"/>
        </w:rPr>
        <w:t xml:space="preserve"> </w:t>
      </w:r>
      <w:r w:rsidRPr="009A5C74">
        <w:rPr>
          <w:bCs/>
          <w:lang w:val="en-US"/>
        </w:rPr>
        <w:t>improved</w:t>
      </w:r>
      <w:r w:rsidR="00D952EC" w:rsidRPr="009A5C74">
        <w:rPr>
          <w:bCs/>
          <w:lang w:val="en-US"/>
        </w:rPr>
        <w:t xml:space="preserve"> </w:t>
      </w:r>
      <w:r w:rsidRPr="009A5C74">
        <w:rPr>
          <w:bCs/>
          <w:lang w:val="en-US"/>
        </w:rPr>
        <w:t>insulation;</w:t>
      </w:r>
      <w:r w:rsidR="00D952EC" w:rsidRPr="009A5C74">
        <w:rPr>
          <w:bCs/>
          <w:lang w:val="en-US"/>
        </w:rPr>
        <w:t xml:space="preserve"> </w:t>
      </w:r>
      <w:r w:rsidRPr="009A5C74">
        <w:rPr>
          <w:bCs/>
          <w:lang w:val="en-US"/>
        </w:rPr>
        <w:t>climate</w:t>
      </w:r>
      <w:r w:rsidR="00D952EC" w:rsidRPr="009A5C74">
        <w:rPr>
          <w:bCs/>
          <w:lang w:val="en-US"/>
        </w:rPr>
        <w:t xml:space="preserve"> </w:t>
      </w:r>
      <w:r w:rsidRPr="009A5C74">
        <w:rPr>
          <w:bCs/>
          <w:lang w:val="en-US"/>
        </w:rPr>
        <w:t>change</w:t>
      </w:r>
      <w:r w:rsidR="00D952EC" w:rsidRPr="009A5C74">
        <w:rPr>
          <w:bCs/>
          <w:lang w:val="en-US"/>
        </w:rPr>
        <w:t xml:space="preserve"> </w:t>
      </w:r>
      <w:r w:rsidRPr="009A5C74">
        <w:rPr>
          <w:bCs/>
          <w:lang w:val="en-US"/>
        </w:rPr>
        <w:t>mitigation</w:t>
      </w:r>
      <w:r w:rsidR="00D952EC" w:rsidRPr="009A5C74">
        <w:rPr>
          <w:bCs/>
          <w:lang w:val="en-US"/>
        </w:rPr>
        <w:t xml:space="preserve"> </w:t>
      </w:r>
      <w:r w:rsidRPr="009A5C74">
        <w:rPr>
          <w:bCs/>
          <w:lang w:val="en-US"/>
        </w:rPr>
        <w:t>measures,</w:t>
      </w:r>
      <w:r w:rsidR="00D952EC" w:rsidRPr="009A5C74">
        <w:rPr>
          <w:bCs/>
          <w:lang w:val="en-US"/>
        </w:rPr>
        <w:t xml:space="preserve"> </w:t>
      </w:r>
      <w:r w:rsidRPr="009A5C74">
        <w:rPr>
          <w:bCs/>
          <w:lang w:val="en-US"/>
        </w:rPr>
        <w:t>specifically</w:t>
      </w:r>
      <w:r w:rsidR="00D952EC" w:rsidRPr="009A5C74">
        <w:rPr>
          <w:bCs/>
          <w:lang w:val="en-US"/>
        </w:rPr>
        <w:t xml:space="preserve"> </w:t>
      </w:r>
      <w:r w:rsidRPr="009A5C74">
        <w:rPr>
          <w:bCs/>
          <w:lang w:val="en-US"/>
        </w:rPr>
        <w:t>to</w:t>
      </w:r>
      <w:r w:rsidR="00D952EC" w:rsidRPr="009A5C74">
        <w:rPr>
          <w:bCs/>
          <w:lang w:val="en-US"/>
        </w:rPr>
        <w:t xml:space="preserve"> </w:t>
      </w:r>
      <w:r w:rsidRPr="009A5C74">
        <w:rPr>
          <w:bCs/>
          <w:lang w:val="en-US"/>
        </w:rPr>
        <w:t>reduce</w:t>
      </w:r>
      <w:r w:rsidR="00D952EC" w:rsidRPr="009A5C74">
        <w:rPr>
          <w:bCs/>
          <w:lang w:val="en-US"/>
        </w:rPr>
        <w:t xml:space="preserve"> </w:t>
      </w:r>
      <w:r w:rsidRPr="009A5C74">
        <w:rPr>
          <w:bCs/>
          <w:lang w:val="en-US"/>
        </w:rPr>
        <w:t>emission</w:t>
      </w:r>
      <w:r w:rsidR="00D952EC" w:rsidRPr="009A5C74">
        <w:rPr>
          <w:bCs/>
          <w:lang w:val="en-US"/>
        </w:rPr>
        <w:t xml:space="preserve"> </w:t>
      </w:r>
      <w:r w:rsidRPr="009A5C74">
        <w:rPr>
          <w:bCs/>
          <w:lang w:val="en-US"/>
        </w:rPr>
        <w:t>of</w:t>
      </w:r>
      <w:r w:rsidR="00D952EC" w:rsidRPr="009A5C74">
        <w:rPr>
          <w:bCs/>
          <w:lang w:val="en-US"/>
        </w:rPr>
        <w:t xml:space="preserve"> </w:t>
      </w:r>
      <w:r w:rsidRPr="009A5C74">
        <w:rPr>
          <w:bCs/>
          <w:lang w:val="en-US"/>
        </w:rPr>
        <w:t>CO</w:t>
      </w:r>
      <w:r w:rsidRPr="009A5C74">
        <w:rPr>
          <w:bCs/>
          <w:vertAlign w:val="subscript"/>
          <w:lang w:val="en-US"/>
        </w:rPr>
        <w:t>2</w:t>
      </w:r>
      <w:r w:rsidR="00D952EC" w:rsidRPr="009A5C74">
        <w:rPr>
          <w:bCs/>
          <w:lang w:val="en-US"/>
        </w:rPr>
        <w:t xml:space="preserve"> </w:t>
      </w:r>
      <w:r w:rsidRPr="009A5C74">
        <w:rPr>
          <w:bCs/>
          <w:lang w:val="en-US"/>
        </w:rPr>
        <w:t>as</w:t>
      </w:r>
      <w:r w:rsidR="00D952EC" w:rsidRPr="009A5C74">
        <w:rPr>
          <w:bCs/>
          <w:lang w:val="en-US"/>
        </w:rPr>
        <w:t xml:space="preserve"> </w:t>
      </w:r>
      <w:r w:rsidRPr="009A5C74">
        <w:rPr>
          <w:bCs/>
          <w:lang w:val="en-US"/>
        </w:rPr>
        <w:t>one</w:t>
      </w:r>
      <w:r w:rsidR="00D952EC" w:rsidRPr="009A5C74">
        <w:rPr>
          <w:bCs/>
          <w:lang w:val="en-US"/>
        </w:rPr>
        <w:t xml:space="preserve"> </w:t>
      </w:r>
      <w:r w:rsidRPr="009A5C74">
        <w:rPr>
          <w:bCs/>
          <w:lang w:val="en-US"/>
        </w:rPr>
        <w:t>of</w:t>
      </w:r>
      <w:r w:rsidR="00D952EC" w:rsidRPr="009A5C74">
        <w:rPr>
          <w:bCs/>
          <w:lang w:val="en-US"/>
        </w:rPr>
        <w:t xml:space="preserve"> </w:t>
      </w:r>
      <w:r w:rsidRPr="009A5C74">
        <w:rPr>
          <w:bCs/>
          <w:lang w:val="en-US"/>
        </w:rPr>
        <w:t>the</w:t>
      </w:r>
      <w:r w:rsidR="00D952EC" w:rsidRPr="009A5C74">
        <w:rPr>
          <w:bCs/>
          <w:lang w:val="en-US"/>
        </w:rPr>
        <w:t xml:space="preserve"> </w:t>
      </w:r>
      <w:r w:rsidRPr="009A5C74">
        <w:rPr>
          <w:bCs/>
          <w:lang w:val="en-US"/>
        </w:rPr>
        <w:t>main</w:t>
      </w:r>
      <w:r w:rsidR="00D952EC" w:rsidRPr="009A5C74">
        <w:rPr>
          <w:bCs/>
          <w:lang w:val="en-US"/>
        </w:rPr>
        <w:t xml:space="preserve"> </w:t>
      </w:r>
      <w:r w:rsidRPr="009A5C74">
        <w:rPr>
          <w:bCs/>
          <w:lang w:val="en-US"/>
        </w:rPr>
        <w:t>greenhouse</w:t>
      </w:r>
      <w:r w:rsidR="00D952EC" w:rsidRPr="009A5C74">
        <w:rPr>
          <w:bCs/>
          <w:lang w:val="en-US"/>
        </w:rPr>
        <w:t xml:space="preserve"> </w:t>
      </w:r>
      <w:r w:rsidRPr="009A5C74">
        <w:rPr>
          <w:bCs/>
          <w:lang w:val="en-US"/>
        </w:rPr>
        <w:t>gasses.</w:t>
      </w:r>
      <w:r w:rsidR="00D952EC" w:rsidRPr="009A5C74">
        <w:rPr>
          <w:lang w:val="en-US"/>
        </w:rPr>
        <w:t xml:space="preserve"> </w:t>
      </w:r>
      <w:r w:rsidRPr="009A5C74">
        <w:rPr>
          <w:lang w:val="en-US"/>
        </w:rPr>
        <w:t>Moreover,</w:t>
      </w:r>
      <w:r w:rsidR="00D952EC" w:rsidRPr="009A5C74">
        <w:rPr>
          <w:lang w:val="en-US"/>
        </w:rPr>
        <w:t xml:space="preserve"> </w:t>
      </w:r>
      <w:r w:rsidRPr="009A5C74">
        <w:rPr>
          <w:lang w:val="en-US"/>
        </w:rPr>
        <w:t>an</w:t>
      </w:r>
      <w:r w:rsidR="00D952EC" w:rsidRPr="009A5C74">
        <w:rPr>
          <w:lang w:val="en-US"/>
        </w:rPr>
        <w:t xml:space="preserve"> </w:t>
      </w:r>
      <w:r w:rsidRPr="009A5C74">
        <w:rPr>
          <w:lang w:val="en-US"/>
        </w:rPr>
        <w:t>integrated</w:t>
      </w:r>
      <w:r w:rsidR="00D952EC" w:rsidRPr="009A5C74">
        <w:rPr>
          <w:lang w:val="en-US"/>
        </w:rPr>
        <w:t xml:space="preserve"> </w:t>
      </w:r>
      <w:r w:rsidRPr="009A5C74">
        <w:rPr>
          <w:lang w:val="en-US"/>
        </w:rPr>
        <w:t>approach</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building</w:t>
      </w:r>
      <w:r w:rsidR="00D952EC" w:rsidRPr="009A5C74">
        <w:rPr>
          <w:lang w:val="en-US"/>
        </w:rPr>
        <w:t xml:space="preserve"> </w:t>
      </w:r>
      <w:r w:rsidRPr="009A5C74">
        <w:rPr>
          <w:lang w:val="en-US"/>
        </w:rPr>
        <w:t>design</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apply</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use</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energy</w:t>
      </w:r>
      <w:r w:rsidR="00D952EC" w:rsidRPr="009A5C74">
        <w:rPr>
          <w:lang w:val="en-US"/>
        </w:rPr>
        <w:t xml:space="preserve"> </w:t>
      </w:r>
      <w:r w:rsidRPr="009A5C74">
        <w:rPr>
          <w:lang w:val="en-US"/>
        </w:rPr>
        <w:t>efficient</w:t>
      </w:r>
      <w:r w:rsidR="00D952EC" w:rsidRPr="009A5C74">
        <w:rPr>
          <w:lang w:val="en-US"/>
        </w:rPr>
        <w:t xml:space="preserve"> </w:t>
      </w:r>
      <w:r w:rsidRPr="009A5C74">
        <w:rPr>
          <w:lang w:val="en-US"/>
        </w:rPr>
        <w:t>materials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constructions</w:t>
      </w:r>
      <w:r w:rsidR="00D952EC" w:rsidRPr="009A5C74">
        <w:rPr>
          <w:lang w:val="en-US"/>
        </w:rPr>
        <w:t xml:space="preserve"> </w:t>
      </w:r>
      <w:r w:rsidRPr="009A5C74">
        <w:rPr>
          <w:lang w:val="en-US"/>
        </w:rPr>
        <w:t>practices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efficient</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water</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practices.</w:t>
      </w:r>
      <w:r w:rsidR="00D952EC" w:rsidRPr="009A5C74">
        <w:rPr>
          <w:lang w:val="en-US"/>
        </w:rPr>
        <w:t xml:space="preserve"> </w:t>
      </w:r>
      <w:r w:rsidRPr="009A5C74">
        <w:rPr>
          <w:lang w:val="en-US"/>
        </w:rPr>
        <w:t>Recyclables</w:t>
      </w:r>
      <w:r w:rsidR="00D952EC" w:rsidRPr="009A5C74">
        <w:rPr>
          <w:lang w:val="en-US"/>
        </w:rPr>
        <w:t xml:space="preserve"> </w:t>
      </w:r>
      <w:r w:rsidRPr="009A5C74">
        <w:rPr>
          <w:lang w:val="en-US"/>
        </w:rPr>
        <w:t>like</w:t>
      </w:r>
      <w:r w:rsidR="00D952EC" w:rsidRPr="009A5C74">
        <w:rPr>
          <w:lang w:val="en-US"/>
        </w:rPr>
        <w:t xml:space="preserve"> </w:t>
      </w:r>
      <w:r w:rsidRPr="009A5C74">
        <w:rPr>
          <w:lang w:val="en-US"/>
        </w:rPr>
        <w:t>paper,</w:t>
      </w:r>
      <w:r w:rsidR="00D952EC" w:rsidRPr="009A5C74">
        <w:rPr>
          <w:lang w:val="en-US"/>
        </w:rPr>
        <w:t xml:space="preserve"> </w:t>
      </w:r>
      <w:r w:rsidRPr="009A5C74">
        <w:rPr>
          <w:lang w:val="en-US"/>
        </w:rPr>
        <w:t>metal,</w:t>
      </w:r>
      <w:r w:rsidR="00D952EC" w:rsidRPr="009A5C74">
        <w:rPr>
          <w:lang w:val="en-US"/>
        </w:rPr>
        <w:t xml:space="preserve"> </w:t>
      </w:r>
      <w:r w:rsidRPr="009A5C74">
        <w:rPr>
          <w:lang w:val="en-US"/>
        </w:rPr>
        <w:t>glass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plastics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collected</w:t>
      </w:r>
      <w:r w:rsidR="00D952EC" w:rsidRPr="009A5C74">
        <w:rPr>
          <w:lang w:val="en-US"/>
        </w:rPr>
        <w:t xml:space="preserve"> </w:t>
      </w:r>
      <w:r w:rsidRPr="009A5C74">
        <w:rPr>
          <w:lang w:val="en-US"/>
        </w:rPr>
        <w:t>separately</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both</w:t>
      </w:r>
      <w:r w:rsidR="00D952EC" w:rsidRPr="009A5C74">
        <w:rPr>
          <w:lang w:val="en-US"/>
        </w:rPr>
        <w:t xml:space="preserve"> </w:t>
      </w:r>
      <w:r w:rsidRPr="009A5C74">
        <w:rPr>
          <w:lang w:val="en-US"/>
        </w:rPr>
        <w:t>reconstructed</w:t>
      </w:r>
      <w:r w:rsidR="00D952EC" w:rsidRPr="009A5C74">
        <w:rPr>
          <w:lang w:val="en-US"/>
        </w:rPr>
        <w:t xml:space="preserve"> </w:t>
      </w:r>
      <w:r w:rsidRPr="009A5C74">
        <w:rPr>
          <w:lang w:val="en-US"/>
        </w:rPr>
        <w:t>buildings</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delivered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persons</w:t>
      </w:r>
      <w:r w:rsidR="00D952EC" w:rsidRPr="009A5C74">
        <w:rPr>
          <w:lang w:val="en-US"/>
        </w:rPr>
        <w:t xml:space="preserve"> </w:t>
      </w:r>
      <w:r w:rsidRPr="009A5C74">
        <w:rPr>
          <w:lang w:val="en-US"/>
        </w:rPr>
        <w:t>permitted</w:t>
      </w:r>
      <w:r w:rsidR="00D952EC" w:rsidRPr="009A5C74">
        <w:rPr>
          <w:lang w:val="en-US"/>
        </w:rPr>
        <w:t xml:space="preserve"> </w:t>
      </w:r>
      <w:r w:rsidRPr="009A5C74">
        <w:rPr>
          <w:lang w:val="en-US"/>
        </w:rPr>
        <w:t>to</w:t>
      </w:r>
      <w:r w:rsidR="00D952EC" w:rsidRPr="009A5C74">
        <w:rPr>
          <w:lang w:val="en-US"/>
        </w:rPr>
        <w:t xml:space="preserve"> </w:t>
      </w:r>
      <w:r w:rsidRPr="009A5C74">
        <w:rPr>
          <w:lang w:val="en-US"/>
        </w:rPr>
        <w:t>collect,</w:t>
      </w:r>
      <w:r w:rsidR="00D952EC" w:rsidRPr="009A5C74">
        <w:rPr>
          <w:lang w:val="en-US"/>
        </w:rPr>
        <w:t xml:space="preserve"> </w:t>
      </w:r>
      <w:r w:rsidRPr="009A5C74">
        <w:rPr>
          <w:lang w:val="en-US"/>
        </w:rPr>
        <w:t>treat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store</w:t>
      </w:r>
      <w:r w:rsidR="00D952EC" w:rsidRPr="009A5C74">
        <w:rPr>
          <w:lang w:val="en-US"/>
        </w:rPr>
        <w:t xml:space="preserve"> </w:t>
      </w:r>
      <w:r w:rsidRPr="009A5C74">
        <w:rPr>
          <w:lang w:val="en-US"/>
        </w:rPr>
        <w:t>such</w:t>
      </w:r>
      <w:r w:rsidR="00D952EC" w:rsidRPr="009A5C74">
        <w:rPr>
          <w:lang w:val="en-US"/>
        </w:rPr>
        <w:t xml:space="preserve"> </w:t>
      </w:r>
      <w:r w:rsidRPr="009A5C74">
        <w:rPr>
          <w:lang w:val="en-US"/>
        </w:rPr>
        <w:t>materials.</w:t>
      </w:r>
      <w:r w:rsidR="00D952EC" w:rsidRPr="009A5C74">
        <w:rPr>
          <w:lang w:val="en-US"/>
        </w:rPr>
        <w:t xml:space="preserve"> </w:t>
      </w:r>
      <w:r w:rsidRPr="009A5C74">
        <w:rPr>
          <w:lang w:val="en-US"/>
        </w:rPr>
        <w:t>Environmental</w:t>
      </w:r>
      <w:r w:rsidR="00D952EC" w:rsidRPr="009A5C74">
        <w:rPr>
          <w:lang w:val="en-US"/>
        </w:rPr>
        <w:t xml:space="preserve"> </w:t>
      </w:r>
      <w:r w:rsidRPr="009A5C74">
        <w:rPr>
          <w:lang w:val="en-US"/>
        </w:rPr>
        <w:t>monitoring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all</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operations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required.</w:t>
      </w:r>
      <w:r w:rsidR="00D952EC" w:rsidRPr="009A5C74">
        <w:rPr>
          <w:lang w:val="en-US"/>
        </w:rPr>
        <w:t xml:space="preserve"> </w:t>
      </w:r>
      <w:r w:rsidRPr="009A5C74">
        <w:rPr>
          <w:lang w:val="en-US"/>
        </w:rPr>
        <w:t>During</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reconstruction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buildings,</w:t>
      </w:r>
      <w:r w:rsidR="00D952EC" w:rsidRPr="009A5C74">
        <w:rPr>
          <w:lang w:val="en-US"/>
        </w:rPr>
        <w:t xml:space="preserve"> </w:t>
      </w:r>
      <w:r w:rsidRPr="009A5C74">
        <w:rPr>
          <w:lang w:val="en-US"/>
        </w:rPr>
        <w:t>a</w:t>
      </w:r>
      <w:r w:rsidR="00D952EC" w:rsidRPr="009A5C74">
        <w:rPr>
          <w:lang w:val="en-US"/>
        </w:rPr>
        <w:t xml:space="preserve"> </w:t>
      </w:r>
      <w:r w:rsidRPr="009A5C74">
        <w:rPr>
          <w:lang w:val="en-US"/>
        </w:rPr>
        <w:t>system</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managing</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demolition</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established.</w:t>
      </w:r>
      <w:r w:rsidR="00D952EC" w:rsidRPr="009A5C74">
        <w:rPr>
          <w:lang w:val="en-US"/>
        </w:rPr>
        <w:t xml:space="preserve"> </w:t>
      </w:r>
      <w:r w:rsidRPr="009A5C74">
        <w:rPr>
          <w:lang w:val="en-US"/>
        </w:rPr>
        <w:t>Separate</w:t>
      </w:r>
      <w:r w:rsidR="00D952EC" w:rsidRPr="009A5C74">
        <w:rPr>
          <w:lang w:val="en-US"/>
        </w:rPr>
        <w:t xml:space="preserve"> </w:t>
      </w:r>
      <w:r w:rsidRPr="009A5C74">
        <w:rPr>
          <w:lang w:val="en-US"/>
        </w:rPr>
        <w:t>collection</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preparation</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recyclable/reusable</w:t>
      </w:r>
      <w:r w:rsidR="00D952EC" w:rsidRPr="009A5C74">
        <w:rPr>
          <w:lang w:val="en-US"/>
        </w:rPr>
        <w:t xml:space="preserve"> </w:t>
      </w:r>
      <w:r w:rsidRPr="009A5C74">
        <w:rPr>
          <w:lang w:val="en-US"/>
        </w:rPr>
        <w:t>residues,</w:t>
      </w:r>
      <w:r w:rsidR="00D952EC" w:rsidRPr="009A5C74">
        <w:rPr>
          <w:lang w:val="en-US"/>
        </w:rPr>
        <w:t xml:space="preserve"> </w:t>
      </w:r>
      <w:r w:rsidRPr="009A5C74">
        <w:rPr>
          <w:lang w:val="en-US"/>
        </w:rPr>
        <w:t>where</w:t>
      </w:r>
      <w:r w:rsidR="00D952EC" w:rsidRPr="009A5C74">
        <w:rPr>
          <w:lang w:val="en-US"/>
        </w:rPr>
        <w:t xml:space="preserve"> </w:t>
      </w:r>
      <w:r w:rsidRPr="009A5C74">
        <w:rPr>
          <w:lang w:val="en-US"/>
        </w:rPr>
        <w:t>appropriate,</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mandatory</w:t>
      </w:r>
      <w:r w:rsidR="00D952EC" w:rsidRPr="009A5C74">
        <w:rPr>
          <w:lang w:val="en-US"/>
        </w:rPr>
        <w:t xml:space="preserve"> </w:t>
      </w:r>
      <w:r w:rsidRPr="009A5C74">
        <w:rPr>
          <w:lang w:val="en-US"/>
        </w:rPr>
        <w:t>for</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company.</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accordance</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Article</w:t>
      </w:r>
      <w:r w:rsidR="00D952EC" w:rsidRPr="009A5C74">
        <w:rPr>
          <w:lang w:val="en-US"/>
        </w:rPr>
        <w:t xml:space="preserve"> </w:t>
      </w:r>
      <w:r w:rsidRPr="009A5C74">
        <w:rPr>
          <w:lang w:val="en-US"/>
        </w:rPr>
        <w:t>35</w:t>
      </w:r>
      <w:r w:rsidR="00D952EC" w:rsidRPr="009A5C74">
        <w:rPr>
          <w:lang w:val="en-US"/>
        </w:rPr>
        <w:t xml:space="preserve"> </w:t>
      </w:r>
      <w:r w:rsidRPr="009A5C74">
        <w:rPr>
          <w:lang w:val="en-US"/>
        </w:rPr>
        <w:t>of</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Law</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hazardous</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sites</w:t>
      </w:r>
      <w:r w:rsidR="00D952EC" w:rsidRPr="009A5C74">
        <w:rPr>
          <w:lang w:val="en-US"/>
        </w:rPr>
        <w:t xml:space="preserve"> </w:t>
      </w:r>
      <w:r w:rsidRPr="009A5C74">
        <w:rPr>
          <w:lang w:val="en-US"/>
        </w:rPr>
        <w:t>must</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collected</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transported</w:t>
      </w:r>
      <w:r w:rsidR="00D952EC" w:rsidRPr="009A5C74">
        <w:rPr>
          <w:lang w:val="en-US"/>
        </w:rPr>
        <w:t xml:space="preserve"> </w:t>
      </w:r>
      <w:r w:rsidRPr="009A5C74">
        <w:rPr>
          <w:lang w:val="en-US"/>
        </w:rPr>
        <w:t>separately.</w:t>
      </w:r>
      <w:r w:rsidR="00D952EC" w:rsidRPr="009A5C74">
        <w:rPr>
          <w:lang w:val="en-US"/>
        </w:rPr>
        <w:t xml:space="preserve"> </w:t>
      </w:r>
      <w:r w:rsidRPr="009A5C74">
        <w:rPr>
          <w:lang w:val="en-US"/>
        </w:rPr>
        <w:t>Hazardous</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fractions,</w:t>
      </w:r>
      <w:r w:rsidR="00D952EC" w:rsidRPr="009A5C74">
        <w:rPr>
          <w:lang w:val="en-US"/>
        </w:rPr>
        <w:t xml:space="preserve"> </w:t>
      </w:r>
      <w:r w:rsidRPr="009A5C74">
        <w:rPr>
          <w:lang w:val="en-US"/>
        </w:rPr>
        <w:t>if</w:t>
      </w:r>
      <w:r w:rsidR="00D952EC" w:rsidRPr="009A5C74">
        <w:rPr>
          <w:lang w:val="en-US"/>
        </w:rPr>
        <w:t xml:space="preserve"> </w:t>
      </w:r>
      <w:r w:rsidRPr="009A5C74">
        <w:rPr>
          <w:lang w:val="en-US"/>
        </w:rPr>
        <w:t>they</w:t>
      </w:r>
      <w:r w:rsidR="00D952EC" w:rsidRPr="009A5C74">
        <w:rPr>
          <w:lang w:val="en-US"/>
        </w:rPr>
        <w:t xml:space="preserve"> </w:t>
      </w:r>
      <w:r w:rsidRPr="009A5C74">
        <w:rPr>
          <w:lang w:val="en-US"/>
        </w:rPr>
        <w:t>exist</w:t>
      </w:r>
      <w:r w:rsidR="00D952EC" w:rsidRPr="009A5C74">
        <w:rPr>
          <w:lang w:val="en-US"/>
        </w:rPr>
        <w:t xml:space="preserve"> </w:t>
      </w:r>
      <w:r w:rsidRPr="009A5C74">
        <w:rPr>
          <w:lang w:val="en-US"/>
        </w:rPr>
        <w:t>(asbestos</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etc.),</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kept</w:t>
      </w:r>
      <w:r w:rsidR="00D952EC" w:rsidRPr="009A5C74">
        <w:rPr>
          <w:lang w:val="en-US"/>
        </w:rPr>
        <w:t xml:space="preserve"> </w:t>
      </w:r>
      <w:r w:rsidRPr="009A5C74">
        <w:rPr>
          <w:lang w:val="en-US"/>
        </w:rPr>
        <w:t>separate,</w:t>
      </w:r>
      <w:r w:rsidR="00D952EC" w:rsidRPr="009A5C74">
        <w:rPr>
          <w:lang w:val="en-US"/>
        </w:rPr>
        <w:t xml:space="preserve"> </w:t>
      </w:r>
      <w:r w:rsidRPr="009A5C74">
        <w:rPr>
          <w:lang w:val="en-US"/>
        </w:rPr>
        <w:t>sampled,</w:t>
      </w:r>
      <w:r w:rsidR="00D952EC" w:rsidRPr="009A5C74">
        <w:rPr>
          <w:lang w:val="en-US"/>
        </w:rPr>
        <w:t xml:space="preserve"> </w:t>
      </w:r>
      <w:r w:rsidR="000E735D" w:rsidRPr="009A5C74">
        <w:rPr>
          <w:lang w:val="en-US"/>
        </w:rPr>
        <w:t>analyzed</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removed</w:t>
      </w:r>
      <w:r w:rsidR="00D952EC" w:rsidRPr="009A5C74">
        <w:rPr>
          <w:lang w:val="en-US"/>
        </w:rPr>
        <w:t xml:space="preserve"> </w:t>
      </w:r>
      <w:r w:rsidRPr="009A5C74">
        <w:rPr>
          <w:lang w:val="en-US"/>
        </w:rPr>
        <w:t>from</w:t>
      </w:r>
      <w:r w:rsidR="00D952EC" w:rsidRPr="009A5C74">
        <w:rPr>
          <w:lang w:val="en-US"/>
        </w:rPr>
        <w:t xml:space="preserve"> </w:t>
      </w:r>
      <w:r w:rsidRPr="009A5C74">
        <w:rPr>
          <w:lang w:val="en-US"/>
        </w:rPr>
        <w:t>the</w:t>
      </w:r>
      <w:r w:rsidR="00D952EC" w:rsidRPr="009A5C74">
        <w:rPr>
          <w:lang w:val="en-US"/>
        </w:rPr>
        <w:t xml:space="preserve"> </w:t>
      </w:r>
      <w:r w:rsidRPr="009A5C74">
        <w:rPr>
          <w:lang w:val="en-US"/>
        </w:rPr>
        <w:t>construction</w:t>
      </w:r>
      <w:r w:rsidR="00D952EC" w:rsidRPr="009A5C74">
        <w:rPr>
          <w:lang w:val="en-US"/>
        </w:rPr>
        <w:t xml:space="preserve"> </w:t>
      </w:r>
      <w:r w:rsidRPr="009A5C74">
        <w:rPr>
          <w:lang w:val="en-US"/>
        </w:rPr>
        <w:t>site</w:t>
      </w:r>
      <w:r w:rsidR="00D952EC" w:rsidRPr="009A5C74">
        <w:rPr>
          <w:lang w:val="en-US"/>
        </w:rPr>
        <w:t xml:space="preserve"> </w:t>
      </w:r>
      <w:r w:rsidRPr="009A5C74">
        <w:rPr>
          <w:lang w:val="en-US"/>
        </w:rPr>
        <w:t>by</w:t>
      </w:r>
      <w:r w:rsidR="00D952EC" w:rsidRPr="009A5C74">
        <w:rPr>
          <w:lang w:val="en-US"/>
        </w:rPr>
        <w:t xml:space="preserve"> </w:t>
      </w:r>
      <w:r w:rsidRPr="009A5C74">
        <w:rPr>
          <w:lang w:val="en-US"/>
        </w:rPr>
        <w:t>licensed</w:t>
      </w:r>
      <w:r w:rsidR="00D952EC" w:rsidRPr="009A5C74">
        <w:rPr>
          <w:lang w:val="en-US"/>
        </w:rPr>
        <w:t xml:space="preserve"> </w:t>
      </w:r>
      <w:r w:rsidRPr="009A5C74">
        <w:rPr>
          <w:lang w:val="en-US"/>
        </w:rPr>
        <w:t>companies.</w:t>
      </w:r>
      <w:r w:rsidR="00D952EC" w:rsidRPr="009A5C74">
        <w:rPr>
          <w:lang w:val="en-US"/>
        </w:rPr>
        <w:t xml:space="preserve"> </w:t>
      </w:r>
      <w:r w:rsidRPr="009A5C74">
        <w:rPr>
          <w:lang w:val="en-US"/>
        </w:rPr>
        <w:t>Each</w:t>
      </w:r>
      <w:r w:rsidR="00D952EC" w:rsidRPr="009A5C74">
        <w:rPr>
          <w:lang w:val="en-US"/>
        </w:rPr>
        <w:t xml:space="preserve"> </w:t>
      </w:r>
      <w:r w:rsidRPr="009A5C74">
        <w:rPr>
          <w:lang w:val="en-US"/>
        </w:rPr>
        <w:t>reconstructed</w:t>
      </w:r>
      <w:r w:rsidR="00D952EC" w:rsidRPr="009A5C74">
        <w:rPr>
          <w:lang w:val="en-US"/>
        </w:rPr>
        <w:t xml:space="preserve"> </w:t>
      </w:r>
      <w:r w:rsidRPr="009A5C74">
        <w:rPr>
          <w:lang w:val="en-US"/>
        </w:rPr>
        <w:t>facility</w:t>
      </w:r>
      <w:r w:rsidR="00D952EC" w:rsidRPr="009A5C74">
        <w:rPr>
          <w:lang w:val="en-US"/>
        </w:rPr>
        <w:t xml:space="preserve"> </w:t>
      </w:r>
      <w:r w:rsidRPr="009A5C74">
        <w:rPr>
          <w:lang w:val="en-US"/>
        </w:rPr>
        <w:t>(Biosafety</w:t>
      </w:r>
      <w:r w:rsidR="00D952EC" w:rsidRPr="009A5C74">
        <w:rPr>
          <w:lang w:val="en-US"/>
        </w:rPr>
        <w:t xml:space="preserve"> </w:t>
      </w:r>
      <w:r w:rsidRPr="009A5C74">
        <w:rPr>
          <w:lang w:val="en-US"/>
        </w:rPr>
        <w:t>Level</w:t>
      </w:r>
      <w:r w:rsidR="00D952EC" w:rsidRPr="009A5C74">
        <w:rPr>
          <w:lang w:val="en-US"/>
        </w:rPr>
        <w:t xml:space="preserve"> </w:t>
      </w:r>
      <w:r w:rsidRPr="009A5C74">
        <w:rPr>
          <w:lang w:val="en-US"/>
        </w:rPr>
        <w:t>2/2+</w:t>
      </w:r>
      <w:r w:rsidR="00D952EC" w:rsidRPr="009A5C74">
        <w:rPr>
          <w:lang w:val="en-US"/>
        </w:rPr>
        <w:t xml:space="preserve"> </w:t>
      </w:r>
      <w:r w:rsidRPr="009A5C74">
        <w:rPr>
          <w:lang w:val="en-US"/>
        </w:rPr>
        <w:t>laboratories)</w:t>
      </w:r>
      <w:r w:rsidR="00D952EC" w:rsidRPr="009A5C74">
        <w:rPr>
          <w:lang w:val="en-US"/>
        </w:rPr>
        <w:t xml:space="preserve"> </w:t>
      </w:r>
      <w:r w:rsidRPr="009A5C74">
        <w:rPr>
          <w:lang w:val="en-US"/>
        </w:rPr>
        <w:t>will</w:t>
      </w:r>
      <w:r w:rsidR="00D952EC" w:rsidRPr="009A5C74">
        <w:rPr>
          <w:lang w:val="en-US"/>
        </w:rPr>
        <w:t xml:space="preserve"> </w:t>
      </w:r>
      <w:r w:rsidRPr="009A5C74">
        <w:rPr>
          <w:lang w:val="en-US"/>
        </w:rPr>
        <w:t>be</w:t>
      </w:r>
      <w:r w:rsidR="00D952EC" w:rsidRPr="009A5C74">
        <w:rPr>
          <w:lang w:val="en-US"/>
        </w:rPr>
        <w:t xml:space="preserve"> </w:t>
      </w:r>
      <w:r w:rsidRPr="009A5C74">
        <w:rPr>
          <w:lang w:val="en-US"/>
        </w:rPr>
        <w:t>equipped</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medical</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management</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disposal</w:t>
      </w:r>
      <w:r w:rsidR="00D952EC" w:rsidRPr="009A5C74">
        <w:rPr>
          <w:lang w:val="en-US"/>
        </w:rPr>
        <w:t xml:space="preserve"> </w:t>
      </w:r>
      <w:r w:rsidRPr="009A5C74">
        <w:rPr>
          <w:lang w:val="en-US"/>
        </w:rPr>
        <w:t>system</w:t>
      </w:r>
      <w:r w:rsidR="00D952EC" w:rsidRPr="009A5C74">
        <w:rPr>
          <w:lang w:val="en-US"/>
        </w:rPr>
        <w:t xml:space="preserve"> </w:t>
      </w:r>
      <w:r w:rsidRPr="009A5C74">
        <w:rPr>
          <w:lang w:val="en-US"/>
        </w:rPr>
        <w:t>in</w:t>
      </w:r>
      <w:r w:rsidR="00D952EC" w:rsidRPr="009A5C74">
        <w:rPr>
          <w:lang w:val="en-US"/>
        </w:rPr>
        <w:t xml:space="preserve"> </w:t>
      </w:r>
      <w:r w:rsidRPr="009A5C74">
        <w:rPr>
          <w:lang w:val="en-US"/>
        </w:rPr>
        <w:t>accordance</w:t>
      </w:r>
      <w:r w:rsidR="00D952EC" w:rsidRPr="009A5C74">
        <w:rPr>
          <w:lang w:val="en-US"/>
        </w:rPr>
        <w:t xml:space="preserve"> </w:t>
      </w:r>
      <w:r w:rsidRPr="009A5C74">
        <w:rPr>
          <w:lang w:val="en-US"/>
        </w:rPr>
        <w:t>with</w:t>
      </w:r>
      <w:r w:rsidR="00D952EC" w:rsidRPr="009A5C74">
        <w:rPr>
          <w:lang w:val="en-US"/>
        </w:rPr>
        <w:t xml:space="preserve"> </w:t>
      </w:r>
      <w:r w:rsidRPr="009A5C74">
        <w:rPr>
          <w:lang w:val="en-US"/>
        </w:rPr>
        <w:t>Rule</w:t>
      </w:r>
      <w:r w:rsidR="00D952EC" w:rsidRPr="009A5C74">
        <w:rPr>
          <w:lang w:val="en-US"/>
        </w:rPr>
        <w:t xml:space="preserve"> </w:t>
      </w:r>
      <w:r w:rsidRPr="009A5C74">
        <w:rPr>
          <w:lang w:val="en-US"/>
        </w:rPr>
        <w:t>Book</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Medical</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Disposal,</w:t>
      </w:r>
      <w:r w:rsidR="00D952EC" w:rsidRPr="009A5C74">
        <w:rPr>
          <w:lang w:val="en-US"/>
        </w:rPr>
        <w:t xml:space="preserve"> </w:t>
      </w:r>
      <w:r w:rsidRPr="009A5C74">
        <w:rPr>
          <w:lang w:val="en-US"/>
        </w:rPr>
        <w:t>as</w:t>
      </w:r>
      <w:r w:rsidR="00D952EC" w:rsidRPr="009A5C74">
        <w:rPr>
          <w:lang w:val="en-US"/>
        </w:rPr>
        <w:t xml:space="preserve"> </w:t>
      </w:r>
      <w:r w:rsidRPr="009A5C74">
        <w:rPr>
          <w:lang w:val="en-US"/>
        </w:rPr>
        <w:t>well</w:t>
      </w:r>
      <w:r w:rsidR="00D952EC" w:rsidRPr="009A5C74">
        <w:rPr>
          <w:lang w:val="en-US"/>
        </w:rPr>
        <w:t xml:space="preserve"> </w:t>
      </w:r>
      <w:r w:rsidRPr="009A5C74">
        <w:rPr>
          <w:lang w:val="en-US"/>
        </w:rPr>
        <w:t>as</w:t>
      </w:r>
      <w:r w:rsidR="00586524" w:rsidRPr="009A5C74">
        <w:rPr>
          <w:lang w:val="en-US"/>
        </w:rPr>
        <w:t xml:space="preserve"> the</w:t>
      </w:r>
      <w:r w:rsidR="00D952EC" w:rsidRPr="009A5C74">
        <w:rPr>
          <w:lang w:val="en-US"/>
        </w:rPr>
        <w:t xml:space="preserve"> </w:t>
      </w:r>
      <w:r w:rsidRPr="009A5C74">
        <w:rPr>
          <w:lang w:val="en-US"/>
        </w:rPr>
        <w:t>EU</w:t>
      </w:r>
      <w:r w:rsidR="00D952EC" w:rsidRPr="009A5C74">
        <w:rPr>
          <w:lang w:val="en-US"/>
        </w:rPr>
        <w:t xml:space="preserve"> </w:t>
      </w:r>
      <w:r w:rsidRPr="009A5C74">
        <w:rPr>
          <w:lang w:val="en-US"/>
        </w:rPr>
        <w:t>and</w:t>
      </w:r>
      <w:r w:rsidR="00D952EC" w:rsidRPr="009A5C74">
        <w:rPr>
          <w:lang w:val="en-US"/>
        </w:rPr>
        <w:t xml:space="preserve"> </w:t>
      </w:r>
      <w:r w:rsidRPr="009A5C74">
        <w:rPr>
          <w:lang w:val="en-US"/>
        </w:rPr>
        <w:t>UN</w:t>
      </w:r>
      <w:r w:rsidR="00D952EC" w:rsidRPr="009A5C74">
        <w:rPr>
          <w:lang w:val="en-US"/>
        </w:rPr>
        <w:t xml:space="preserve"> </w:t>
      </w:r>
      <w:r w:rsidRPr="009A5C74">
        <w:rPr>
          <w:lang w:val="en-US"/>
        </w:rPr>
        <w:t>guidelines</w:t>
      </w:r>
      <w:r w:rsidR="00D952EC" w:rsidRPr="009A5C74">
        <w:rPr>
          <w:lang w:val="en-US"/>
        </w:rPr>
        <w:t xml:space="preserve"> </w:t>
      </w:r>
      <w:r w:rsidRPr="009A5C74">
        <w:rPr>
          <w:lang w:val="en-US"/>
        </w:rPr>
        <w:t>on</w:t>
      </w:r>
      <w:r w:rsidR="00D952EC" w:rsidRPr="009A5C74">
        <w:rPr>
          <w:lang w:val="en-US"/>
        </w:rPr>
        <w:t xml:space="preserve"> </w:t>
      </w:r>
      <w:r w:rsidRPr="009A5C74">
        <w:rPr>
          <w:lang w:val="en-US"/>
        </w:rPr>
        <w:t>infectious</w:t>
      </w:r>
      <w:r w:rsidR="00D952EC" w:rsidRPr="009A5C74">
        <w:rPr>
          <w:lang w:val="en-US"/>
        </w:rPr>
        <w:t xml:space="preserve"> </w:t>
      </w:r>
      <w:r w:rsidRPr="009A5C74">
        <w:rPr>
          <w:lang w:val="en-US"/>
        </w:rPr>
        <w:t>waste</w:t>
      </w:r>
      <w:r w:rsidR="00D952EC" w:rsidRPr="009A5C74">
        <w:rPr>
          <w:lang w:val="en-US"/>
        </w:rPr>
        <w:t xml:space="preserve"> </w:t>
      </w:r>
      <w:r w:rsidRPr="009A5C74">
        <w:rPr>
          <w:lang w:val="en-US"/>
        </w:rPr>
        <w:t>disposal.</w:t>
      </w:r>
    </w:p>
    <w:p w14:paraId="24FA2F06" w14:textId="77777777" w:rsidR="00286312" w:rsidRDefault="00286312" w:rsidP="00CA6158">
      <w:pPr>
        <w:shd w:val="clear" w:color="auto" w:fill="FFFFFF"/>
        <w:spacing w:after="0" w:line="240" w:lineRule="auto"/>
        <w:jc w:val="both"/>
        <w:textAlignment w:val="baseline"/>
        <w:rPr>
          <w:rFonts w:asciiTheme="minorHAnsi" w:eastAsia="Times New Roman" w:hAnsiTheme="minorHAnsi" w:cstheme="minorHAnsi"/>
          <w:lang w:val="en-US" w:eastAsia="en-GB"/>
        </w:rPr>
      </w:pPr>
    </w:p>
    <w:p w14:paraId="32C40E46" w14:textId="62CAE6AF" w:rsidR="00A37244" w:rsidRPr="00F128A2" w:rsidRDefault="007D7218" w:rsidP="00F128A2">
      <w:pPr>
        <w:pStyle w:val="Heading3"/>
        <w:rPr>
          <w:lang w:val="en-US"/>
        </w:rPr>
      </w:pPr>
      <w:bookmarkStart w:id="144" w:name="_Toc120799638"/>
      <w:r w:rsidRPr="00F128A2">
        <w:rPr>
          <w:lang w:val="en-US"/>
        </w:rPr>
        <w:t>Gender considerations</w:t>
      </w:r>
      <w:r w:rsidR="00A37244" w:rsidRPr="00F128A2">
        <w:rPr>
          <w:lang w:val="en-US"/>
        </w:rPr>
        <w:t>:</w:t>
      </w:r>
      <w:bookmarkEnd w:id="144"/>
    </w:p>
    <w:p w14:paraId="3306A1BB" w14:textId="566ABB14" w:rsidR="0024611A" w:rsidRDefault="00A37244" w:rsidP="0024611A">
      <w:pPr>
        <w:spacing w:after="0" w:line="240" w:lineRule="auto"/>
        <w:jc w:val="both"/>
        <w:rPr>
          <w:rFonts w:ascii="Times New Roman" w:eastAsiaTheme="minorHAnsi" w:hAnsi="Times New Roman"/>
          <w:lang w:eastAsia="en-GB"/>
        </w:rPr>
      </w:pPr>
      <w:r>
        <w:rPr>
          <w:lang w:val="en-US"/>
        </w:rPr>
        <w:t xml:space="preserve">This Action will build the laboratory capacities of all 24 Institutes of Public Health in Serbia through the reconstruction and improvement of laboratory quality and biosafety management systems. The capacities </w:t>
      </w:r>
      <w:r w:rsidR="00B25826">
        <w:rPr>
          <w:lang w:val="en-US"/>
        </w:rPr>
        <w:t xml:space="preserve">of </w:t>
      </w:r>
      <w:r w:rsidR="00776FDB">
        <w:rPr>
          <w:lang w:val="en-US"/>
        </w:rPr>
        <w:t>1,231 women</w:t>
      </w:r>
      <w:r w:rsidR="00F6292C">
        <w:rPr>
          <w:lang w:val="en-US"/>
        </w:rPr>
        <w:t xml:space="preserve"> (75% of overall number of employees </w:t>
      </w:r>
      <w:r w:rsidR="0098788D">
        <w:rPr>
          <w:lang w:val="en-US"/>
        </w:rPr>
        <w:t>of</w:t>
      </w:r>
      <w:r w:rsidR="00776FDB">
        <w:rPr>
          <w:lang w:val="en-US"/>
        </w:rPr>
        <w:t xml:space="preserve"> IPHs</w:t>
      </w:r>
      <w:r w:rsidR="0098788D">
        <w:rPr>
          <w:lang w:val="en-US"/>
        </w:rPr>
        <w:t>)</w:t>
      </w:r>
      <w:r w:rsidR="00776FDB">
        <w:rPr>
          <w:lang w:val="en-US"/>
        </w:rPr>
        <w:t xml:space="preserve"> t</w:t>
      </w:r>
      <w:r w:rsidR="00F6292C">
        <w:rPr>
          <w:lang w:val="en-US"/>
        </w:rPr>
        <w:t>o respond</w:t>
      </w:r>
      <w:r w:rsidR="00B25826">
        <w:rPr>
          <w:lang w:val="en-US"/>
        </w:rPr>
        <w:t xml:space="preserve"> </w:t>
      </w:r>
      <w:r>
        <w:rPr>
          <w:lang w:val="en-US"/>
        </w:rPr>
        <w:t xml:space="preserve">in emergency situations will be strengthened. </w:t>
      </w:r>
      <w:r w:rsidR="0098788D">
        <w:rPr>
          <w:lang w:val="en-US"/>
        </w:rPr>
        <w:t xml:space="preserve"> </w:t>
      </w:r>
      <w:r>
        <w:rPr>
          <w:lang w:val="en-US"/>
        </w:rPr>
        <w:t xml:space="preserve">The </w:t>
      </w:r>
      <w:r w:rsidR="0098788D">
        <w:rPr>
          <w:lang w:val="en-US"/>
        </w:rPr>
        <w:t>Action</w:t>
      </w:r>
      <w:r>
        <w:rPr>
          <w:lang w:val="en-US"/>
        </w:rPr>
        <w:t xml:space="preserve"> will </w:t>
      </w:r>
      <w:r w:rsidR="00C4432F">
        <w:rPr>
          <w:lang w:val="en-US"/>
        </w:rPr>
        <w:t>also render support to</w:t>
      </w:r>
      <w:r>
        <w:rPr>
          <w:lang w:val="en-US"/>
        </w:rPr>
        <w:t xml:space="preserve"> local self-governments in Serbia and respective primary care health centers to develop emergency preparedness and response plans. Within the primary care sector out of 26,178 healthcare professionals, 22,142 are women, which makes 85%. </w:t>
      </w:r>
      <w:r w:rsidR="00923C18">
        <w:rPr>
          <w:lang w:val="en-US"/>
        </w:rPr>
        <w:t>Thus, the Action will also support</w:t>
      </w:r>
      <w:r>
        <w:rPr>
          <w:lang w:val="en-US"/>
        </w:rPr>
        <w:t xml:space="preserve"> </w:t>
      </w:r>
      <w:r w:rsidRPr="00EC693B">
        <w:rPr>
          <w:lang w:val="en-US"/>
        </w:rPr>
        <w:t>women’s legal entitlements and practical access to assistance and services in relation to disaster management such as basic health services, including reproductive and sexual health services, compensations, cash transfers, insurance, social security, credit, employment.</w:t>
      </w:r>
      <w:r w:rsidR="0024611A" w:rsidRPr="0024611A">
        <w:rPr>
          <w:rFonts w:ascii="Times New Roman" w:eastAsiaTheme="minorHAnsi" w:hAnsi="Times New Roman"/>
          <w:lang w:eastAsia="en-GB"/>
        </w:rPr>
        <w:t xml:space="preserve"> </w:t>
      </w:r>
      <w:r w:rsidR="0024611A">
        <w:rPr>
          <w:rFonts w:ascii="Times New Roman" w:eastAsiaTheme="minorHAnsi" w:hAnsi="Times New Roman"/>
          <w:lang w:eastAsia="en-GB"/>
        </w:rPr>
        <w:t xml:space="preserve"> </w:t>
      </w:r>
    </w:p>
    <w:p w14:paraId="5797D90A" w14:textId="77777777" w:rsidR="00F128A2" w:rsidRDefault="00F128A2" w:rsidP="0024611A">
      <w:pPr>
        <w:spacing w:after="0" w:line="240" w:lineRule="auto"/>
        <w:jc w:val="both"/>
        <w:rPr>
          <w:rFonts w:ascii="Times New Roman" w:eastAsiaTheme="minorHAnsi" w:hAnsi="Times New Roman"/>
          <w:lang w:eastAsia="en-GB"/>
        </w:rPr>
      </w:pPr>
    </w:p>
    <w:p w14:paraId="3B9C13F5" w14:textId="7BE16386" w:rsidR="0024611A" w:rsidRPr="00ED379E" w:rsidRDefault="0024611A" w:rsidP="0024611A">
      <w:pPr>
        <w:spacing w:after="0" w:line="240" w:lineRule="auto"/>
        <w:jc w:val="both"/>
        <w:rPr>
          <w:lang w:val="en-US"/>
        </w:rPr>
      </w:pPr>
      <w:r w:rsidRPr="00ED379E">
        <w:rPr>
          <w:lang w:val="en-US"/>
        </w:rPr>
        <w:t xml:space="preserve">Public health emergency management training </w:t>
      </w:r>
      <w:r w:rsidR="00CC6090" w:rsidRPr="00CC6090">
        <w:rPr>
          <w:lang w:val="en-US"/>
        </w:rPr>
        <w:t>programme</w:t>
      </w:r>
      <w:r w:rsidR="00CC6090">
        <w:rPr>
          <w:lang w:val="en-US"/>
        </w:rPr>
        <w:t>s</w:t>
      </w:r>
      <w:r w:rsidRPr="00ED379E">
        <w:rPr>
          <w:lang w:val="en-US"/>
        </w:rPr>
        <w:t xml:space="preserve"> </w:t>
      </w:r>
      <w:r w:rsidR="00CC6090">
        <w:rPr>
          <w:lang w:val="en-US"/>
        </w:rPr>
        <w:t xml:space="preserve">and an emergency awareness raising events </w:t>
      </w:r>
      <w:r w:rsidRPr="00ED379E">
        <w:rPr>
          <w:lang w:val="en-US"/>
        </w:rPr>
        <w:t>will be streamlined to include gender sensitive approaches in all training</w:t>
      </w:r>
      <w:r w:rsidR="007F19E1">
        <w:rPr>
          <w:lang w:val="en-US"/>
        </w:rPr>
        <w:t xml:space="preserve"> and emergency simulations</w:t>
      </w:r>
      <w:r w:rsidRPr="00ED379E">
        <w:rPr>
          <w:lang w:val="en-US"/>
        </w:rPr>
        <w:t xml:space="preserve"> content. Both women and men should be included as instructors and trainees. Specific needs and limitations of men and women, boys and girl with disabilities, autism or spinal issues, and pregnant women shall be taken into account.</w:t>
      </w:r>
    </w:p>
    <w:p w14:paraId="2E853B1A" w14:textId="77777777" w:rsidR="0024611A" w:rsidRDefault="0024611A">
      <w:pPr>
        <w:spacing w:after="0" w:line="240" w:lineRule="auto"/>
        <w:contextualSpacing/>
        <w:jc w:val="both"/>
        <w:rPr>
          <w:lang w:val="en-US"/>
        </w:rPr>
      </w:pPr>
    </w:p>
    <w:p w14:paraId="12635B24" w14:textId="005E8091" w:rsidR="0071083A" w:rsidRPr="00ED379E" w:rsidRDefault="00E200FF" w:rsidP="00F128A2">
      <w:pPr>
        <w:jc w:val="both"/>
        <w:rPr>
          <w:lang w:val="en-US"/>
        </w:rPr>
      </w:pPr>
      <w:r w:rsidRPr="00ED379E">
        <w:rPr>
          <w:lang w:val="en-US"/>
        </w:rPr>
        <w:t xml:space="preserve">Gender considerations will be implemented through gender-responsive procurement as the selection of services, goods and civil works that considers their impact on gender equality and women’s empowerment and respond to the needs of both women and men as well as the protection of girls and boys. </w:t>
      </w:r>
      <w:r w:rsidR="0071083A" w:rsidRPr="00ED379E">
        <w:rPr>
          <w:lang w:val="en-US"/>
        </w:rPr>
        <w:t>During infrastructural upgrades, equipping, and installation of specific laboratory systems in the Bio-Safety Laboratories</w:t>
      </w:r>
      <w:r w:rsidR="00BF4A03" w:rsidRPr="00ED379E">
        <w:rPr>
          <w:lang w:val="en-US"/>
        </w:rPr>
        <w:t xml:space="preserve"> UNDP</w:t>
      </w:r>
      <w:r w:rsidR="0071083A" w:rsidRPr="00ED379E">
        <w:rPr>
          <w:lang w:val="en-US"/>
        </w:rPr>
        <w:t xml:space="preserve"> will uphold the </w:t>
      </w:r>
      <w:r w:rsidR="00BF4A03" w:rsidRPr="00ED379E">
        <w:rPr>
          <w:lang w:val="en-US"/>
        </w:rPr>
        <w:t>m</w:t>
      </w:r>
      <w:r w:rsidR="0071083A" w:rsidRPr="00ED379E">
        <w:rPr>
          <w:lang w:val="en-US"/>
        </w:rPr>
        <w:t xml:space="preserve">inimum </w:t>
      </w:r>
      <w:r w:rsidR="00BF4A03" w:rsidRPr="00ED379E">
        <w:rPr>
          <w:lang w:val="en-US"/>
        </w:rPr>
        <w:t>s</w:t>
      </w:r>
      <w:r w:rsidR="0071083A" w:rsidRPr="00ED379E">
        <w:rPr>
          <w:lang w:val="en-US"/>
        </w:rPr>
        <w:t xml:space="preserve">tandards for </w:t>
      </w:r>
      <w:r w:rsidR="00BF4A03" w:rsidRPr="00ED379E">
        <w:rPr>
          <w:lang w:val="en-US"/>
        </w:rPr>
        <w:t>p</w:t>
      </w:r>
      <w:r w:rsidR="0071083A" w:rsidRPr="00ED379E">
        <w:rPr>
          <w:lang w:val="en-US"/>
        </w:rPr>
        <w:t xml:space="preserve">revention and </w:t>
      </w:r>
      <w:r w:rsidR="00BF4A03" w:rsidRPr="00ED379E">
        <w:rPr>
          <w:lang w:val="en-US"/>
        </w:rPr>
        <w:t>r</w:t>
      </w:r>
      <w:r w:rsidR="0071083A" w:rsidRPr="00ED379E">
        <w:rPr>
          <w:lang w:val="en-US"/>
        </w:rPr>
        <w:t xml:space="preserve">esponse to GBV </w:t>
      </w:r>
      <w:r w:rsidR="00CC6090" w:rsidRPr="00CC6090">
        <w:rPr>
          <w:lang w:val="en-US"/>
        </w:rPr>
        <w:t>in emergencies</w:t>
      </w:r>
      <w:r w:rsidR="00BF4A03" w:rsidRPr="00ED379E">
        <w:rPr>
          <w:lang w:val="en-US"/>
        </w:rPr>
        <w:t xml:space="preserve">. </w:t>
      </w:r>
    </w:p>
    <w:p w14:paraId="5DF41567" w14:textId="756A8453" w:rsidR="00E200FF" w:rsidRPr="00ED379E" w:rsidRDefault="00E200FF" w:rsidP="00E200FF">
      <w:pPr>
        <w:spacing w:after="0" w:line="240" w:lineRule="auto"/>
        <w:contextualSpacing/>
        <w:jc w:val="both"/>
        <w:rPr>
          <w:lang w:val="en-US"/>
        </w:rPr>
      </w:pPr>
      <w:r w:rsidRPr="00ED379E">
        <w:rPr>
          <w:lang w:val="en-US"/>
        </w:rPr>
        <w:t>The Disaster Risk Register Public Health related risks upgrade shall integrate gender considerations of importance for public health risk management, such as comorbidities, chronical health state, exposure and vulnerability of single headed households with children, elderly households and illegal settlements, and other health status of relevance to risk management. This will also enable women’s equal access to information, including early warning, training, education and capacity building to strengthen their self-reliance and ability to claim their rights. Starting from the 2022 census, Register will enable a continuous and systematic collection and use of sex and age disaggregated data, and gender analysis in vulnerability, risk-, damage and loss assessments- and contingency planning. Furthermore, the integration of sexual and reproductive health and rights into public health risk management efforts shall be enhanced.</w:t>
      </w:r>
    </w:p>
    <w:p w14:paraId="5F0F87AB" w14:textId="77777777" w:rsidR="007D7218" w:rsidRPr="00ED379E" w:rsidRDefault="007D7218" w:rsidP="00CA6158">
      <w:pPr>
        <w:shd w:val="clear" w:color="auto" w:fill="FFFFFF"/>
        <w:spacing w:after="0" w:line="240" w:lineRule="auto"/>
        <w:jc w:val="both"/>
        <w:textAlignment w:val="baseline"/>
        <w:rPr>
          <w:lang w:val="en-US"/>
        </w:rPr>
      </w:pPr>
    </w:p>
    <w:p w14:paraId="049B3966" w14:textId="77777777" w:rsidR="007D7218" w:rsidRDefault="007D7218" w:rsidP="00CA6158">
      <w:pPr>
        <w:shd w:val="clear" w:color="auto" w:fill="FFFFFF"/>
        <w:spacing w:after="0" w:line="240" w:lineRule="auto"/>
        <w:jc w:val="both"/>
        <w:textAlignment w:val="baseline"/>
        <w:rPr>
          <w:rFonts w:asciiTheme="minorHAnsi" w:eastAsia="Times New Roman" w:hAnsiTheme="minorHAnsi" w:cstheme="minorHAnsi"/>
          <w:b/>
          <w:bCs/>
          <w:lang w:val="en-US" w:eastAsia="en-GB"/>
        </w:rPr>
      </w:pPr>
    </w:p>
    <w:p w14:paraId="0AF4FBDC" w14:textId="71D49D16" w:rsidR="007D7218" w:rsidRPr="00ED379E" w:rsidRDefault="007D7218" w:rsidP="00CA6158">
      <w:pPr>
        <w:shd w:val="clear" w:color="auto" w:fill="FFFFFF"/>
        <w:spacing w:after="0" w:line="240" w:lineRule="auto"/>
        <w:jc w:val="both"/>
        <w:textAlignment w:val="baseline"/>
        <w:rPr>
          <w:rFonts w:asciiTheme="minorHAnsi" w:eastAsia="Times New Roman" w:hAnsiTheme="minorHAnsi" w:cstheme="minorHAnsi"/>
          <w:b/>
          <w:bCs/>
          <w:lang w:val="en-US" w:eastAsia="en-GB"/>
        </w:rPr>
        <w:sectPr w:rsidR="007D7218" w:rsidRPr="00ED379E" w:rsidSect="00CB28E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pPr>
    </w:p>
    <w:p w14:paraId="736EE39C" w14:textId="2F2339A0" w:rsidR="00C4554F" w:rsidRPr="009A5C74" w:rsidRDefault="007F4D44" w:rsidP="009A5C74">
      <w:pPr>
        <w:pStyle w:val="Heading2"/>
      </w:pPr>
      <w:bookmarkStart w:id="145" w:name="_Toc115253432"/>
      <w:bookmarkStart w:id="146" w:name="_Toc120799639"/>
      <w:r w:rsidRPr="009A5C74">
        <w:t>2.1.5</w:t>
      </w:r>
      <w:r w:rsidR="00D952EC" w:rsidRPr="009A5C74">
        <w:t xml:space="preserve"> </w:t>
      </w:r>
      <w:r w:rsidR="00E25114" w:rsidRPr="009A5C74">
        <w:t>Logical</w:t>
      </w:r>
      <w:r w:rsidR="00D952EC" w:rsidRPr="009A5C74">
        <w:t xml:space="preserve"> </w:t>
      </w:r>
      <w:r w:rsidR="00E25114" w:rsidRPr="009A5C74">
        <w:t>framework</w:t>
      </w:r>
      <w:bookmarkEnd w:id="145"/>
      <w:bookmarkEnd w:id="146"/>
    </w:p>
    <w:tbl>
      <w:tblPr>
        <w:tblStyle w:val="TableGrid"/>
        <w:tblW w:w="0" w:type="auto"/>
        <w:shd w:val="clear" w:color="auto" w:fill="D5DCE4" w:themeFill="text2" w:themeFillTint="33"/>
        <w:tblLook w:val="04A0" w:firstRow="1" w:lastRow="0" w:firstColumn="1" w:lastColumn="0" w:noHBand="0" w:noVBand="1"/>
      </w:tblPr>
      <w:tblGrid>
        <w:gridCol w:w="5526"/>
        <w:gridCol w:w="3322"/>
        <w:gridCol w:w="5100"/>
      </w:tblGrid>
      <w:tr w:rsidR="005B4D28" w:rsidRPr="004B5F6F" w14:paraId="345F74FC" w14:textId="77777777" w:rsidTr="00822D4E">
        <w:tc>
          <w:tcPr>
            <w:tcW w:w="5665" w:type="dxa"/>
            <w:shd w:val="clear" w:color="auto" w:fill="D5DCE4" w:themeFill="text2" w:themeFillTint="33"/>
          </w:tcPr>
          <w:p w14:paraId="25D35E21" w14:textId="77777777" w:rsidR="00D7107A" w:rsidRPr="009A5C74" w:rsidRDefault="00D7107A" w:rsidP="00822D4E">
            <w:pPr>
              <w:pStyle w:val="ListParagraph"/>
              <w:tabs>
                <w:tab w:val="left" w:pos="-705"/>
                <w:tab w:val="left" w:pos="-352"/>
              </w:tabs>
              <w:spacing w:after="117"/>
              <w:ind w:left="0"/>
              <w:contextualSpacing w:val="0"/>
              <w:jc w:val="center"/>
              <w:rPr>
                <w:rFonts w:asciiTheme="minorHAnsi" w:hAnsiTheme="minorHAnsi" w:cstheme="minorHAnsi"/>
                <w:b/>
              </w:rPr>
            </w:pPr>
            <w:r w:rsidRPr="009A5C74">
              <w:rPr>
                <w:rFonts w:asciiTheme="minorHAnsi" w:hAnsiTheme="minorHAnsi" w:cstheme="minorHAnsi"/>
                <w:b/>
              </w:rPr>
              <w:t>IF</w:t>
            </w:r>
          </w:p>
        </w:tc>
        <w:tc>
          <w:tcPr>
            <w:tcW w:w="3390" w:type="dxa"/>
            <w:shd w:val="clear" w:color="auto" w:fill="D5DCE4" w:themeFill="text2" w:themeFillTint="33"/>
          </w:tcPr>
          <w:p w14:paraId="38CEF161" w14:textId="77777777" w:rsidR="00D7107A" w:rsidRPr="009A5C74" w:rsidRDefault="00D7107A" w:rsidP="00822D4E">
            <w:pPr>
              <w:pStyle w:val="ListParagraph"/>
              <w:tabs>
                <w:tab w:val="left" w:pos="-705"/>
                <w:tab w:val="left" w:pos="-352"/>
              </w:tabs>
              <w:spacing w:after="117"/>
              <w:ind w:left="0"/>
              <w:contextualSpacing w:val="0"/>
              <w:jc w:val="center"/>
              <w:rPr>
                <w:rFonts w:asciiTheme="minorHAnsi" w:hAnsiTheme="minorHAnsi" w:cstheme="minorHAnsi"/>
                <w:b/>
              </w:rPr>
            </w:pPr>
            <w:r w:rsidRPr="009A5C74">
              <w:rPr>
                <w:rFonts w:asciiTheme="minorHAnsi" w:hAnsiTheme="minorHAnsi" w:cstheme="minorHAnsi"/>
                <w:b/>
              </w:rPr>
              <w:t>THEN</w:t>
            </w:r>
          </w:p>
        </w:tc>
        <w:tc>
          <w:tcPr>
            <w:tcW w:w="5221" w:type="dxa"/>
            <w:shd w:val="clear" w:color="auto" w:fill="D5DCE4" w:themeFill="text2" w:themeFillTint="33"/>
          </w:tcPr>
          <w:p w14:paraId="760EE476" w14:textId="77777777" w:rsidR="00D7107A" w:rsidRPr="009A5C74" w:rsidRDefault="00D7107A" w:rsidP="00822D4E">
            <w:pPr>
              <w:pStyle w:val="ListParagraph"/>
              <w:tabs>
                <w:tab w:val="left" w:pos="-705"/>
                <w:tab w:val="left" w:pos="-352"/>
              </w:tabs>
              <w:spacing w:after="117"/>
              <w:ind w:left="0"/>
              <w:contextualSpacing w:val="0"/>
              <w:jc w:val="center"/>
              <w:rPr>
                <w:rFonts w:asciiTheme="minorHAnsi" w:hAnsiTheme="minorHAnsi" w:cstheme="minorHAnsi"/>
                <w:b/>
              </w:rPr>
            </w:pPr>
            <w:r w:rsidRPr="009A5C74">
              <w:rPr>
                <w:rFonts w:asciiTheme="minorHAnsi" w:hAnsiTheme="minorHAnsi" w:cstheme="minorHAnsi"/>
                <w:b/>
              </w:rPr>
              <w:t>BECAUSE</w:t>
            </w:r>
          </w:p>
        </w:tc>
      </w:tr>
      <w:tr w:rsidR="005B4D28" w:rsidRPr="004B5F6F" w14:paraId="1078B53A" w14:textId="77777777" w:rsidTr="00822D4E">
        <w:trPr>
          <w:trHeight w:val="2107"/>
        </w:trPr>
        <w:tc>
          <w:tcPr>
            <w:tcW w:w="5665" w:type="dxa"/>
            <w:shd w:val="clear" w:color="auto" w:fill="D5DCE4" w:themeFill="text2" w:themeFillTint="33"/>
          </w:tcPr>
          <w:p w14:paraId="4D17B399" w14:textId="544580F1" w:rsidR="00D7107A" w:rsidRPr="009A5C74" w:rsidRDefault="00E211E2" w:rsidP="00822D4E">
            <w:pPr>
              <w:spacing w:after="78"/>
              <w:rPr>
                <w:rFonts w:asciiTheme="minorHAnsi" w:hAnsiTheme="minorHAnsi" w:cstheme="minorHAnsi"/>
                <w:sz w:val="20"/>
                <w:highlight w:val="yellow"/>
                <w:lang w:val="en-US"/>
              </w:rPr>
            </w:pPr>
            <w:r w:rsidRPr="009A5C74">
              <w:rPr>
                <w:rFonts w:asciiTheme="minorHAnsi" w:hAnsiTheme="minorHAnsi" w:cstheme="minorHAnsi"/>
                <w:sz w:val="20"/>
                <w:lang w:val="en-US"/>
              </w:rPr>
              <w:t>Laboratory</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t</w:t>
            </w:r>
            <w:r w:rsidR="00D7107A" w:rsidRPr="009A5C74">
              <w:rPr>
                <w:rFonts w:asciiTheme="minorHAnsi" w:hAnsiTheme="minorHAnsi" w:cstheme="minorHAnsi"/>
                <w:sz w:val="20"/>
                <w:lang w:val="en-US"/>
              </w:rPr>
              <w:t>echnical</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capacities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upgraded</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in</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line</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with</w:t>
            </w:r>
            <w:r w:rsidR="00D952EC" w:rsidRPr="009A5C74">
              <w:rPr>
                <w:rFonts w:asciiTheme="minorHAnsi" w:hAnsiTheme="minorHAnsi" w:cstheme="minorHAnsi"/>
                <w:sz w:val="20"/>
                <w:lang w:val="en-US"/>
              </w:rPr>
              <w:t xml:space="preserve"> </w:t>
            </w:r>
            <w:r w:rsidR="00863CAD" w:rsidRPr="009A5C74">
              <w:rPr>
                <w:rFonts w:asciiTheme="minorHAnsi" w:hAnsiTheme="minorHAnsi" w:cstheme="minorHAnsi"/>
                <w:sz w:val="20"/>
                <w:szCs w:val="20"/>
                <w:lang w:val="en-US"/>
              </w:rPr>
              <w:t>WHO</w:t>
            </w:r>
            <w:r w:rsidR="00D952EC" w:rsidRPr="009A5C74">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Laboratory</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biosafety</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manual,</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4th</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edition</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(LBM4)</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and</w:t>
            </w:r>
            <w:r w:rsidR="00D952EC" w:rsidRPr="004B5F6F">
              <w:rPr>
                <w:rFonts w:asciiTheme="minorHAnsi" w:hAnsiTheme="minorHAnsi" w:cstheme="minorHAnsi"/>
                <w:sz w:val="20"/>
                <w:szCs w:val="20"/>
                <w:lang w:val="en-US"/>
              </w:rPr>
              <w:t xml:space="preserve"> </w:t>
            </w:r>
            <w:r w:rsidR="00863CAD" w:rsidRPr="004B5F6F">
              <w:rPr>
                <w:rFonts w:asciiTheme="minorHAnsi" w:hAnsiTheme="minorHAnsi" w:cstheme="minorHAnsi"/>
                <w:sz w:val="20"/>
                <w:szCs w:val="20"/>
                <w:lang w:val="en-US"/>
              </w:rPr>
              <w:t>international</w:t>
            </w:r>
            <w:r w:rsidR="00D952EC" w:rsidRPr="004B5F6F">
              <w:rPr>
                <w:rFonts w:asciiTheme="minorHAnsi" w:hAnsiTheme="minorHAnsi" w:cstheme="minorHAnsi"/>
                <w:sz w:val="20"/>
                <w:szCs w:val="20"/>
                <w:lang w:val="en-US"/>
              </w:rPr>
              <w:t xml:space="preserve"> </w:t>
            </w:r>
            <w:r w:rsidR="00863CAD" w:rsidRPr="009A5C74">
              <w:rPr>
                <w:rFonts w:asciiTheme="minorHAnsi" w:hAnsiTheme="minorHAnsi" w:cstheme="minorHAnsi"/>
                <w:sz w:val="20"/>
                <w:lang w:val="en-US"/>
              </w:rPr>
              <w:t>quality</w:t>
            </w:r>
            <w:r w:rsidR="00D952EC" w:rsidRPr="009A5C74">
              <w:rPr>
                <w:rFonts w:asciiTheme="minorHAnsi" w:hAnsiTheme="minorHAnsi" w:cstheme="minorHAnsi"/>
                <w:sz w:val="20"/>
                <w:lang w:val="en-US"/>
              </w:rPr>
              <w:t xml:space="preserve"> </w:t>
            </w:r>
            <w:r w:rsidR="00863CAD" w:rsidRPr="009A5C74">
              <w:rPr>
                <w:rFonts w:asciiTheme="minorHAnsi" w:hAnsiTheme="minorHAnsi" w:cstheme="minorHAnsi"/>
                <w:sz w:val="20"/>
                <w:lang w:val="en-US"/>
              </w:rPr>
              <w:t>standards;</w:t>
            </w:r>
            <w:r w:rsidR="00D952EC" w:rsidRPr="004B5F6F">
              <w:rPr>
                <w:rFonts w:asciiTheme="minorHAnsi" w:hAnsiTheme="minorHAnsi" w:cstheme="minorHAnsi"/>
                <w:sz w:val="20"/>
                <w:szCs w:val="20"/>
                <w:lang w:val="en-US"/>
              </w:rPr>
              <w:t xml:space="preserve"> </w:t>
            </w:r>
            <w:r w:rsidR="00D7107A" w:rsidRPr="009A5C74">
              <w:rPr>
                <w:rFonts w:asciiTheme="minorHAnsi" w:hAnsiTheme="minorHAnsi" w:cstheme="minorHAnsi"/>
                <w:sz w:val="20"/>
                <w:lang w:val="en-US"/>
              </w:rPr>
              <w:t>procedures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for</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reaction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response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emergency</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(SOPs,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etc.)</w:t>
            </w:r>
            <w:r w:rsidR="000B491F" w:rsidRPr="009A5C74">
              <w:rPr>
                <w:rFonts w:asciiTheme="minorHAnsi" w:hAnsiTheme="minorHAnsi" w:cstheme="minorHAnsi"/>
                <w:sz w:val="20"/>
                <w:lang w:val="en-US"/>
              </w:rPr>
              <w:t>;</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human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capacities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(Health</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Care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Practitioners,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Sanitary</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Inspectors’,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psycho-social</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support)</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for</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detection,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risk</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assessment</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reaction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improved.</w:t>
            </w:r>
          </w:p>
        </w:tc>
        <w:tc>
          <w:tcPr>
            <w:tcW w:w="3390" w:type="dxa"/>
            <w:vMerge w:val="restart"/>
            <w:shd w:val="clear" w:color="auto" w:fill="D5DCE4" w:themeFill="text2" w:themeFillTint="33"/>
            <w:vAlign w:val="center"/>
          </w:tcPr>
          <w:p w14:paraId="2151DC6F" w14:textId="708B65AD" w:rsidR="00D7107A" w:rsidRPr="009A5C74" w:rsidRDefault="00D7107A" w:rsidP="00822D4E">
            <w:pPr>
              <w:spacing w:after="78"/>
              <w:rPr>
                <w:rFonts w:asciiTheme="minorHAnsi" w:hAnsiTheme="minorHAnsi" w:cstheme="minorHAnsi"/>
                <w:b/>
                <w:sz w:val="20"/>
                <w:szCs w:val="20"/>
                <w:highlight w:val="yellow"/>
                <w:lang w:val="en-US"/>
              </w:rPr>
            </w:pPr>
            <w:r w:rsidRPr="009A5C74">
              <w:rPr>
                <w:rFonts w:asciiTheme="minorHAnsi" w:hAnsiTheme="minorHAnsi" w:cstheme="minorHAnsi"/>
                <w:sz w:val="20"/>
                <w:lang w:val="en-US"/>
              </w:rPr>
              <w:t>Serbia’</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capacity</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for</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emergency</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management</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will</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be</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improved</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sufficiently</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to</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establish</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a</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resilient</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responsive</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public</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health</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care</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system</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at</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national</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local</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level.</w:t>
            </w:r>
          </w:p>
        </w:tc>
        <w:tc>
          <w:tcPr>
            <w:tcW w:w="5221" w:type="dxa"/>
            <w:shd w:val="clear" w:color="auto" w:fill="D5DCE4" w:themeFill="text2" w:themeFillTint="33"/>
          </w:tcPr>
          <w:p w14:paraId="5C825EB9" w14:textId="531B259D" w:rsidR="00D7107A" w:rsidRPr="009A5C74" w:rsidRDefault="00D7107A" w:rsidP="00822D4E">
            <w:pPr>
              <w:pStyle w:val="ListParagraph"/>
              <w:tabs>
                <w:tab w:val="left" w:pos="-705"/>
                <w:tab w:val="left" w:pos="-352"/>
              </w:tabs>
              <w:spacing w:after="117"/>
              <w:ind w:left="0"/>
              <w:contextualSpacing w:val="0"/>
              <w:rPr>
                <w:rFonts w:asciiTheme="minorHAnsi" w:hAnsiTheme="minorHAnsi" w:cstheme="minorHAnsi"/>
                <w:b/>
                <w:sz w:val="20"/>
                <w:szCs w:val="20"/>
              </w:rPr>
            </w:pPr>
            <w:r w:rsidRPr="009A5C74">
              <w:rPr>
                <w:rFonts w:asciiTheme="minorHAnsi" w:hAnsiTheme="minorHAnsi" w:cstheme="minorHAnsi"/>
                <w:sz w:val="20"/>
              </w:rPr>
              <w:t>Operational,</w:t>
            </w:r>
            <w:r w:rsidR="00D952EC" w:rsidRPr="009A5C74">
              <w:rPr>
                <w:rFonts w:asciiTheme="minorHAnsi" w:hAnsiTheme="minorHAnsi" w:cstheme="minorHAnsi"/>
                <w:sz w:val="20"/>
              </w:rPr>
              <w:t xml:space="preserve"> </w:t>
            </w:r>
            <w:r w:rsidRPr="009A5C74">
              <w:rPr>
                <w:rFonts w:asciiTheme="minorHAnsi" w:hAnsiTheme="minorHAnsi" w:cstheme="minorHAnsi"/>
                <w:sz w:val="20"/>
              </w:rPr>
              <w:t>technical</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human</w:t>
            </w:r>
            <w:r w:rsidR="00D952EC" w:rsidRPr="009A5C74">
              <w:rPr>
                <w:rFonts w:asciiTheme="minorHAnsi" w:hAnsiTheme="minorHAnsi" w:cstheme="minorHAnsi"/>
                <w:sz w:val="20"/>
              </w:rPr>
              <w:t xml:space="preserve"> </w:t>
            </w:r>
            <w:r w:rsidRPr="009A5C74">
              <w:rPr>
                <w:rFonts w:asciiTheme="minorHAnsi" w:hAnsiTheme="minorHAnsi" w:cstheme="minorHAnsi"/>
                <w:sz w:val="20"/>
              </w:rPr>
              <w:t>capacities</w:t>
            </w:r>
            <w:r w:rsidR="00D952EC" w:rsidRPr="009A5C74">
              <w:rPr>
                <w:rFonts w:asciiTheme="minorHAnsi" w:hAnsiTheme="minorHAnsi" w:cstheme="minorHAnsi"/>
                <w:sz w:val="20"/>
              </w:rPr>
              <w:t xml:space="preserve"> </w:t>
            </w:r>
            <w:r w:rsidRPr="009A5C74">
              <w:rPr>
                <w:rFonts w:asciiTheme="minorHAnsi" w:hAnsiTheme="minorHAnsi" w:cstheme="minorHAnsi"/>
                <w:sz w:val="20"/>
              </w:rPr>
              <w:t>in</w:t>
            </w:r>
            <w:r w:rsidR="00D952EC" w:rsidRPr="009A5C74">
              <w:rPr>
                <w:rFonts w:asciiTheme="minorHAnsi" w:hAnsiTheme="minorHAnsi" w:cstheme="minorHAnsi"/>
                <w:sz w:val="20"/>
              </w:rPr>
              <w:t xml:space="preserve"> </w:t>
            </w:r>
            <w:r w:rsidRPr="009A5C74">
              <w:rPr>
                <w:rFonts w:asciiTheme="minorHAnsi" w:hAnsiTheme="minorHAnsi" w:cstheme="minorHAnsi"/>
                <w:sz w:val="20"/>
              </w:rPr>
              <w:t>managing</w:t>
            </w:r>
            <w:r w:rsidR="00D952EC" w:rsidRPr="009A5C74">
              <w:rPr>
                <w:rFonts w:asciiTheme="minorHAnsi" w:hAnsiTheme="minorHAnsi" w:cstheme="minorHAnsi"/>
                <w:sz w:val="20"/>
              </w:rPr>
              <w:t xml:space="preserve"> </w:t>
            </w:r>
            <w:r w:rsidRPr="009A5C74">
              <w:rPr>
                <w:rFonts w:asciiTheme="minorHAnsi" w:hAnsiTheme="minorHAnsi" w:cstheme="minorHAnsi"/>
                <w:sz w:val="20"/>
              </w:rPr>
              <w:t>biological</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chemical</w:t>
            </w:r>
            <w:r w:rsidR="00D952EC" w:rsidRPr="009A5C74">
              <w:rPr>
                <w:rFonts w:asciiTheme="minorHAnsi" w:hAnsiTheme="minorHAnsi" w:cstheme="minorHAnsi"/>
                <w:sz w:val="20"/>
              </w:rPr>
              <w:t xml:space="preserve"> </w:t>
            </w:r>
            <w:r w:rsidRPr="009A5C74">
              <w:rPr>
                <w:rFonts w:asciiTheme="minorHAnsi" w:hAnsiTheme="minorHAnsi" w:cstheme="minorHAnsi"/>
                <w:sz w:val="20"/>
              </w:rPr>
              <w:t>hazards</w:t>
            </w:r>
            <w:r w:rsidR="00D952EC" w:rsidRPr="009A5C74">
              <w:rPr>
                <w:rFonts w:asciiTheme="minorHAnsi" w:hAnsiTheme="minorHAnsi" w:cstheme="minorHAnsi"/>
                <w:sz w:val="20"/>
              </w:rPr>
              <w:t xml:space="preserve"> </w:t>
            </w:r>
            <w:r w:rsidRPr="009A5C74">
              <w:rPr>
                <w:rFonts w:asciiTheme="minorHAnsi" w:hAnsiTheme="minorHAnsi" w:cstheme="minorHAnsi"/>
                <w:sz w:val="20"/>
              </w:rPr>
              <w:t>are</w:t>
            </w:r>
            <w:r w:rsidR="00D952EC" w:rsidRPr="009A5C74">
              <w:rPr>
                <w:rFonts w:asciiTheme="minorHAnsi" w:hAnsiTheme="minorHAnsi" w:cstheme="minorHAnsi"/>
                <w:sz w:val="20"/>
              </w:rPr>
              <w:t xml:space="preserve"> </w:t>
            </w:r>
            <w:r w:rsidRPr="009A5C74">
              <w:rPr>
                <w:rFonts w:asciiTheme="minorHAnsi" w:hAnsiTheme="minorHAnsi" w:cstheme="minorHAnsi"/>
                <w:sz w:val="20"/>
              </w:rPr>
              <w:t>enhanced,</w:t>
            </w:r>
            <w:r w:rsidR="00D952EC" w:rsidRPr="009A5C74">
              <w:rPr>
                <w:rFonts w:asciiTheme="minorHAnsi" w:hAnsiTheme="minorHAnsi" w:cstheme="minorHAnsi"/>
                <w:sz w:val="20"/>
              </w:rPr>
              <w:t xml:space="preserve"> </w:t>
            </w:r>
            <w:r w:rsidRPr="009A5C74">
              <w:rPr>
                <w:rFonts w:asciiTheme="minorHAnsi" w:hAnsiTheme="minorHAnsi" w:cstheme="minorHAnsi"/>
                <w:sz w:val="20"/>
              </w:rPr>
              <w:t>procedural</w:t>
            </w:r>
            <w:r w:rsidR="00D952EC" w:rsidRPr="009A5C74">
              <w:rPr>
                <w:rFonts w:asciiTheme="minorHAnsi" w:hAnsiTheme="minorHAnsi" w:cstheme="minorHAnsi"/>
                <w:sz w:val="20"/>
              </w:rPr>
              <w:t xml:space="preserve"> </w:t>
            </w:r>
            <w:r w:rsidRPr="009A5C74">
              <w:rPr>
                <w:rFonts w:asciiTheme="minorHAnsi" w:hAnsiTheme="minorHAnsi" w:cstheme="minorHAnsi"/>
                <w:sz w:val="20"/>
              </w:rPr>
              <w:t>framework</w:t>
            </w:r>
            <w:r w:rsidR="00D952EC" w:rsidRPr="009A5C74">
              <w:rPr>
                <w:rFonts w:asciiTheme="minorHAnsi" w:hAnsiTheme="minorHAnsi" w:cstheme="minorHAnsi"/>
                <w:sz w:val="20"/>
              </w:rPr>
              <w:t xml:space="preserve"> </w:t>
            </w:r>
            <w:r w:rsidRPr="009A5C74">
              <w:rPr>
                <w:rFonts w:asciiTheme="minorHAnsi" w:hAnsiTheme="minorHAnsi" w:cstheme="minorHAnsi"/>
                <w:sz w:val="20"/>
              </w:rPr>
              <w:t>established</w:t>
            </w:r>
            <w:r w:rsidR="00D952EC" w:rsidRPr="009A5C74">
              <w:rPr>
                <w:rFonts w:asciiTheme="minorHAnsi" w:hAnsiTheme="minorHAnsi" w:cstheme="minorHAnsi"/>
                <w:sz w:val="20"/>
              </w:rPr>
              <w:t xml:space="preserve"> </w:t>
            </w:r>
            <w:r w:rsidRPr="009A5C74">
              <w:rPr>
                <w:rFonts w:asciiTheme="minorHAnsi" w:hAnsiTheme="minorHAnsi" w:cstheme="minorHAnsi"/>
                <w:sz w:val="20"/>
              </w:rPr>
              <w:t>effective,</w:t>
            </w:r>
            <w:r w:rsidR="00D952EC" w:rsidRPr="009A5C74">
              <w:rPr>
                <w:rFonts w:asciiTheme="minorHAnsi" w:hAnsiTheme="minorHAnsi" w:cstheme="minorHAnsi"/>
                <w:sz w:val="20"/>
              </w:rPr>
              <w:t xml:space="preserve"> </w:t>
            </w:r>
            <w:r w:rsidR="00B24301" w:rsidRPr="009A5C74">
              <w:rPr>
                <w:rFonts w:asciiTheme="minorHAnsi" w:hAnsiTheme="minorHAnsi" w:cstheme="minorHAnsi"/>
                <w:sz w:val="20"/>
              </w:rPr>
              <w:t>efficacy</w:t>
            </w:r>
            <w:r w:rsidRPr="009A5C74">
              <w:rPr>
                <w:rFonts w:asciiTheme="minorHAnsi" w:hAnsiTheme="minorHAnsi" w:cstheme="minorHAnsi"/>
                <w:sz w:val="20"/>
              </w:rPr>
              <w:t>,</w:t>
            </w:r>
            <w:r w:rsidR="00D952EC" w:rsidRPr="009A5C74">
              <w:rPr>
                <w:rFonts w:asciiTheme="minorHAnsi" w:hAnsiTheme="minorHAnsi" w:cstheme="minorHAnsi"/>
                <w:sz w:val="20"/>
              </w:rPr>
              <w:t xml:space="preserve"> </w:t>
            </w:r>
            <w:r w:rsidRPr="009A5C74">
              <w:rPr>
                <w:rFonts w:asciiTheme="minorHAnsi" w:hAnsiTheme="minorHAnsi" w:cstheme="minorHAnsi"/>
                <w:sz w:val="20"/>
              </w:rPr>
              <w:t>case-sensitive</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risk-informed</w:t>
            </w:r>
            <w:r w:rsidR="00D952EC" w:rsidRPr="009A5C74">
              <w:rPr>
                <w:rFonts w:asciiTheme="minorHAnsi" w:hAnsiTheme="minorHAnsi" w:cstheme="minorHAnsi"/>
                <w:sz w:val="20"/>
              </w:rPr>
              <w:t xml:space="preserve"> </w:t>
            </w:r>
            <w:r w:rsidRPr="009A5C74">
              <w:rPr>
                <w:rFonts w:asciiTheme="minorHAnsi" w:hAnsiTheme="minorHAnsi" w:cstheme="minorHAnsi"/>
                <w:sz w:val="20"/>
              </w:rPr>
              <w:t>emergency</w:t>
            </w:r>
            <w:r w:rsidR="00D952EC" w:rsidRPr="009A5C74">
              <w:rPr>
                <w:rFonts w:asciiTheme="minorHAnsi" w:hAnsiTheme="minorHAnsi" w:cstheme="minorHAnsi"/>
                <w:sz w:val="20"/>
              </w:rPr>
              <w:t xml:space="preserve"> </w:t>
            </w:r>
            <w:r w:rsidRPr="009A5C74">
              <w:rPr>
                <w:rFonts w:asciiTheme="minorHAnsi" w:hAnsiTheme="minorHAnsi" w:cstheme="minorHAnsi"/>
                <w:sz w:val="20"/>
              </w:rPr>
              <w:t>responses.</w:t>
            </w:r>
          </w:p>
        </w:tc>
      </w:tr>
      <w:tr w:rsidR="005B4D28" w:rsidRPr="004B5F6F" w14:paraId="1ACC64AE" w14:textId="77777777" w:rsidTr="00822D4E">
        <w:trPr>
          <w:trHeight w:val="1237"/>
        </w:trPr>
        <w:tc>
          <w:tcPr>
            <w:tcW w:w="5665" w:type="dxa"/>
            <w:shd w:val="clear" w:color="auto" w:fill="D5DCE4" w:themeFill="text2" w:themeFillTint="33"/>
          </w:tcPr>
          <w:p w14:paraId="01CD39A2" w14:textId="1BE55643" w:rsidR="00D7107A" w:rsidRPr="009A5C74" w:rsidRDefault="009A6121" w:rsidP="00822D4E">
            <w:pPr>
              <w:spacing w:after="78"/>
              <w:rPr>
                <w:rFonts w:asciiTheme="minorHAnsi" w:hAnsiTheme="minorHAnsi" w:cstheme="minorHAnsi"/>
                <w:sz w:val="20"/>
                <w:lang w:val="en-US"/>
              </w:rPr>
            </w:pPr>
            <w:r w:rsidRPr="009A5C74">
              <w:rPr>
                <w:rFonts w:asciiTheme="minorHAnsi" w:hAnsiTheme="minorHAnsi" w:cstheme="minorHAnsi"/>
                <w:sz w:val="20"/>
                <w:lang w:val="en-US"/>
              </w:rPr>
              <w:t>D</w:t>
            </w:r>
            <w:r w:rsidR="00D7107A" w:rsidRPr="009A5C74">
              <w:rPr>
                <w:rFonts w:asciiTheme="minorHAnsi" w:hAnsiTheme="minorHAnsi" w:cstheme="minorHAnsi"/>
                <w:sz w:val="20"/>
                <w:lang w:val="en-US"/>
              </w:rPr>
              <w:t>igital</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capacities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w:t>
            </w:r>
            <w:r w:rsidR="009256D5" w:rsidRPr="009A5C74">
              <w:rPr>
                <w:rFonts w:asciiTheme="minorHAnsi" w:hAnsiTheme="minorHAnsi" w:cstheme="minorHAnsi"/>
                <w:sz w:val="20"/>
                <w:lang w:val="en-US"/>
              </w:rPr>
              <w:t>Disaster</w:t>
            </w:r>
            <w:r w:rsidR="00D952EC" w:rsidRPr="009A5C74">
              <w:rPr>
                <w:rFonts w:asciiTheme="minorHAnsi" w:hAnsiTheme="minorHAnsi" w:cstheme="minorHAnsi"/>
                <w:sz w:val="20"/>
                <w:lang w:val="en-US"/>
              </w:rPr>
              <w:t xml:space="preserve"> </w:t>
            </w:r>
            <w:r w:rsidR="009256D5" w:rsidRPr="009A5C74">
              <w:rPr>
                <w:rFonts w:asciiTheme="minorHAnsi" w:hAnsiTheme="minorHAnsi" w:cstheme="minorHAnsi"/>
                <w:sz w:val="20"/>
                <w:lang w:val="en-US"/>
              </w:rPr>
              <w:t>Risk</w:t>
            </w:r>
            <w:r w:rsidR="00D952EC" w:rsidRPr="009A5C74">
              <w:rPr>
                <w:rFonts w:asciiTheme="minorHAnsi" w:hAnsiTheme="minorHAnsi" w:cstheme="minorHAnsi"/>
                <w:sz w:val="20"/>
                <w:lang w:val="en-US"/>
              </w:rPr>
              <w:t xml:space="preserve"> </w:t>
            </w:r>
            <w:r w:rsidR="009256D5" w:rsidRPr="009A5C74">
              <w:rPr>
                <w:rFonts w:asciiTheme="minorHAnsi" w:hAnsiTheme="minorHAnsi" w:cstheme="minorHAnsi"/>
                <w:sz w:val="20"/>
                <w:lang w:val="en-US"/>
              </w:rPr>
              <w:t>Register</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health</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upgrade,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E-health)</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increased</w:t>
            </w:r>
            <w:r w:rsidR="00D7107A" w:rsidRPr="009A5C74">
              <w:rPr>
                <w:rFonts w:asciiTheme="minorHAnsi" w:hAnsiTheme="minorHAnsi" w:cstheme="minorHAnsi"/>
                <w:sz w:val="20"/>
                <w:lang w:val="en-US"/>
              </w:rPr>
              <w:t>,</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awareness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the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general</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public</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on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how</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to</w:t>
            </w:r>
            <w:r w:rsidR="00D952EC" w:rsidRPr="009A5C74">
              <w:rPr>
                <w:rFonts w:asciiTheme="minorHAnsi" w:hAnsiTheme="minorHAnsi" w:cstheme="minorHAnsi"/>
                <w:sz w:val="20"/>
                <w:lang w:val="en-US"/>
              </w:rPr>
              <w:t xml:space="preserve"> </w:t>
            </w:r>
            <w:r w:rsidR="00DA61D5" w:rsidRPr="009A5C74">
              <w:rPr>
                <w:rFonts w:asciiTheme="minorHAnsi" w:hAnsiTheme="minorHAnsi" w:cstheme="minorHAnsi"/>
                <w:sz w:val="20"/>
                <w:lang w:val="en-US"/>
              </w:rPr>
              <w:t>behave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crisis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the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role</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of</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public</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institutions</w:t>
            </w:r>
            <w:r w:rsidR="00D952EC" w:rsidRPr="009A5C74">
              <w:rPr>
                <w:rFonts w:asciiTheme="minorHAnsi" w:hAnsiTheme="minorHAnsi" w:cstheme="minorHAnsi"/>
                <w:sz w:val="20"/>
                <w:lang w:val="en-US"/>
              </w:rPr>
              <w:t xml:space="preserve"> </w:t>
            </w:r>
            <w:r w:rsidRPr="009A5C74">
              <w:rPr>
                <w:rFonts w:asciiTheme="minorHAnsi" w:hAnsiTheme="minorHAnsi" w:cstheme="minorHAnsi"/>
                <w:sz w:val="20"/>
                <w:lang w:val="en-US"/>
              </w:rPr>
              <w:t>raised</w:t>
            </w:r>
            <w:r w:rsidR="00D7107A" w:rsidRPr="009A5C74">
              <w:rPr>
                <w:rFonts w:asciiTheme="minorHAnsi" w:hAnsiTheme="minorHAnsi" w:cstheme="minorHAnsi"/>
                <w:sz w:val="20"/>
                <w:lang w:val="en-US"/>
              </w:rPr>
              <w:t>,</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and</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National</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Action</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Planning</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for</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Health</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Security</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(NAPHS)</w:t>
            </w:r>
            <w:r w:rsidR="00D952EC" w:rsidRPr="009A5C74">
              <w:rPr>
                <w:rFonts w:asciiTheme="minorHAnsi" w:hAnsiTheme="minorHAnsi" w:cstheme="minorHAnsi"/>
                <w:sz w:val="20"/>
                <w:lang w:val="en-US"/>
              </w:rPr>
              <w:t xml:space="preserve"> </w:t>
            </w:r>
            <w:r w:rsidR="00D7107A" w:rsidRPr="009A5C74">
              <w:rPr>
                <w:rFonts w:asciiTheme="minorHAnsi" w:hAnsiTheme="minorHAnsi" w:cstheme="minorHAnsi"/>
                <w:sz w:val="20"/>
                <w:lang w:val="en-US"/>
              </w:rPr>
              <w:t>implemented.</w:t>
            </w:r>
            <w:r w:rsidR="00D952EC" w:rsidRPr="009A5C74">
              <w:rPr>
                <w:rFonts w:asciiTheme="minorHAnsi" w:hAnsiTheme="minorHAnsi" w:cstheme="minorHAnsi"/>
                <w:sz w:val="20"/>
                <w:lang w:val="en-US"/>
              </w:rPr>
              <w:t xml:space="preserve"> </w:t>
            </w:r>
          </w:p>
        </w:tc>
        <w:tc>
          <w:tcPr>
            <w:tcW w:w="3390" w:type="dxa"/>
            <w:vMerge/>
            <w:shd w:val="clear" w:color="auto" w:fill="D5DCE4" w:themeFill="text2" w:themeFillTint="33"/>
          </w:tcPr>
          <w:p w14:paraId="39289ADF" w14:textId="77777777" w:rsidR="00D7107A" w:rsidRPr="009A5C74" w:rsidRDefault="00D7107A" w:rsidP="00822D4E">
            <w:pPr>
              <w:pStyle w:val="ListParagraph"/>
              <w:tabs>
                <w:tab w:val="left" w:pos="-705"/>
                <w:tab w:val="left" w:pos="-352"/>
              </w:tabs>
              <w:spacing w:after="117"/>
              <w:ind w:left="0"/>
              <w:rPr>
                <w:rFonts w:asciiTheme="minorHAnsi" w:hAnsiTheme="minorHAnsi" w:cstheme="minorHAnsi"/>
                <w:sz w:val="20"/>
                <w:szCs w:val="20"/>
                <w:highlight w:val="yellow"/>
              </w:rPr>
            </w:pPr>
          </w:p>
        </w:tc>
        <w:tc>
          <w:tcPr>
            <w:tcW w:w="5221" w:type="dxa"/>
            <w:shd w:val="clear" w:color="auto" w:fill="D5DCE4" w:themeFill="text2" w:themeFillTint="33"/>
          </w:tcPr>
          <w:p w14:paraId="65CA3E7E" w14:textId="0081F061" w:rsidR="00D7107A" w:rsidRPr="009A5C74" w:rsidRDefault="00D7107A" w:rsidP="00822D4E">
            <w:pPr>
              <w:pStyle w:val="ListParagraph"/>
              <w:tabs>
                <w:tab w:val="left" w:pos="-705"/>
                <w:tab w:val="left" w:pos="-352"/>
              </w:tabs>
              <w:spacing w:after="117"/>
              <w:ind w:left="0"/>
              <w:rPr>
                <w:rFonts w:asciiTheme="minorHAnsi" w:eastAsia="Verdana" w:hAnsiTheme="minorHAnsi" w:cstheme="minorHAnsi"/>
                <w:sz w:val="20"/>
                <w:szCs w:val="20"/>
              </w:rPr>
            </w:pPr>
            <w:r w:rsidRPr="009A5C74">
              <w:rPr>
                <w:rFonts w:asciiTheme="minorHAnsi" w:hAnsiTheme="minorHAnsi" w:cstheme="minorHAnsi"/>
                <w:sz w:val="20"/>
              </w:rPr>
              <w:t>More</w:t>
            </w:r>
            <w:r w:rsidR="00D952EC" w:rsidRPr="009A5C74">
              <w:rPr>
                <w:rFonts w:asciiTheme="minorHAnsi" w:hAnsiTheme="minorHAnsi" w:cstheme="minorHAnsi"/>
                <w:sz w:val="20"/>
              </w:rPr>
              <w:t xml:space="preserve"> </w:t>
            </w:r>
            <w:r w:rsidRPr="009A5C74">
              <w:rPr>
                <w:rFonts w:asciiTheme="minorHAnsi" w:hAnsiTheme="minorHAnsi" w:cstheme="minorHAnsi"/>
                <w:sz w:val="20"/>
              </w:rPr>
              <w:t>coherent</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comprehensive</w:t>
            </w:r>
            <w:r w:rsidR="00D952EC" w:rsidRPr="009A5C74">
              <w:rPr>
                <w:rFonts w:asciiTheme="minorHAnsi" w:hAnsiTheme="minorHAnsi" w:cstheme="minorHAnsi"/>
                <w:sz w:val="20"/>
              </w:rPr>
              <w:t xml:space="preserve"> </w:t>
            </w:r>
            <w:r w:rsidRPr="009A5C74">
              <w:rPr>
                <w:rFonts w:asciiTheme="minorHAnsi" w:hAnsiTheme="minorHAnsi" w:cstheme="minorHAnsi"/>
                <w:sz w:val="20"/>
              </w:rPr>
              <w:t>planning</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regulatory</w:t>
            </w:r>
            <w:r w:rsidR="00D952EC" w:rsidRPr="009A5C74">
              <w:rPr>
                <w:rFonts w:asciiTheme="minorHAnsi" w:hAnsiTheme="minorHAnsi" w:cstheme="minorHAnsi"/>
                <w:sz w:val="20"/>
              </w:rPr>
              <w:t xml:space="preserve"> </w:t>
            </w:r>
            <w:r w:rsidRPr="009A5C74">
              <w:rPr>
                <w:rFonts w:asciiTheme="minorHAnsi" w:hAnsiTheme="minorHAnsi" w:cstheme="minorHAnsi"/>
                <w:sz w:val="20"/>
              </w:rPr>
              <w:t>framework,</w:t>
            </w:r>
            <w:r w:rsidR="00D952EC" w:rsidRPr="009A5C74">
              <w:rPr>
                <w:rFonts w:asciiTheme="minorHAnsi" w:hAnsiTheme="minorHAnsi" w:cstheme="minorHAnsi"/>
                <w:sz w:val="20"/>
              </w:rPr>
              <w:t xml:space="preserve"> </w:t>
            </w:r>
            <w:r w:rsidRPr="009A5C74">
              <w:rPr>
                <w:rFonts w:asciiTheme="minorHAnsi" w:hAnsiTheme="minorHAnsi" w:cstheme="minorHAnsi"/>
                <w:sz w:val="20"/>
              </w:rPr>
              <w:t>informed</w:t>
            </w:r>
            <w:r w:rsidR="00D952EC" w:rsidRPr="009A5C74">
              <w:rPr>
                <w:rFonts w:asciiTheme="minorHAnsi" w:hAnsiTheme="minorHAnsi" w:cstheme="minorHAnsi"/>
                <w:sz w:val="20"/>
              </w:rPr>
              <w:t xml:space="preserve"> </w:t>
            </w:r>
            <w:r w:rsidRPr="009A5C74">
              <w:rPr>
                <w:rFonts w:asciiTheme="minorHAnsi" w:hAnsiTheme="minorHAnsi" w:cstheme="minorHAnsi"/>
                <w:sz w:val="20"/>
              </w:rPr>
              <w:t>decision</w:t>
            </w:r>
            <w:r w:rsidR="00D952EC" w:rsidRPr="009A5C74">
              <w:rPr>
                <w:rFonts w:asciiTheme="minorHAnsi" w:hAnsiTheme="minorHAnsi" w:cstheme="minorHAnsi"/>
                <w:sz w:val="20"/>
              </w:rPr>
              <w:t xml:space="preserve"> </w:t>
            </w:r>
            <w:r w:rsidRPr="009A5C74">
              <w:rPr>
                <w:rFonts w:asciiTheme="minorHAnsi" w:hAnsiTheme="minorHAnsi" w:cstheme="minorHAnsi"/>
                <w:sz w:val="20"/>
              </w:rPr>
              <w:t>making,</w:t>
            </w:r>
            <w:r w:rsidR="00D952EC" w:rsidRPr="009A5C74">
              <w:rPr>
                <w:rFonts w:asciiTheme="minorHAnsi" w:hAnsiTheme="minorHAnsi" w:cstheme="minorHAnsi"/>
                <w:sz w:val="20"/>
              </w:rPr>
              <w:t xml:space="preserve"> </w:t>
            </w:r>
            <w:r w:rsidRPr="009A5C74">
              <w:rPr>
                <w:rFonts w:asciiTheme="minorHAnsi" w:hAnsiTheme="minorHAnsi" w:cstheme="minorHAnsi"/>
                <w:sz w:val="20"/>
              </w:rPr>
              <w:t>biological</w:t>
            </w:r>
            <w:r w:rsidR="00D952EC" w:rsidRPr="009A5C74">
              <w:rPr>
                <w:rFonts w:asciiTheme="minorHAnsi" w:hAnsiTheme="minorHAnsi" w:cstheme="minorHAnsi"/>
                <w:sz w:val="20"/>
              </w:rPr>
              <w:t xml:space="preserve"> </w:t>
            </w:r>
            <w:r w:rsidRPr="009A5C74">
              <w:rPr>
                <w:rFonts w:asciiTheme="minorHAnsi" w:hAnsiTheme="minorHAnsi" w:cstheme="minorHAnsi"/>
                <w:sz w:val="20"/>
              </w:rPr>
              <w:t>and</w:t>
            </w:r>
            <w:r w:rsidR="00D952EC" w:rsidRPr="009A5C74">
              <w:rPr>
                <w:rFonts w:asciiTheme="minorHAnsi" w:hAnsiTheme="minorHAnsi" w:cstheme="minorHAnsi"/>
                <w:sz w:val="20"/>
              </w:rPr>
              <w:t xml:space="preserve"> </w:t>
            </w:r>
            <w:r w:rsidRPr="009A5C74">
              <w:rPr>
                <w:rFonts w:asciiTheme="minorHAnsi" w:hAnsiTheme="minorHAnsi" w:cstheme="minorHAnsi"/>
                <w:sz w:val="20"/>
              </w:rPr>
              <w:t>chemical</w:t>
            </w:r>
            <w:r w:rsidR="00D952EC" w:rsidRPr="009A5C74">
              <w:rPr>
                <w:rFonts w:asciiTheme="minorHAnsi" w:hAnsiTheme="minorHAnsi" w:cstheme="minorHAnsi"/>
                <w:sz w:val="20"/>
              </w:rPr>
              <w:t xml:space="preserve"> </w:t>
            </w:r>
            <w:r w:rsidRPr="009A5C74">
              <w:rPr>
                <w:rFonts w:asciiTheme="minorHAnsi" w:hAnsiTheme="minorHAnsi" w:cstheme="minorHAnsi"/>
                <w:sz w:val="20"/>
              </w:rPr>
              <w:t>hazards</w:t>
            </w:r>
            <w:r w:rsidR="00D952EC" w:rsidRPr="009A5C74">
              <w:rPr>
                <w:rFonts w:asciiTheme="minorHAnsi" w:hAnsiTheme="minorHAnsi" w:cstheme="minorHAnsi"/>
                <w:sz w:val="20"/>
              </w:rPr>
              <w:t xml:space="preserve"> </w:t>
            </w:r>
            <w:r w:rsidRPr="009A5C74">
              <w:rPr>
                <w:rFonts w:asciiTheme="minorHAnsi" w:hAnsiTheme="minorHAnsi" w:cstheme="minorHAnsi"/>
                <w:sz w:val="20"/>
              </w:rPr>
              <w:t>risk</w:t>
            </w:r>
            <w:r w:rsidR="00D952EC" w:rsidRPr="009A5C74">
              <w:rPr>
                <w:rFonts w:asciiTheme="minorHAnsi" w:hAnsiTheme="minorHAnsi" w:cstheme="minorHAnsi"/>
                <w:sz w:val="20"/>
              </w:rPr>
              <w:t xml:space="preserve"> </w:t>
            </w:r>
            <w:r w:rsidRPr="009A5C74">
              <w:rPr>
                <w:rFonts w:asciiTheme="minorHAnsi" w:hAnsiTheme="minorHAnsi" w:cstheme="minorHAnsi"/>
                <w:sz w:val="20"/>
              </w:rPr>
              <w:t>governance</w:t>
            </w:r>
            <w:r w:rsidR="00D952EC" w:rsidRPr="009A5C74">
              <w:rPr>
                <w:rFonts w:asciiTheme="minorHAnsi" w:hAnsiTheme="minorHAnsi" w:cstheme="minorHAnsi"/>
                <w:sz w:val="20"/>
              </w:rPr>
              <w:t xml:space="preserve"> </w:t>
            </w:r>
            <w:r w:rsidRPr="009A5C74">
              <w:rPr>
                <w:rFonts w:asciiTheme="minorHAnsi" w:hAnsiTheme="minorHAnsi" w:cstheme="minorHAnsi"/>
                <w:sz w:val="20"/>
              </w:rPr>
              <w:t>strengthened,</w:t>
            </w:r>
            <w:r w:rsidR="00D952EC" w:rsidRPr="009A5C74">
              <w:rPr>
                <w:rFonts w:asciiTheme="minorHAnsi" w:hAnsiTheme="minorHAnsi" w:cstheme="minorHAnsi"/>
                <w:sz w:val="20"/>
              </w:rPr>
              <w:t xml:space="preserve"> </w:t>
            </w:r>
            <w:r w:rsidRPr="009A5C74">
              <w:rPr>
                <w:rFonts w:asciiTheme="minorHAnsi" w:hAnsiTheme="minorHAnsi" w:cstheme="minorHAnsi"/>
                <w:sz w:val="20"/>
              </w:rPr>
              <w:t>digitalized</w:t>
            </w:r>
            <w:r w:rsidR="00D952EC" w:rsidRPr="009A5C74">
              <w:rPr>
                <w:rFonts w:asciiTheme="minorHAnsi" w:hAnsiTheme="minorHAnsi" w:cstheme="minorHAnsi"/>
                <w:sz w:val="20"/>
              </w:rPr>
              <w:t xml:space="preserve"> </w:t>
            </w:r>
            <w:r w:rsidRPr="009A5C74">
              <w:rPr>
                <w:rFonts w:asciiTheme="minorHAnsi" w:hAnsiTheme="minorHAnsi" w:cstheme="minorHAnsi"/>
                <w:sz w:val="20"/>
              </w:rPr>
              <w:t>public</w:t>
            </w:r>
            <w:r w:rsidR="00D952EC" w:rsidRPr="009A5C74">
              <w:rPr>
                <w:rFonts w:asciiTheme="minorHAnsi" w:hAnsiTheme="minorHAnsi" w:cstheme="minorHAnsi"/>
                <w:sz w:val="20"/>
              </w:rPr>
              <w:t xml:space="preserve"> </w:t>
            </w:r>
            <w:r w:rsidRPr="009A5C74">
              <w:rPr>
                <w:rFonts w:asciiTheme="minorHAnsi" w:hAnsiTheme="minorHAnsi" w:cstheme="minorHAnsi"/>
                <w:sz w:val="20"/>
              </w:rPr>
              <w:t>healthcare</w:t>
            </w:r>
            <w:r w:rsidR="00D952EC" w:rsidRPr="009A5C74">
              <w:rPr>
                <w:rFonts w:asciiTheme="minorHAnsi" w:hAnsiTheme="minorHAnsi" w:cstheme="minorHAnsi"/>
                <w:sz w:val="20"/>
              </w:rPr>
              <w:t xml:space="preserve"> </w:t>
            </w:r>
            <w:r w:rsidRPr="009A5C74">
              <w:rPr>
                <w:rFonts w:asciiTheme="minorHAnsi" w:hAnsiTheme="minorHAnsi" w:cstheme="minorHAnsi"/>
                <w:sz w:val="20"/>
              </w:rPr>
              <w:t>system,</w:t>
            </w:r>
            <w:r w:rsidR="00D952EC" w:rsidRPr="009A5C74">
              <w:rPr>
                <w:rFonts w:asciiTheme="minorHAnsi" w:hAnsiTheme="minorHAnsi" w:cstheme="minorHAnsi"/>
                <w:sz w:val="20"/>
              </w:rPr>
              <w:t xml:space="preserve"> </w:t>
            </w:r>
            <w:r w:rsidRPr="009A5C74">
              <w:rPr>
                <w:rFonts w:asciiTheme="minorHAnsi" w:hAnsiTheme="minorHAnsi" w:cstheme="minorHAnsi"/>
                <w:sz w:val="20"/>
              </w:rPr>
              <w:t>overall</w:t>
            </w:r>
            <w:r w:rsidR="00D952EC" w:rsidRPr="009A5C74">
              <w:rPr>
                <w:rFonts w:asciiTheme="minorHAnsi" w:hAnsiTheme="minorHAnsi" w:cstheme="minorHAnsi"/>
                <w:sz w:val="20"/>
              </w:rPr>
              <w:t xml:space="preserve"> </w:t>
            </w:r>
            <w:r w:rsidRPr="009A5C74">
              <w:rPr>
                <w:rFonts w:asciiTheme="minorHAnsi" w:hAnsiTheme="minorHAnsi" w:cstheme="minorHAnsi"/>
                <w:sz w:val="20"/>
              </w:rPr>
              <w:t>health</w:t>
            </w:r>
            <w:r w:rsidR="00D952EC" w:rsidRPr="009A5C74">
              <w:rPr>
                <w:rFonts w:asciiTheme="minorHAnsi" w:hAnsiTheme="minorHAnsi" w:cstheme="minorHAnsi"/>
                <w:sz w:val="20"/>
              </w:rPr>
              <w:t xml:space="preserve"> </w:t>
            </w:r>
            <w:r w:rsidRPr="009A5C74">
              <w:rPr>
                <w:rFonts w:asciiTheme="minorHAnsi" w:hAnsiTheme="minorHAnsi" w:cstheme="minorHAnsi"/>
                <w:sz w:val="20"/>
              </w:rPr>
              <w:t>status</w:t>
            </w:r>
            <w:r w:rsidR="00D952EC" w:rsidRPr="009A5C74">
              <w:rPr>
                <w:rFonts w:asciiTheme="minorHAnsi" w:hAnsiTheme="minorHAnsi" w:cstheme="minorHAnsi"/>
                <w:sz w:val="20"/>
              </w:rPr>
              <w:t xml:space="preserve"> </w:t>
            </w:r>
            <w:r w:rsidRPr="009A5C74">
              <w:rPr>
                <w:rFonts w:asciiTheme="minorHAnsi" w:hAnsiTheme="minorHAnsi" w:cstheme="minorHAnsi"/>
                <w:sz w:val="20"/>
              </w:rPr>
              <w:t>of</w:t>
            </w:r>
            <w:r w:rsidR="00D952EC" w:rsidRPr="009A5C74">
              <w:rPr>
                <w:rFonts w:asciiTheme="minorHAnsi" w:hAnsiTheme="minorHAnsi" w:cstheme="minorHAnsi"/>
                <w:sz w:val="20"/>
              </w:rPr>
              <w:t xml:space="preserve"> </w:t>
            </w:r>
            <w:r w:rsidRPr="009A5C74">
              <w:rPr>
                <w:rFonts w:asciiTheme="minorHAnsi" w:hAnsiTheme="minorHAnsi" w:cstheme="minorHAnsi"/>
                <w:sz w:val="20"/>
              </w:rPr>
              <w:t>the</w:t>
            </w:r>
            <w:r w:rsidR="00D952EC" w:rsidRPr="009A5C74">
              <w:rPr>
                <w:rFonts w:asciiTheme="minorHAnsi" w:hAnsiTheme="minorHAnsi" w:cstheme="minorHAnsi"/>
                <w:sz w:val="20"/>
              </w:rPr>
              <w:t xml:space="preserve"> </w:t>
            </w:r>
            <w:r w:rsidRPr="009A5C74">
              <w:rPr>
                <w:rFonts w:asciiTheme="minorHAnsi" w:hAnsiTheme="minorHAnsi" w:cstheme="minorHAnsi"/>
                <w:sz w:val="20"/>
              </w:rPr>
              <w:t>population</w:t>
            </w:r>
            <w:r w:rsidR="00D952EC" w:rsidRPr="009A5C74">
              <w:rPr>
                <w:rFonts w:asciiTheme="minorHAnsi" w:hAnsiTheme="minorHAnsi" w:cstheme="minorHAnsi"/>
                <w:sz w:val="20"/>
              </w:rPr>
              <w:t xml:space="preserve"> </w:t>
            </w:r>
            <w:r w:rsidRPr="009A5C74">
              <w:rPr>
                <w:rFonts w:asciiTheme="minorHAnsi" w:hAnsiTheme="minorHAnsi" w:cstheme="minorHAnsi"/>
                <w:sz w:val="20"/>
              </w:rPr>
              <w:t>improved.</w:t>
            </w:r>
          </w:p>
        </w:tc>
      </w:tr>
    </w:tbl>
    <w:p w14:paraId="75F07C09" w14:textId="31F49A3C" w:rsidR="00D7107A" w:rsidRDefault="00D7107A" w:rsidP="002A02BE">
      <w:pPr>
        <w:rPr>
          <w:rFonts w:asciiTheme="minorHAnsi" w:hAnsiTheme="minorHAnsi" w:cstheme="minorHAnsi"/>
          <w:lang w:val="en-US" w:eastAsia="en-GB"/>
        </w:rPr>
      </w:pPr>
    </w:p>
    <w:p w14:paraId="0FCDB4A9" w14:textId="61986819" w:rsidR="00DA1F6E" w:rsidRDefault="00DA1F6E" w:rsidP="002A02BE">
      <w:pPr>
        <w:rPr>
          <w:rFonts w:asciiTheme="minorHAnsi" w:hAnsiTheme="minorHAnsi" w:cstheme="minorHAnsi"/>
          <w:lang w:val="en-US" w:eastAsia="en-GB"/>
        </w:rPr>
      </w:pPr>
    </w:p>
    <w:p w14:paraId="2EDE6378" w14:textId="249ACB03" w:rsidR="00DA1F6E" w:rsidRDefault="00DA1F6E" w:rsidP="002A02BE">
      <w:pPr>
        <w:rPr>
          <w:rFonts w:asciiTheme="minorHAnsi" w:hAnsiTheme="minorHAnsi" w:cstheme="minorHAnsi"/>
          <w:lang w:val="en-US" w:eastAsia="en-GB"/>
        </w:rPr>
      </w:pPr>
    </w:p>
    <w:p w14:paraId="616AF274" w14:textId="5EE4271A" w:rsidR="00DA1F6E" w:rsidRDefault="00DA1F6E" w:rsidP="002A02BE">
      <w:pPr>
        <w:rPr>
          <w:rFonts w:asciiTheme="minorHAnsi" w:hAnsiTheme="minorHAnsi" w:cstheme="minorHAnsi"/>
          <w:lang w:val="en-US" w:eastAsia="en-GB"/>
        </w:rPr>
      </w:pPr>
    </w:p>
    <w:p w14:paraId="71BCFDEA" w14:textId="7A65E24E" w:rsidR="00DA1F6E" w:rsidRDefault="00DA1F6E" w:rsidP="002A02BE">
      <w:pPr>
        <w:rPr>
          <w:rFonts w:asciiTheme="minorHAnsi" w:hAnsiTheme="minorHAnsi" w:cstheme="minorHAnsi"/>
          <w:lang w:val="en-US" w:eastAsia="en-GB"/>
        </w:rPr>
      </w:pPr>
    </w:p>
    <w:p w14:paraId="31A7C48C" w14:textId="0C2BEC3B" w:rsidR="00DA1F6E" w:rsidRDefault="00DA1F6E" w:rsidP="002A02BE">
      <w:pPr>
        <w:rPr>
          <w:rFonts w:asciiTheme="minorHAnsi" w:hAnsiTheme="minorHAnsi" w:cstheme="minorHAnsi"/>
          <w:lang w:val="en-US" w:eastAsia="en-GB"/>
        </w:rPr>
      </w:pPr>
    </w:p>
    <w:p w14:paraId="0C123DD9" w14:textId="32DB59F7" w:rsidR="00DA1F6E" w:rsidRDefault="00DA1F6E" w:rsidP="002A02BE">
      <w:pPr>
        <w:rPr>
          <w:rFonts w:asciiTheme="minorHAnsi" w:hAnsiTheme="minorHAnsi" w:cstheme="minorHAnsi"/>
          <w:lang w:val="en-US" w:eastAsia="en-GB"/>
        </w:rPr>
      </w:pPr>
    </w:p>
    <w:p w14:paraId="2417320C" w14:textId="28E7BD9E" w:rsidR="00DA1F6E" w:rsidRDefault="00DA1F6E" w:rsidP="002A02BE">
      <w:pPr>
        <w:rPr>
          <w:rFonts w:asciiTheme="minorHAnsi" w:hAnsiTheme="minorHAnsi" w:cstheme="minorHAnsi"/>
          <w:lang w:val="en-US" w:eastAsia="en-GB"/>
        </w:rPr>
      </w:pPr>
    </w:p>
    <w:p w14:paraId="5D622645" w14:textId="77777777" w:rsidR="00DA1F6E" w:rsidRPr="009A5C74" w:rsidRDefault="00DA1F6E" w:rsidP="002A02BE">
      <w:pPr>
        <w:rPr>
          <w:rFonts w:asciiTheme="minorHAnsi" w:hAnsiTheme="minorHAnsi" w:cstheme="minorHAnsi"/>
          <w:lang w:val="en-US"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834"/>
        <w:gridCol w:w="3116"/>
        <w:gridCol w:w="1278"/>
        <w:gridCol w:w="1417"/>
        <w:gridCol w:w="2346"/>
        <w:gridCol w:w="1685"/>
      </w:tblGrid>
      <w:tr w:rsidR="003911CF" w:rsidRPr="004B5F6F" w14:paraId="106976A4" w14:textId="77777777" w:rsidTr="34D14FE9">
        <w:trPr>
          <w:trHeight w:val="715"/>
        </w:trPr>
        <w:tc>
          <w:tcPr>
            <w:tcW w:w="456" w:type="pct"/>
            <w:shd w:val="clear" w:color="auto" w:fill="BFBFBF"/>
          </w:tcPr>
          <w:p w14:paraId="001EDCD3" w14:textId="77777777"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Results</w:t>
            </w:r>
          </w:p>
        </w:tc>
        <w:tc>
          <w:tcPr>
            <w:tcW w:w="1016" w:type="pct"/>
            <w:shd w:val="clear" w:color="auto" w:fill="BFBFBF"/>
          </w:tcPr>
          <w:p w14:paraId="3B0A3596" w14:textId="13EF77E2"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Results</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chain:</w:t>
            </w:r>
          </w:p>
          <w:p w14:paraId="11B69868" w14:textId="50BE195C"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Main</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expected</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results</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(maximum</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10)</w:t>
            </w:r>
          </w:p>
        </w:tc>
        <w:tc>
          <w:tcPr>
            <w:tcW w:w="1117" w:type="pct"/>
            <w:shd w:val="clear" w:color="auto" w:fill="BFBFBF"/>
          </w:tcPr>
          <w:p w14:paraId="250198A3" w14:textId="77777777"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Indicators</w:t>
            </w:r>
          </w:p>
          <w:p w14:paraId="49496A4C" w14:textId="32BF5851"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(at</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least</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one</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indicator</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per</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expected</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result)</w:t>
            </w:r>
          </w:p>
        </w:tc>
        <w:tc>
          <w:tcPr>
            <w:tcW w:w="458" w:type="pct"/>
            <w:shd w:val="clear" w:color="auto" w:fill="BFBFBF"/>
          </w:tcPr>
          <w:p w14:paraId="207FD195" w14:textId="77777777"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Baselines</w:t>
            </w:r>
          </w:p>
          <w:p w14:paraId="62981127" w14:textId="05102016"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w:t>
            </w:r>
            <w:r w:rsidR="00B14823">
              <w:rPr>
                <w:rFonts w:asciiTheme="minorHAnsi" w:hAnsiTheme="minorHAnsi" w:cstheme="minorHAnsi"/>
                <w:b/>
                <w:color w:val="000000"/>
                <w:sz w:val="19"/>
                <w:szCs w:val="19"/>
                <w:lang w:val="en-US"/>
              </w:rPr>
              <w:t>Y</w:t>
            </w:r>
            <w:r w:rsidRPr="009A5C74">
              <w:rPr>
                <w:rFonts w:asciiTheme="minorHAnsi" w:hAnsiTheme="minorHAnsi" w:cstheme="minorHAnsi"/>
                <w:b/>
                <w:color w:val="000000"/>
                <w:sz w:val="19"/>
                <w:szCs w:val="19"/>
                <w:lang w:val="en-US"/>
              </w:rPr>
              <w:t>ear</w:t>
            </w:r>
            <w:r w:rsidR="0045187A">
              <w:rPr>
                <w:rFonts w:asciiTheme="minorHAnsi" w:hAnsiTheme="minorHAnsi" w:cstheme="minorHAnsi"/>
                <w:b/>
                <w:color w:val="000000"/>
                <w:sz w:val="19"/>
                <w:szCs w:val="19"/>
                <w:lang w:val="en-US"/>
              </w:rPr>
              <w:t xml:space="preserve"> 2022</w:t>
            </w:r>
            <w:r w:rsidRPr="009A5C74">
              <w:rPr>
                <w:rFonts w:asciiTheme="minorHAnsi" w:hAnsiTheme="minorHAnsi" w:cstheme="minorHAnsi"/>
                <w:b/>
                <w:color w:val="000000"/>
                <w:sz w:val="19"/>
                <w:szCs w:val="19"/>
                <w:lang w:val="en-US"/>
              </w:rPr>
              <w:t>)</w:t>
            </w:r>
          </w:p>
        </w:tc>
        <w:tc>
          <w:tcPr>
            <w:tcW w:w="508" w:type="pct"/>
            <w:shd w:val="clear" w:color="auto" w:fill="BFBFBF"/>
          </w:tcPr>
          <w:p w14:paraId="7ED6DEB4" w14:textId="77777777"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Targets</w:t>
            </w:r>
          </w:p>
          <w:p w14:paraId="142AA1EB" w14:textId="55E8FFDC" w:rsidR="003911CF" w:rsidRPr="009A5C74" w:rsidRDefault="00D952EC"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 xml:space="preserve"> </w:t>
            </w:r>
            <w:r w:rsidR="003911CF" w:rsidRPr="009A5C74">
              <w:rPr>
                <w:rFonts w:asciiTheme="minorHAnsi" w:hAnsiTheme="minorHAnsi" w:cstheme="minorHAnsi"/>
                <w:b/>
                <w:color w:val="000000"/>
                <w:sz w:val="19"/>
                <w:szCs w:val="19"/>
                <w:lang w:val="en-US"/>
              </w:rPr>
              <w:t>(</w:t>
            </w:r>
            <w:r w:rsidR="00B14823" w:rsidRPr="009A5C74">
              <w:rPr>
                <w:rFonts w:asciiTheme="minorHAnsi" w:hAnsiTheme="minorHAnsi" w:cstheme="minorHAnsi"/>
                <w:b/>
                <w:color w:val="000000"/>
                <w:sz w:val="19"/>
                <w:szCs w:val="19"/>
                <w:lang w:val="en-US"/>
              </w:rPr>
              <w:t>Year</w:t>
            </w:r>
            <w:r w:rsidR="0045187A">
              <w:rPr>
                <w:rFonts w:asciiTheme="minorHAnsi" w:hAnsiTheme="minorHAnsi" w:cstheme="minorHAnsi"/>
                <w:b/>
                <w:color w:val="000000"/>
                <w:sz w:val="19"/>
                <w:szCs w:val="19"/>
                <w:lang w:val="en-US"/>
              </w:rPr>
              <w:t xml:space="preserve"> 2026</w:t>
            </w:r>
            <w:r w:rsidR="003911CF" w:rsidRPr="009A5C74">
              <w:rPr>
                <w:rFonts w:asciiTheme="minorHAnsi" w:hAnsiTheme="minorHAnsi" w:cstheme="minorHAnsi"/>
                <w:b/>
                <w:color w:val="000000"/>
                <w:sz w:val="19"/>
                <w:szCs w:val="19"/>
                <w:lang w:val="en-US"/>
              </w:rPr>
              <w:t>)</w:t>
            </w:r>
          </w:p>
        </w:tc>
        <w:tc>
          <w:tcPr>
            <w:tcW w:w="841" w:type="pct"/>
            <w:shd w:val="clear" w:color="auto" w:fill="BFBFBF"/>
          </w:tcPr>
          <w:p w14:paraId="42927808" w14:textId="34857C1A"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Sources</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of</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data</w:t>
            </w:r>
          </w:p>
          <w:p w14:paraId="0813A593" w14:textId="375D9E29"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(1</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per</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indicator)</w:t>
            </w:r>
          </w:p>
        </w:tc>
        <w:tc>
          <w:tcPr>
            <w:tcW w:w="604" w:type="pct"/>
            <w:shd w:val="clear" w:color="auto" w:fill="BFBFBF"/>
          </w:tcPr>
          <w:p w14:paraId="74C3A3A2" w14:textId="77777777" w:rsidR="003911CF" w:rsidRPr="009A5C74" w:rsidRDefault="003911CF" w:rsidP="00374760">
            <w:pPr>
              <w:spacing w:after="0" w:line="240" w:lineRule="auto"/>
              <w:jc w:val="both"/>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Assumptions</w:t>
            </w:r>
          </w:p>
        </w:tc>
      </w:tr>
      <w:tr w:rsidR="003911CF" w:rsidRPr="004B5F6F" w14:paraId="4FA82450" w14:textId="77777777" w:rsidTr="34D14FE9">
        <w:trPr>
          <w:trHeight w:val="675"/>
        </w:trPr>
        <w:tc>
          <w:tcPr>
            <w:tcW w:w="456" w:type="pct"/>
            <w:shd w:val="clear" w:color="auto" w:fill="D9D9D9"/>
            <w:vAlign w:val="center"/>
          </w:tcPr>
          <w:p w14:paraId="38F91D90" w14:textId="1D8966D5" w:rsidR="003911CF" w:rsidRPr="009A5C74" w:rsidRDefault="003911CF" w:rsidP="004D08F5">
            <w:pPr>
              <w:tabs>
                <w:tab w:val="left" w:pos="0"/>
                <w:tab w:val="left" w:pos="64"/>
              </w:tabs>
              <w:spacing w:after="0" w:line="240" w:lineRule="auto"/>
              <w:ind w:right="55"/>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Impact</w:t>
            </w:r>
            <w:r w:rsidR="00D952EC" w:rsidRPr="009A5C74">
              <w:rPr>
                <w:rFonts w:asciiTheme="minorHAnsi" w:hAnsiTheme="minorHAnsi" w:cstheme="minorHAnsi"/>
                <w:b/>
                <w:color w:val="000000"/>
                <w:sz w:val="19"/>
                <w:szCs w:val="19"/>
                <w:lang w:val="en-US"/>
              </w:rPr>
              <w:t xml:space="preserve"> </w:t>
            </w:r>
          </w:p>
        </w:tc>
        <w:tc>
          <w:tcPr>
            <w:tcW w:w="1016" w:type="pct"/>
            <w:shd w:val="clear" w:color="auto" w:fill="auto"/>
          </w:tcPr>
          <w:p w14:paraId="7A7EA8BD" w14:textId="6932C944" w:rsidR="0069788B" w:rsidRPr="00B92C7E" w:rsidRDefault="0069788B" w:rsidP="0069788B">
            <w:pPr>
              <w:shd w:val="clear" w:color="auto" w:fill="FFFFFF" w:themeFill="background1"/>
              <w:spacing w:before="60" w:after="0"/>
              <w:jc w:val="both"/>
              <w:rPr>
                <w:rFonts w:asciiTheme="minorHAnsi" w:hAnsiTheme="minorHAnsi" w:cstheme="minorHAnsi"/>
                <w:sz w:val="19"/>
                <w:szCs w:val="19"/>
              </w:rPr>
            </w:pPr>
            <w:r w:rsidRPr="00B92C7E">
              <w:rPr>
                <w:rFonts w:asciiTheme="minorHAnsi" w:hAnsiTheme="minorHAnsi" w:cstheme="minorHAnsi"/>
                <w:sz w:val="19"/>
                <w:szCs w:val="19"/>
              </w:rPr>
              <w:t>To enhance the resilience, responsiveness and capacity for emergency management to serious national public health threats</w:t>
            </w:r>
          </w:p>
          <w:p w14:paraId="47EFE8B1" w14:textId="44F6959B" w:rsidR="003911CF" w:rsidRPr="009A5C74" w:rsidRDefault="003911CF" w:rsidP="003911CF">
            <w:pPr>
              <w:shd w:val="clear" w:color="auto" w:fill="FFFFFF"/>
              <w:spacing w:after="0" w:line="240" w:lineRule="auto"/>
              <w:jc w:val="both"/>
              <w:rPr>
                <w:rFonts w:asciiTheme="minorHAnsi" w:hAnsiTheme="minorHAnsi" w:cstheme="minorHAnsi"/>
                <w:sz w:val="19"/>
                <w:szCs w:val="19"/>
                <w:lang w:val="en-US"/>
              </w:rPr>
            </w:pPr>
          </w:p>
        </w:tc>
        <w:tc>
          <w:tcPr>
            <w:tcW w:w="1117" w:type="pct"/>
            <w:shd w:val="clear" w:color="auto" w:fill="auto"/>
          </w:tcPr>
          <w:p w14:paraId="59BE9DCC" w14:textId="0AE3DC6C" w:rsidR="003911CF" w:rsidRPr="009A5C74" w:rsidRDefault="003911CF" w:rsidP="003911CF">
            <w:pPr>
              <w:autoSpaceDE w:val="0"/>
              <w:autoSpaceDN w:val="0"/>
              <w:adjustRightInd w:val="0"/>
              <w:spacing w:after="0" w:line="240" w:lineRule="auto"/>
              <w:rPr>
                <w:rFonts w:asciiTheme="minorHAnsi" w:hAnsiTheme="minorHAnsi" w:cstheme="minorHAnsi"/>
                <w:iCs/>
                <w:color w:val="000000"/>
                <w:sz w:val="19"/>
                <w:szCs w:val="19"/>
                <w:lang w:val="en-US"/>
              </w:rPr>
            </w:pPr>
            <w:r w:rsidRPr="009A5C74">
              <w:rPr>
                <w:rFonts w:asciiTheme="minorHAnsi" w:hAnsiTheme="minorHAnsi" w:cstheme="minorHAnsi"/>
                <w:iCs/>
                <w:color w:val="000000"/>
                <w:sz w:val="19"/>
                <w:szCs w:val="19"/>
                <w:lang w:val="en-US"/>
              </w:rPr>
              <w:t>Readiness</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of</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candidat</w:t>
            </w:r>
            <w:r w:rsidR="0069788B">
              <w:rPr>
                <w:rFonts w:asciiTheme="minorHAnsi" w:hAnsiTheme="minorHAnsi" w:cstheme="minorHAnsi"/>
                <w:iCs/>
                <w:color w:val="000000"/>
                <w:sz w:val="19"/>
                <w:szCs w:val="19"/>
                <w:lang w:val="en-US"/>
              </w:rPr>
              <w:t>e</w:t>
            </w:r>
            <w:r w:rsidR="002D59DE">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countries</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and</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potential</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candidates</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on</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economic</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criteria</w:t>
            </w:r>
          </w:p>
          <w:p w14:paraId="00B8909A" w14:textId="6AEFFEBD" w:rsidR="003911CF" w:rsidRPr="009A5C74" w:rsidRDefault="003911CF" w:rsidP="003911CF">
            <w:pPr>
              <w:autoSpaceDE w:val="0"/>
              <w:autoSpaceDN w:val="0"/>
              <w:adjustRightInd w:val="0"/>
              <w:spacing w:after="0" w:line="240" w:lineRule="auto"/>
              <w:rPr>
                <w:rFonts w:asciiTheme="minorHAnsi" w:hAnsiTheme="minorHAnsi" w:cstheme="minorHAnsi"/>
                <w:iCs/>
                <w:color w:val="000000"/>
                <w:sz w:val="19"/>
                <w:szCs w:val="19"/>
                <w:lang w:val="en-US"/>
              </w:rPr>
            </w:pPr>
            <w:r w:rsidRPr="009A5C74">
              <w:rPr>
                <w:rFonts w:asciiTheme="minorHAnsi" w:hAnsiTheme="minorHAnsi" w:cstheme="minorHAnsi"/>
                <w:iCs/>
                <w:color w:val="000000"/>
                <w:sz w:val="19"/>
                <w:szCs w:val="19"/>
                <w:lang w:val="en-US"/>
              </w:rPr>
              <w:t>Public</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social</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security</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expenditure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(as</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iCs/>
                <w:color w:val="000000"/>
                <w:sz w:val="19"/>
                <w:szCs w:val="19"/>
                <w:lang w:val="en-US"/>
              </w:rPr>
              <w:t>percentage</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of</w:t>
            </w:r>
            <w:r w:rsidR="00D952EC" w:rsidRPr="009A5C74">
              <w:rPr>
                <w:rFonts w:asciiTheme="minorHAnsi" w:hAnsiTheme="minorHAnsi" w:cstheme="minorHAnsi"/>
                <w:iCs/>
                <w:color w:val="000000"/>
                <w:sz w:val="19"/>
                <w:szCs w:val="19"/>
                <w:lang w:val="en-US"/>
              </w:rPr>
              <w:t xml:space="preserve"> </w:t>
            </w:r>
            <w:r w:rsidRPr="009A5C74">
              <w:rPr>
                <w:rFonts w:asciiTheme="minorHAnsi" w:hAnsiTheme="minorHAnsi" w:cstheme="minorHAnsi"/>
                <w:iCs/>
                <w:color w:val="000000"/>
                <w:sz w:val="19"/>
                <w:szCs w:val="19"/>
                <w:lang w:val="en-US"/>
              </w:rPr>
              <w:t>GDP)</w:t>
            </w:r>
          </w:p>
        </w:tc>
        <w:tc>
          <w:tcPr>
            <w:tcW w:w="458" w:type="pct"/>
          </w:tcPr>
          <w:p w14:paraId="4390103A" w14:textId="77777777" w:rsidR="003911CF" w:rsidRPr="009A5C74" w:rsidRDefault="003911CF" w:rsidP="003911CF">
            <w:pPr>
              <w:autoSpaceDE w:val="0"/>
              <w:autoSpaceDN w:val="0"/>
              <w:adjustRightInd w:val="0"/>
              <w:spacing w:after="0" w:line="240" w:lineRule="auto"/>
              <w:jc w:val="both"/>
              <w:rPr>
                <w:rFonts w:asciiTheme="minorHAnsi" w:hAnsiTheme="minorHAnsi" w:cstheme="minorHAnsi"/>
                <w:color w:val="000000"/>
                <w:sz w:val="19"/>
                <w:szCs w:val="19"/>
                <w:highlight w:val="yellow"/>
                <w:lang w:val="en-US"/>
              </w:rPr>
            </w:pPr>
          </w:p>
        </w:tc>
        <w:tc>
          <w:tcPr>
            <w:tcW w:w="508" w:type="pct"/>
          </w:tcPr>
          <w:p w14:paraId="08CB6854" w14:textId="77777777" w:rsidR="003911CF" w:rsidRPr="009A5C74" w:rsidRDefault="003911CF" w:rsidP="003911CF">
            <w:pPr>
              <w:autoSpaceDE w:val="0"/>
              <w:autoSpaceDN w:val="0"/>
              <w:adjustRightInd w:val="0"/>
              <w:spacing w:after="0" w:line="240" w:lineRule="auto"/>
              <w:jc w:val="both"/>
              <w:rPr>
                <w:rFonts w:asciiTheme="minorHAnsi" w:hAnsiTheme="minorHAnsi" w:cstheme="minorHAnsi"/>
                <w:color w:val="000000"/>
                <w:sz w:val="19"/>
                <w:szCs w:val="19"/>
                <w:lang w:val="en-US"/>
              </w:rPr>
            </w:pPr>
          </w:p>
        </w:tc>
        <w:tc>
          <w:tcPr>
            <w:tcW w:w="841" w:type="pct"/>
            <w:shd w:val="clear" w:color="auto" w:fill="auto"/>
          </w:tcPr>
          <w:p w14:paraId="7E6E02A1" w14:textId="716BC9F5" w:rsidR="003911CF" w:rsidRPr="009A5C74" w:rsidRDefault="003911CF" w:rsidP="002A0354">
            <w:pPr>
              <w:pStyle w:val="ListParagraph"/>
              <w:numPr>
                <w:ilvl w:val="0"/>
                <w:numId w:val="31"/>
              </w:numPr>
              <w:shd w:val="clear" w:color="auto" w:fill="FFFFFF"/>
              <w:spacing w:after="0" w:line="240" w:lineRule="auto"/>
              <w:ind w:left="176" w:hanging="176"/>
              <w:rPr>
                <w:rFonts w:asciiTheme="minorHAnsi" w:hAnsiTheme="minorHAnsi" w:cstheme="minorHAnsi"/>
                <w:iCs/>
                <w:color w:val="000000"/>
                <w:sz w:val="19"/>
                <w:szCs w:val="19"/>
              </w:rPr>
            </w:pPr>
            <w:r w:rsidRPr="009A5C74">
              <w:rPr>
                <w:rFonts w:asciiTheme="minorHAnsi" w:hAnsiTheme="minorHAnsi" w:cstheme="minorHAnsi"/>
                <w:iCs/>
                <w:color w:val="000000"/>
                <w:sz w:val="19"/>
                <w:szCs w:val="19"/>
              </w:rPr>
              <w:t>-</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European</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Commission</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KPI</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4</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of</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IPA</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III</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Proposal</w:t>
            </w:r>
          </w:p>
          <w:p w14:paraId="5D67C975" w14:textId="5C4F81EB" w:rsidR="003911CF" w:rsidRPr="009A5C74" w:rsidRDefault="003911CF" w:rsidP="002A0354">
            <w:pPr>
              <w:pStyle w:val="ListParagraph"/>
              <w:numPr>
                <w:ilvl w:val="0"/>
                <w:numId w:val="31"/>
              </w:numPr>
              <w:shd w:val="clear" w:color="auto" w:fill="FFFFFF"/>
              <w:spacing w:after="0" w:line="240" w:lineRule="auto"/>
              <w:ind w:left="176" w:hanging="176"/>
              <w:rPr>
                <w:rFonts w:asciiTheme="minorHAnsi" w:hAnsiTheme="minorHAnsi" w:cstheme="minorHAnsi"/>
                <w:iCs/>
                <w:color w:val="000000"/>
                <w:sz w:val="19"/>
                <w:szCs w:val="19"/>
              </w:rPr>
            </w:pPr>
            <w:r w:rsidRPr="009A5C74">
              <w:rPr>
                <w:rFonts w:asciiTheme="minorHAnsi" w:hAnsiTheme="minorHAnsi" w:cstheme="minorHAnsi"/>
                <w:iCs/>
                <w:color w:val="000000"/>
                <w:sz w:val="19"/>
                <w:szCs w:val="19"/>
              </w:rPr>
              <w:t>-</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EC</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Progress</w:t>
            </w:r>
            <w:r w:rsidR="00D952EC" w:rsidRPr="009A5C74">
              <w:rPr>
                <w:rFonts w:asciiTheme="minorHAnsi" w:hAnsiTheme="minorHAnsi" w:cstheme="minorHAnsi"/>
                <w:iCs/>
                <w:color w:val="000000"/>
                <w:sz w:val="19"/>
                <w:szCs w:val="19"/>
              </w:rPr>
              <w:t xml:space="preserve"> </w:t>
            </w:r>
            <w:r w:rsidRPr="009A5C74">
              <w:rPr>
                <w:rFonts w:asciiTheme="minorHAnsi" w:hAnsiTheme="minorHAnsi" w:cstheme="minorHAnsi"/>
                <w:iCs/>
                <w:color w:val="000000"/>
                <w:sz w:val="19"/>
                <w:szCs w:val="19"/>
              </w:rPr>
              <w:t>Report</w:t>
            </w:r>
          </w:p>
          <w:p w14:paraId="71A867CA" w14:textId="1AF7CE6A" w:rsidR="003911CF" w:rsidRPr="009A5C74" w:rsidRDefault="003911CF" w:rsidP="00B92C7E">
            <w:pPr>
              <w:pStyle w:val="ListParagraph"/>
              <w:shd w:val="clear" w:color="auto" w:fill="FFFFFF"/>
              <w:spacing w:after="0" w:line="240" w:lineRule="auto"/>
              <w:ind w:left="176"/>
              <w:rPr>
                <w:rFonts w:asciiTheme="minorHAnsi" w:hAnsiTheme="minorHAnsi" w:cstheme="minorHAnsi"/>
                <w:color w:val="000000"/>
                <w:sz w:val="19"/>
                <w:szCs w:val="19"/>
              </w:rPr>
            </w:pPr>
          </w:p>
        </w:tc>
        <w:tc>
          <w:tcPr>
            <w:tcW w:w="604" w:type="pct"/>
            <w:shd w:val="clear" w:color="auto" w:fill="7F7F7F"/>
            <w:vAlign w:val="center"/>
          </w:tcPr>
          <w:p w14:paraId="64A2ABDD" w14:textId="2A181335" w:rsidR="003911CF" w:rsidRPr="009A5C74" w:rsidRDefault="003911CF" w:rsidP="003911CF">
            <w:pPr>
              <w:spacing w:after="0" w:line="240" w:lineRule="auto"/>
              <w:jc w:val="both"/>
              <w:rPr>
                <w:rFonts w:asciiTheme="minorHAnsi" w:hAnsiTheme="minorHAnsi" w:cstheme="minorHAnsi"/>
                <w:i/>
                <w:color w:val="000000"/>
                <w:sz w:val="19"/>
                <w:szCs w:val="19"/>
                <w:highlight w:val="yellow"/>
                <w:lang w:val="en-US"/>
              </w:rPr>
            </w:pPr>
            <w:r w:rsidRPr="009A5C74">
              <w:rPr>
                <w:rFonts w:asciiTheme="minorHAnsi" w:hAnsiTheme="minorHAnsi" w:cstheme="minorHAnsi"/>
                <w:i/>
                <w:color w:val="000000"/>
                <w:sz w:val="19"/>
                <w:szCs w:val="19"/>
                <w:lang w:val="en-US"/>
              </w:rPr>
              <w:t>Not</w:t>
            </w:r>
            <w:r w:rsidR="00D952EC" w:rsidRPr="009A5C74">
              <w:rPr>
                <w:rFonts w:asciiTheme="minorHAnsi" w:hAnsiTheme="minorHAnsi" w:cstheme="minorHAnsi"/>
                <w:i/>
                <w:color w:val="000000"/>
                <w:sz w:val="19"/>
                <w:szCs w:val="19"/>
                <w:lang w:val="en-US"/>
              </w:rPr>
              <w:t xml:space="preserve"> </w:t>
            </w:r>
            <w:r w:rsidRPr="009A5C74">
              <w:rPr>
                <w:rFonts w:asciiTheme="minorHAnsi" w:hAnsiTheme="minorHAnsi" w:cstheme="minorHAnsi"/>
                <w:i/>
                <w:color w:val="000000"/>
                <w:sz w:val="19"/>
                <w:szCs w:val="19"/>
                <w:lang w:val="en-US"/>
              </w:rPr>
              <w:t>applicable</w:t>
            </w:r>
          </w:p>
        </w:tc>
      </w:tr>
      <w:tr w:rsidR="003911CF" w:rsidRPr="004B5F6F" w14:paraId="26142903" w14:textId="77777777" w:rsidTr="34D14FE9">
        <w:trPr>
          <w:trHeight w:val="493"/>
        </w:trPr>
        <w:tc>
          <w:tcPr>
            <w:tcW w:w="456" w:type="pct"/>
            <w:tcBorders>
              <w:bottom w:val="single" w:sz="4" w:space="0" w:color="auto"/>
            </w:tcBorders>
            <w:shd w:val="clear" w:color="auto" w:fill="D9D9D9"/>
            <w:vAlign w:val="center"/>
          </w:tcPr>
          <w:p w14:paraId="0085E18A" w14:textId="07F8D108" w:rsidR="003911CF" w:rsidRPr="009A5C74" w:rsidRDefault="003911CF" w:rsidP="004D08F5">
            <w:pPr>
              <w:tabs>
                <w:tab w:val="left" w:pos="5"/>
              </w:tabs>
              <w:spacing w:after="0" w:line="240" w:lineRule="auto"/>
              <w:ind w:left="5"/>
              <w:rPr>
                <w:rFonts w:asciiTheme="minorHAnsi" w:hAnsiTheme="minorHAnsi" w:cstheme="minorHAnsi"/>
                <w:b/>
                <w:color w:val="000000"/>
                <w:sz w:val="19"/>
                <w:szCs w:val="19"/>
                <w:lang w:val="en-US"/>
              </w:rPr>
            </w:pPr>
            <w:r w:rsidRPr="009A5C74">
              <w:rPr>
                <w:rFonts w:asciiTheme="minorHAnsi" w:hAnsiTheme="minorHAnsi" w:cstheme="minorHAnsi"/>
                <w:b/>
                <w:color w:val="000000"/>
                <w:sz w:val="19"/>
                <w:szCs w:val="19"/>
                <w:lang w:val="en-US"/>
              </w:rPr>
              <w:t>Outcome</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1</w:t>
            </w:r>
            <w:r w:rsidR="00D952EC" w:rsidRPr="009A5C74">
              <w:rPr>
                <w:rFonts w:asciiTheme="minorHAnsi" w:hAnsiTheme="minorHAnsi" w:cstheme="minorHAnsi"/>
                <w:b/>
                <w:color w:val="000000"/>
                <w:sz w:val="19"/>
                <w:szCs w:val="19"/>
                <w:lang w:val="en-US"/>
              </w:rPr>
              <w:t xml:space="preserve"> </w:t>
            </w:r>
          </w:p>
        </w:tc>
        <w:tc>
          <w:tcPr>
            <w:tcW w:w="1016" w:type="pct"/>
            <w:tcBorders>
              <w:bottom w:val="single" w:sz="4" w:space="0" w:color="auto"/>
            </w:tcBorders>
            <w:shd w:val="clear" w:color="auto" w:fill="auto"/>
          </w:tcPr>
          <w:p w14:paraId="4F7F8F3F" w14:textId="77777777" w:rsidR="0045187A" w:rsidRPr="00B92C7E" w:rsidRDefault="0045187A" w:rsidP="0045187A">
            <w:pPr>
              <w:shd w:val="clear" w:color="auto" w:fill="FFFFFF" w:themeFill="background1"/>
              <w:spacing w:before="120" w:after="120" w:line="240" w:lineRule="auto"/>
              <w:rPr>
                <w:rFonts w:asciiTheme="minorHAnsi" w:hAnsiTheme="minorHAnsi" w:cstheme="minorHAnsi"/>
                <w:sz w:val="19"/>
                <w:szCs w:val="19"/>
              </w:rPr>
            </w:pPr>
            <w:r w:rsidRPr="00B92C7E">
              <w:rPr>
                <w:rFonts w:asciiTheme="minorHAnsi" w:hAnsiTheme="minorHAnsi" w:cstheme="minorHAnsi"/>
                <w:sz w:val="19"/>
                <w:szCs w:val="19"/>
              </w:rPr>
              <w:t>Improved health care system for reaction in emergencies in line with EU and international standards</w:t>
            </w:r>
          </w:p>
          <w:p w14:paraId="2B2A21C2" w14:textId="7939D49E" w:rsidR="003911CF" w:rsidRPr="009A5C74" w:rsidRDefault="003911CF" w:rsidP="003911CF">
            <w:pPr>
              <w:shd w:val="clear" w:color="auto" w:fill="FFFFFF"/>
              <w:spacing w:after="0" w:line="240" w:lineRule="auto"/>
              <w:rPr>
                <w:rFonts w:asciiTheme="minorHAnsi" w:hAnsiTheme="minorHAnsi" w:cstheme="minorHAnsi"/>
                <w:sz w:val="19"/>
                <w:szCs w:val="19"/>
                <w:lang w:val="en-US"/>
              </w:rPr>
            </w:pPr>
          </w:p>
        </w:tc>
        <w:tc>
          <w:tcPr>
            <w:tcW w:w="1117" w:type="pct"/>
            <w:tcBorders>
              <w:bottom w:val="single" w:sz="4" w:space="0" w:color="auto"/>
            </w:tcBorders>
            <w:shd w:val="clear" w:color="auto" w:fill="FFFFFF"/>
          </w:tcPr>
          <w:p w14:paraId="4C712C44" w14:textId="6862A9B9" w:rsidR="003911CF" w:rsidRPr="009A5C74" w:rsidRDefault="0045187A" w:rsidP="003911CF">
            <w:pPr>
              <w:shd w:val="clear" w:color="auto" w:fill="FFFFFF"/>
              <w:spacing w:after="0" w:line="240" w:lineRule="auto"/>
              <w:rPr>
                <w:rFonts w:asciiTheme="minorHAnsi" w:hAnsiTheme="minorHAnsi" w:cstheme="minorHAnsi"/>
                <w:sz w:val="19"/>
                <w:szCs w:val="19"/>
                <w:lang w:val="en-US"/>
              </w:rPr>
            </w:pPr>
            <w:r w:rsidRPr="00B92C7E">
              <w:rPr>
                <w:rFonts w:asciiTheme="minorHAnsi" w:hAnsiTheme="minorHAnsi" w:cstheme="minorHAnsi"/>
                <w:sz w:val="19"/>
                <w:szCs w:val="19"/>
              </w:rPr>
              <w:t>Number of health emergency protocols in line with EU and standards</w:t>
            </w:r>
          </w:p>
        </w:tc>
        <w:tc>
          <w:tcPr>
            <w:tcW w:w="458" w:type="pct"/>
            <w:tcBorders>
              <w:bottom w:val="single" w:sz="4" w:space="0" w:color="auto"/>
            </w:tcBorders>
            <w:shd w:val="clear" w:color="auto" w:fill="FFFFFF"/>
          </w:tcPr>
          <w:p w14:paraId="2CBC1950" w14:textId="69B70621" w:rsidR="003911CF" w:rsidRPr="009A5C74" w:rsidRDefault="0045187A" w:rsidP="003911CF">
            <w:pPr>
              <w:shd w:val="clear" w:color="auto" w:fill="FFFFFF"/>
              <w:spacing w:after="0" w:line="240" w:lineRule="auto"/>
              <w:rPr>
                <w:rFonts w:asciiTheme="minorHAnsi" w:hAnsiTheme="minorHAnsi" w:cstheme="minorHAnsi"/>
                <w:sz w:val="19"/>
                <w:szCs w:val="19"/>
                <w:lang w:val="en-US"/>
              </w:rPr>
            </w:pPr>
            <w:r>
              <w:rPr>
                <w:rFonts w:asciiTheme="minorHAnsi" w:hAnsiTheme="minorHAnsi" w:cstheme="minorHAnsi"/>
                <w:sz w:val="19"/>
                <w:szCs w:val="19"/>
                <w:lang w:val="en-US"/>
              </w:rPr>
              <w:t>1</w:t>
            </w:r>
          </w:p>
        </w:tc>
        <w:tc>
          <w:tcPr>
            <w:tcW w:w="508" w:type="pct"/>
            <w:tcBorders>
              <w:bottom w:val="single" w:sz="4" w:space="0" w:color="auto"/>
            </w:tcBorders>
            <w:shd w:val="clear" w:color="auto" w:fill="FFFFFF"/>
          </w:tcPr>
          <w:p w14:paraId="4723E3BC" w14:textId="2D731D1F" w:rsidR="003911CF" w:rsidRPr="009A5C74" w:rsidRDefault="0045187A" w:rsidP="003911CF">
            <w:pPr>
              <w:shd w:val="clear" w:color="auto" w:fill="FFFFFF"/>
              <w:spacing w:after="0" w:line="240" w:lineRule="auto"/>
              <w:rPr>
                <w:rFonts w:asciiTheme="minorHAnsi" w:hAnsiTheme="minorHAnsi" w:cstheme="minorHAnsi"/>
                <w:sz w:val="19"/>
                <w:szCs w:val="19"/>
                <w:lang w:val="en-US"/>
              </w:rPr>
            </w:pPr>
            <w:r>
              <w:rPr>
                <w:rFonts w:asciiTheme="minorHAnsi" w:hAnsiTheme="minorHAnsi" w:cstheme="minorHAnsi"/>
                <w:sz w:val="19"/>
                <w:szCs w:val="19"/>
                <w:lang w:val="en-US"/>
              </w:rPr>
              <w:t>1</w:t>
            </w:r>
          </w:p>
        </w:tc>
        <w:tc>
          <w:tcPr>
            <w:tcW w:w="841" w:type="pct"/>
            <w:tcBorders>
              <w:bottom w:val="single" w:sz="4" w:space="0" w:color="auto"/>
            </w:tcBorders>
            <w:shd w:val="clear" w:color="auto" w:fill="FFFFFF"/>
          </w:tcPr>
          <w:p w14:paraId="65852A14" w14:textId="77777777" w:rsidR="0045187A" w:rsidRPr="00B92C7E" w:rsidRDefault="0045187A" w:rsidP="0045187A">
            <w:pPr>
              <w:shd w:val="clear" w:color="auto" w:fill="FFFFFF" w:themeFill="background1"/>
              <w:spacing w:before="120" w:after="120" w:line="240" w:lineRule="auto"/>
              <w:rPr>
                <w:rFonts w:asciiTheme="minorHAnsi" w:hAnsiTheme="minorHAnsi" w:cstheme="minorHAnsi"/>
                <w:sz w:val="19"/>
                <w:szCs w:val="19"/>
              </w:rPr>
            </w:pPr>
            <w:r w:rsidRPr="00B92C7E">
              <w:rPr>
                <w:rFonts w:asciiTheme="minorHAnsi" w:hAnsiTheme="minorHAnsi" w:cstheme="minorHAnsi"/>
                <w:sz w:val="19"/>
                <w:szCs w:val="19"/>
              </w:rPr>
              <w:t>MoH reports</w:t>
            </w:r>
          </w:p>
          <w:p w14:paraId="46E47CB0" w14:textId="40AC30E9" w:rsidR="003911CF" w:rsidRPr="009A5C74" w:rsidRDefault="0045187A" w:rsidP="0045187A">
            <w:pPr>
              <w:shd w:val="clear" w:color="auto" w:fill="FFFFFF"/>
              <w:spacing w:after="0" w:line="240" w:lineRule="auto"/>
              <w:rPr>
                <w:rFonts w:asciiTheme="minorHAnsi" w:hAnsiTheme="minorHAnsi" w:cstheme="minorHAnsi"/>
                <w:sz w:val="19"/>
                <w:szCs w:val="19"/>
                <w:lang w:val="en-US"/>
              </w:rPr>
            </w:pPr>
            <w:r w:rsidRPr="00B92C7E">
              <w:rPr>
                <w:rFonts w:asciiTheme="minorHAnsi" w:hAnsiTheme="minorHAnsi" w:cstheme="minorHAnsi"/>
                <w:sz w:val="19"/>
                <w:szCs w:val="19"/>
              </w:rPr>
              <w:t>Project reports</w:t>
            </w:r>
          </w:p>
        </w:tc>
        <w:tc>
          <w:tcPr>
            <w:tcW w:w="604" w:type="pct"/>
            <w:tcBorders>
              <w:bottom w:val="single" w:sz="4" w:space="0" w:color="auto"/>
            </w:tcBorders>
            <w:shd w:val="clear" w:color="auto" w:fill="FFFFFF"/>
          </w:tcPr>
          <w:p w14:paraId="6DBCB330" w14:textId="77777777" w:rsidR="0045187A" w:rsidRPr="00B92C7E" w:rsidRDefault="0045187A" w:rsidP="0045187A">
            <w:pPr>
              <w:shd w:val="clear" w:color="auto" w:fill="FFFFFF" w:themeFill="background1"/>
              <w:spacing w:before="120" w:after="120" w:line="240" w:lineRule="auto"/>
              <w:rPr>
                <w:rFonts w:asciiTheme="minorHAnsi" w:hAnsiTheme="minorHAnsi" w:cstheme="minorHAnsi"/>
                <w:sz w:val="19"/>
                <w:szCs w:val="19"/>
              </w:rPr>
            </w:pPr>
            <w:r w:rsidRPr="00B92C7E">
              <w:rPr>
                <w:rFonts w:asciiTheme="minorHAnsi" w:hAnsiTheme="minorHAnsi" w:cstheme="minorHAnsi"/>
                <w:sz w:val="19"/>
                <w:szCs w:val="19"/>
              </w:rPr>
              <w:t>Institutions crucial to the HRSD sector remain aware of the need to plan and implement response measures to crises</w:t>
            </w:r>
          </w:p>
          <w:p w14:paraId="46903A2A" w14:textId="7B33387D" w:rsidR="003911CF" w:rsidRPr="009A5C74" w:rsidRDefault="0045187A" w:rsidP="00B92C7E">
            <w:pPr>
              <w:shd w:val="clear" w:color="auto" w:fill="FFFFFF" w:themeFill="background1"/>
              <w:spacing w:before="120" w:after="120" w:line="240" w:lineRule="auto"/>
              <w:rPr>
                <w:rFonts w:asciiTheme="minorHAnsi" w:hAnsiTheme="minorHAnsi" w:cstheme="minorHAnsi"/>
                <w:sz w:val="19"/>
                <w:szCs w:val="19"/>
                <w:lang w:val="en-US"/>
              </w:rPr>
            </w:pPr>
            <w:r w:rsidRPr="00B92C7E">
              <w:rPr>
                <w:rFonts w:asciiTheme="minorHAnsi" w:hAnsiTheme="minorHAnsi" w:cstheme="minorHAnsi"/>
                <w:sz w:val="19"/>
                <w:szCs w:val="19"/>
              </w:rPr>
              <w:t>Decision makers in individual intuitions remain committed to communal approaches to crisis response</w:t>
            </w:r>
          </w:p>
        </w:tc>
      </w:tr>
      <w:tr w:rsidR="003911CF" w:rsidRPr="004B5F6F" w14:paraId="06A30419" w14:textId="77777777" w:rsidTr="00E3659B">
        <w:trPr>
          <w:trHeight w:val="1142"/>
        </w:trPr>
        <w:tc>
          <w:tcPr>
            <w:tcW w:w="456" w:type="pct"/>
            <w:vMerge w:val="restart"/>
            <w:tcBorders>
              <w:bottom w:val="single" w:sz="4" w:space="0" w:color="auto"/>
            </w:tcBorders>
            <w:shd w:val="clear" w:color="auto" w:fill="D9D9D9"/>
            <w:vAlign w:val="center"/>
          </w:tcPr>
          <w:p w14:paraId="6E762411" w14:textId="5486FA8B" w:rsidR="003911CF" w:rsidRPr="009A5C74" w:rsidRDefault="003911CF" w:rsidP="004D08F5">
            <w:pPr>
              <w:tabs>
                <w:tab w:val="left" w:pos="0"/>
                <w:tab w:val="left" w:pos="64"/>
              </w:tabs>
              <w:spacing w:after="0" w:line="240" w:lineRule="auto"/>
              <w:rPr>
                <w:rFonts w:asciiTheme="minorHAnsi" w:hAnsiTheme="minorHAnsi" w:cstheme="minorHAnsi"/>
                <w:b/>
                <w:color w:val="000000"/>
                <w:sz w:val="19"/>
                <w:szCs w:val="19"/>
                <w:lang w:val="en-US"/>
              </w:rPr>
            </w:pPr>
            <w:bookmarkStart w:id="147" w:name="_Hlk117172853"/>
            <w:r w:rsidRPr="009A5C74">
              <w:rPr>
                <w:rFonts w:asciiTheme="minorHAnsi" w:hAnsiTheme="minorHAnsi" w:cstheme="minorHAnsi"/>
                <w:b/>
                <w:color w:val="000000"/>
                <w:sz w:val="19"/>
                <w:szCs w:val="19"/>
                <w:lang w:val="en-US"/>
              </w:rPr>
              <w:t>Output</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1</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related</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to</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outcome</w:t>
            </w:r>
            <w:r w:rsidR="00D952EC" w:rsidRPr="009A5C74">
              <w:rPr>
                <w:rFonts w:asciiTheme="minorHAnsi" w:hAnsiTheme="minorHAnsi" w:cstheme="minorHAnsi"/>
                <w:b/>
                <w:color w:val="000000"/>
                <w:sz w:val="19"/>
                <w:szCs w:val="19"/>
                <w:lang w:val="en-US"/>
              </w:rPr>
              <w:t xml:space="preserve"> </w:t>
            </w:r>
            <w:r w:rsidRPr="009A5C74">
              <w:rPr>
                <w:rFonts w:asciiTheme="minorHAnsi" w:hAnsiTheme="minorHAnsi" w:cstheme="minorHAnsi"/>
                <w:b/>
                <w:color w:val="000000"/>
                <w:sz w:val="19"/>
                <w:szCs w:val="19"/>
                <w:lang w:val="en-US"/>
              </w:rPr>
              <w:t>1</w:t>
            </w:r>
          </w:p>
        </w:tc>
        <w:tc>
          <w:tcPr>
            <w:tcW w:w="1016" w:type="pct"/>
            <w:vMerge w:val="restart"/>
            <w:tcBorders>
              <w:bottom w:val="single" w:sz="4" w:space="0" w:color="auto"/>
            </w:tcBorders>
            <w:shd w:val="clear" w:color="auto" w:fill="auto"/>
          </w:tcPr>
          <w:p w14:paraId="2BB39931"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7E6062C4"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42EFA48C"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512B57F3"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713FBD53"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1EAED4ED"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7E9B4E64" w14:textId="77777777" w:rsidR="001142CC" w:rsidRPr="0045187A" w:rsidRDefault="001142CC" w:rsidP="003911CF">
            <w:pPr>
              <w:shd w:val="clear" w:color="auto" w:fill="FFFFFF"/>
              <w:spacing w:after="0" w:line="240" w:lineRule="auto"/>
              <w:rPr>
                <w:rFonts w:asciiTheme="minorHAnsi" w:hAnsiTheme="minorHAnsi" w:cstheme="minorHAnsi"/>
                <w:sz w:val="19"/>
                <w:szCs w:val="19"/>
                <w:lang w:val="en-US"/>
              </w:rPr>
            </w:pPr>
          </w:p>
          <w:p w14:paraId="5EACF7FA" w14:textId="5BA21C22" w:rsidR="001142CC" w:rsidRPr="0045187A" w:rsidRDefault="0045187A" w:rsidP="003911CF">
            <w:pPr>
              <w:shd w:val="clear" w:color="auto" w:fill="FFFFFF"/>
              <w:spacing w:after="0" w:line="240" w:lineRule="auto"/>
              <w:rPr>
                <w:rFonts w:asciiTheme="minorHAnsi" w:hAnsiTheme="minorHAnsi" w:cstheme="minorHAnsi"/>
                <w:sz w:val="19"/>
                <w:szCs w:val="19"/>
                <w:lang w:val="en-US"/>
              </w:rPr>
            </w:pPr>
            <w:r w:rsidRPr="00B92C7E">
              <w:rPr>
                <w:rFonts w:asciiTheme="minorHAnsi" w:hAnsiTheme="minorHAnsi" w:cstheme="minorHAnsi"/>
                <w:sz w:val="19"/>
                <w:szCs w:val="19"/>
                <w:lang w:val="en-US"/>
              </w:rPr>
              <w:t>To improve Serbia's health care system capacities for response to emergencies in line with EU and international standards’</w:t>
            </w:r>
          </w:p>
          <w:p w14:paraId="4A7B0A42" w14:textId="77777777" w:rsidR="001142CC" w:rsidRDefault="001142CC" w:rsidP="003911CF">
            <w:pPr>
              <w:shd w:val="clear" w:color="auto" w:fill="FFFFFF"/>
              <w:spacing w:after="0" w:line="240" w:lineRule="auto"/>
              <w:rPr>
                <w:rFonts w:asciiTheme="minorHAnsi" w:hAnsiTheme="minorHAnsi" w:cstheme="minorHAnsi"/>
                <w:sz w:val="19"/>
                <w:szCs w:val="19"/>
                <w:lang w:val="en-US"/>
              </w:rPr>
            </w:pPr>
          </w:p>
          <w:p w14:paraId="4552810F" w14:textId="7FA68759" w:rsidR="003911CF" w:rsidRPr="009A5C74" w:rsidRDefault="003911CF" w:rsidP="003911CF">
            <w:pPr>
              <w:shd w:val="clear" w:color="auto" w:fill="FFFFFF"/>
              <w:spacing w:after="0" w:line="240" w:lineRule="auto"/>
              <w:rPr>
                <w:rFonts w:asciiTheme="minorHAnsi" w:hAnsiTheme="minorHAnsi" w:cstheme="minorHAnsi"/>
                <w:sz w:val="19"/>
                <w:szCs w:val="19"/>
                <w:lang w:val="en-US"/>
              </w:rPr>
            </w:pPr>
          </w:p>
        </w:tc>
        <w:tc>
          <w:tcPr>
            <w:tcW w:w="1117" w:type="pct"/>
            <w:tcBorders>
              <w:bottom w:val="single" w:sz="4" w:space="0" w:color="auto"/>
            </w:tcBorders>
            <w:shd w:val="clear" w:color="auto" w:fill="FFFFFF"/>
          </w:tcPr>
          <w:p w14:paraId="03F6245E" w14:textId="3055EAA1" w:rsidR="006D7984" w:rsidRPr="00770CA0" w:rsidRDefault="002F4881" w:rsidP="003127E1">
            <w:pPr>
              <w:shd w:val="clear" w:color="auto" w:fill="FFFFFF"/>
              <w:spacing w:after="0" w:line="240" w:lineRule="auto"/>
              <w:rPr>
                <w:rFonts w:asciiTheme="minorHAnsi" w:hAnsiTheme="minorHAnsi" w:cstheme="minorHAnsi"/>
                <w:sz w:val="18"/>
                <w:szCs w:val="18"/>
                <w:lang w:val="en-US"/>
              </w:rPr>
            </w:pPr>
            <w:r w:rsidRPr="009A5C74">
              <w:rPr>
                <w:rFonts w:asciiTheme="minorHAnsi" w:hAnsiTheme="minorHAnsi" w:cstheme="minorHAnsi"/>
                <w:sz w:val="18"/>
                <w:szCs w:val="18"/>
                <w:lang w:val="en-US"/>
              </w:rPr>
              <w:t>1</w:t>
            </w:r>
            <w:r w:rsidR="00657ACC">
              <w:rPr>
                <w:rFonts w:asciiTheme="minorHAnsi" w:hAnsiTheme="minorHAnsi" w:cstheme="minorHAnsi"/>
                <w:sz w:val="18"/>
                <w:szCs w:val="18"/>
                <w:lang w:val="en-US"/>
              </w:rPr>
              <w:t>.1</w:t>
            </w:r>
            <w:r w:rsidRPr="009A5C74">
              <w:rPr>
                <w:rFonts w:asciiTheme="minorHAnsi" w:hAnsiTheme="minorHAnsi" w:cstheme="minorHAnsi"/>
                <w:sz w:val="18"/>
                <w:szCs w:val="18"/>
                <w:lang w:val="en-US"/>
              </w:rPr>
              <w:t>:</w:t>
            </w:r>
            <w:r w:rsidR="00D952EC" w:rsidRPr="009A5C74">
              <w:rPr>
                <w:rFonts w:asciiTheme="minorHAnsi" w:hAnsiTheme="minorHAnsi" w:cstheme="minorHAnsi"/>
                <w:sz w:val="18"/>
                <w:szCs w:val="18"/>
                <w:lang w:val="en-US"/>
              </w:rPr>
              <w:t xml:space="preserve"> </w:t>
            </w:r>
            <w:r w:rsidR="00F14144" w:rsidRPr="00770CA0">
              <w:rPr>
                <w:rFonts w:asciiTheme="minorHAnsi" w:hAnsiTheme="minorHAnsi" w:cstheme="minorHAnsi"/>
                <w:sz w:val="18"/>
                <w:szCs w:val="18"/>
                <w:lang w:val="en-US"/>
              </w:rPr>
              <w:t xml:space="preserve">Number of laboratories with trained staff for LQMS and LQSI tool </w:t>
            </w:r>
          </w:p>
          <w:p w14:paraId="092DF10C" w14:textId="67DAD156" w:rsidR="00210E01" w:rsidRPr="009A5C74" w:rsidRDefault="00657ACC" w:rsidP="003127E1">
            <w:pPr>
              <w:shd w:val="clear" w:color="auto" w:fill="FFFFFF"/>
              <w:spacing w:after="0" w:line="240" w:lineRule="auto"/>
              <w:rPr>
                <w:rFonts w:asciiTheme="minorHAnsi" w:hAnsiTheme="minorHAnsi" w:cstheme="minorHAnsi"/>
                <w:sz w:val="18"/>
                <w:szCs w:val="18"/>
                <w:lang w:val="en-US"/>
              </w:rPr>
            </w:pPr>
            <w:r w:rsidRPr="00770CA0">
              <w:rPr>
                <w:rFonts w:asciiTheme="minorHAnsi" w:hAnsiTheme="minorHAnsi" w:cstheme="minorHAnsi"/>
                <w:sz w:val="18"/>
                <w:szCs w:val="18"/>
                <w:lang w:val="en-US"/>
              </w:rPr>
              <w:t>1.</w:t>
            </w:r>
            <w:r w:rsidR="00C87B9E" w:rsidRPr="00770CA0">
              <w:rPr>
                <w:rFonts w:asciiTheme="minorHAnsi" w:hAnsiTheme="minorHAnsi" w:cstheme="minorHAnsi"/>
                <w:sz w:val="18"/>
                <w:szCs w:val="18"/>
                <w:lang w:val="en-US"/>
              </w:rPr>
              <w:t>2</w:t>
            </w:r>
            <w:r w:rsidR="00210E01" w:rsidRPr="00770CA0">
              <w:rPr>
                <w:rFonts w:asciiTheme="minorHAnsi" w:hAnsiTheme="minorHAnsi" w:cstheme="minorHAnsi"/>
                <w:sz w:val="18"/>
                <w:szCs w:val="18"/>
                <w:lang w:val="en-US"/>
              </w:rPr>
              <w:t>.</w:t>
            </w:r>
            <w:r w:rsidR="00D952EC" w:rsidRPr="00770CA0">
              <w:rPr>
                <w:rFonts w:asciiTheme="minorHAnsi" w:hAnsiTheme="minorHAnsi" w:cstheme="minorHAnsi"/>
                <w:sz w:val="18"/>
                <w:szCs w:val="18"/>
                <w:lang w:val="en-US"/>
              </w:rPr>
              <w:t xml:space="preserve"> </w:t>
            </w:r>
            <w:r w:rsidR="00F14144" w:rsidRPr="009A5C74">
              <w:rPr>
                <w:rFonts w:asciiTheme="minorHAnsi" w:hAnsiTheme="minorHAnsi" w:cstheme="minorHAnsi"/>
                <w:sz w:val="18"/>
                <w:szCs w:val="18"/>
                <w:lang w:val="en-US"/>
              </w:rPr>
              <w:t>Number of fully operational laboratories in line with the WHO LQMS (Belgrade, Nis, Kragujevac)</w:t>
            </w:r>
            <w:r w:rsidR="00F14144" w:rsidRPr="00770CA0">
              <w:rPr>
                <w:rFonts w:asciiTheme="minorHAnsi" w:hAnsiTheme="minorHAnsi" w:cstheme="minorHAnsi"/>
                <w:sz w:val="18"/>
                <w:szCs w:val="18"/>
                <w:lang w:val="en-US"/>
              </w:rPr>
              <w:t xml:space="preserve"> </w:t>
            </w:r>
          </w:p>
        </w:tc>
        <w:tc>
          <w:tcPr>
            <w:tcW w:w="458" w:type="pct"/>
            <w:tcBorders>
              <w:bottom w:val="single" w:sz="4" w:space="0" w:color="auto"/>
            </w:tcBorders>
            <w:shd w:val="clear" w:color="auto" w:fill="FFFFFF"/>
          </w:tcPr>
          <w:p w14:paraId="41FD8EF7" w14:textId="509DB326" w:rsidR="003911CF" w:rsidRPr="00C42C3D" w:rsidRDefault="003911CF" w:rsidP="009A5C74">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1</w:t>
            </w:r>
            <w:r w:rsidR="00F14144" w:rsidRPr="00C42C3D">
              <w:rPr>
                <w:rFonts w:asciiTheme="minorHAnsi" w:hAnsiTheme="minorHAnsi" w:cstheme="minorHAnsi"/>
                <w:sz w:val="18"/>
                <w:szCs w:val="18"/>
                <w:lang w:val="en-US"/>
              </w:rPr>
              <w:t>.1</w:t>
            </w:r>
            <w:r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0</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w:t>
            </w:r>
            <w:r w:rsidR="00F14144" w:rsidRPr="00C42C3D">
              <w:rPr>
                <w:rFonts w:asciiTheme="minorHAnsi" w:hAnsiTheme="minorHAnsi" w:cstheme="minorHAnsi"/>
                <w:sz w:val="18"/>
                <w:szCs w:val="18"/>
                <w:lang w:val="en-US"/>
              </w:rPr>
              <w:t>202</w:t>
            </w:r>
            <w:r w:rsidR="00214B76" w:rsidRPr="00C42C3D">
              <w:rPr>
                <w:rFonts w:asciiTheme="minorHAnsi" w:hAnsiTheme="minorHAnsi" w:cstheme="minorHAnsi"/>
                <w:sz w:val="18"/>
                <w:szCs w:val="18"/>
                <w:lang w:val="en-US"/>
              </w:rPr>
              <w:t>2</w:t>
            </w:r>
            <w:r w:rsidRPr="00C42C3D">
              <w:rPr>
                <w:rFonts w:asciiTheme="minorHAnsi" w:hAnsiTheme="minorHAnsi" w:cstheme="minorHAnsi"/>
                <w:sz w:val="18"/>
                <w:szCs w:val="18"/>
                <w:lang w:val="en-US"/>
              </w:rPr>
              <w:t>)</w:t>
            </w:r>
          </w:p>
          <w:p w14:paraId="55BD7FFA" w14:textId="77777777" w:rsidR="00C42C3D" w:rsidRPr="00C42C3D" w:rsidRDefault="00C42C3D" w:rsidP="009A5C74">
            <w:pPr>
              <w:shd w:val="clear" w:color="auto" w:fill="FFFFFF"/>
              <w:spacing w:after="0" w:line="240" w:lineRule="auto"/>
              <w:rPr>
                <w:rFonts w:asciiTheme="minorHAnsi" w:hAnsiTheme="minorHAnsi" w:cstheme="minorHAnsi"/>
                <w:sz w:val="18"/>
                <w:szCs w:val="18"/>
                <w:lang w:val="en-US"/>
              </w:rPr>
            </w:pPr>
          </w:p>
          <w:p w14:paraId="4A180146" w14:textId="4CEE89A7" w:rsidR="00454918" w:rsidRPr="00C42C3D" w:rsidRDefault="00454918" w:rsidP="009A5C74">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1.2: 0 (202</w:t>
            </w:r>
            <w:r w:rsidR="00214B76" w:rsidRPr="00C42C3D">
              <w:rPr>
                <w:rFonts w:asciiTheme="minorHAnsi" w:hAnsiTheme="minorHAnsi" w:cstheme="minorHAnsi"/>
                <w:sz w:val="18"/>
                <w:szCs w:val="18"/>
                <w:lang w:val="en-US"/>
              </w:rPr>
              <w:t>2</w:t>
            </w:r>
            <w:r w:rsidRPr="00C42C3D">
              <w:rPr>
                <w:rFonts w:asciiTheme="minorHAnsi" w:hAnsiTheme="minorHAnsi" w:cstheme="minorHAnsi"/>
                <w:sz w:val="18"/>
                <w:szCs w:val="18"/>
                <w:lang w:val="en-US"/>
              </w:rPr>
              <w:t>)</w:t>
            </w:r>
          </w:p>
          <w:p w14:paraId="05B49AA2" w14:textId="5717AABA" w:rsidR="00417886" w:rsidRPr="00C42C3D" w:rsidRDefault="00417886" w:rsidP="009A5C74">
            <w:pPr>
              <w:shd w:val="clear" w:color="auto" w:fill="FFFFFF"/>
              <w:spacing w:after="0" w:line="240" w:lineRule="auto"/>
              <w:rPr>
                <w:rFonts w:asciiTheme="minorHAnsi" w:hAnsiTheme="minorHAnsi" w:cstheme="minorHAnsi"/>
                <w:sz w:val="18"/>
                <w:szCs w:val="18"/>
                <w:lang w:val="en-US"/>
              </w:rPr>
            </w:pPr>
          </w:p>
        </w:tc>
        <w:tc>
          <w:tcPr>
            <w:tcW w:w="508" w:type="pct"/>
            <w:tcBorders>
              <w:bottom w:val="single" w:sz="4" w:space="0" w:color="auto"/>
            </w:tcBorders>
            <w:shd w:val="clear" w:color="auto" w:fill="FFFFFF"/>
          </w:tcPr>
          <w:p w14:paraId="0CF6F48F" w14:textId="6EE92F34" w:rsidR="00727915" w:rsidRPr="00C42C3D" w:rsidRDefault="00727915" w:rsidP="00727915">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1.1: 25 (202</w:t>
            </w:r>
            <w:r w:rsidR="00E77FF5" w:rsidRPr="00C42C3D">
              <w:rPr>
                <w:rFonts w:asciiTheme="minorHAnsi" w:hAnsiTheme="minorHAnsi" w:cstheme="minorHAnsi"/>
                <w:sz w:val="18"/>
                <w:szCs w:val="18"/>
                <w:lang w:val="en-US"/>
              </w:rPr>
              <w:t>3</w:t>
            </w:r>
            <w:r w:rsidRPr="00C42C3D">
              <w:rPr>
                <w:rFonts w:asciiTheme="minorHAnsi" w:hAnsiTheme="minorHAnsi" w:cstheme="minorHAnsi"/>
                <w:sz w:val="18"/>
                <w:szCs w:val="18"/>
                <w:lang w:val="en-US"/>
              </w:rPr>
              <w:t>)</w:t>
            </w:r>
          </w:p>
          <w:p w14:paraId="6CF5D648" w14:textId="77777777" w:rsidR="00C42C3D" w:rsidRPr="00C42C3D" w:rsidRDefault="00C42C3D" w:rsidP="003911CF">
            <w:pPr>
              <w:spacing w:after="0" w:line="240" w:lineRule="auto"/>
              <w:rPr>
                <w:rFonts w:asciiTheme="minorHAnsi" w:hAnsiTheme="minorHAnsi" w:cstheme="minorHAnsi"/>
                <w:sz w:val="18"/>
                <w:szCs w:val="18"/>
                <w:lang w:val="en-US"/>
              </w:rPr>
            </w:pPr>
          </w:p>
          <w:p w14:paraId="7C9CECD9" w14:textId="5F8DC868" w:rsidR="00454918" w:rsidRPr="00C42C3D" w:rsidRDefault="003911CF" w:rsidP="00DD6B4F">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1</w:t>
            </w:r>
            <w:r w:rsidR="00727915" w:rsidRPr="00C42C3D">
              <w:rPr>
                <w:rFonts w:asciiTheme="minorHAnsi" w:hAnsiTheme="minorHAnsi" w:cstheme="minorHAnsi"/>
                <w:sz w:val="18"/>
                <w:szCs w:val="18"/>
                <w:lang w:val="en-US"/>
              </w:rPr>
              <w:t>.2</w:t>
            </w:r>
            <w:r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00F41CCF" w:rsidRPr="00C42C3D">
              <w:rPr>
                <w:rFonts w:asciiTheme="minorHAnsi" w:hAnsiTheme="minorHAnsi" w:cstheme="minorHAnsi"/>
                <w:sz w:val="18"/>
                <w:szCs w:val="18"/>
                <w:lang w:val="en-US"/>
              </w:rPr>
              <w:t>3</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(2025)</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at</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least</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regional</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Biosafety</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Level</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2</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Surveillance</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laboratories</w:t>
            </w:r>
            <w:r w:rsidR="00D952EC" w:rsidRPr="00C42C3D">
              <w:rPr>
                <w:rFonts w:asciiTheme="minorHAnsi" w:hAnsiTheme="minorHAnsi" w:cstheme="minorHAnsi"/>
                <w:sz w:val="18"/>
                <w:szCs w:val="18"/>
                <w:lang w:val="en-US"/>
              </w:rPr>
              <w:t xml:space="preserve"> </w:t>
            </w:r>
            <w:r w:rsidRPr="00C42C3D">
              <w:rPr>
                <w:rFonts w:asciiTheme="minorHAnsi" w:hAnsiTheme="minorHAnsi" w:cstheme="minorHAnsi"/>
                <w:sz w:val="18"/>
                <w:szCs w:val="18"/>
                <w:lang w:val="en-US"/>
              </w:rPr>
              <w:t>in</w:t>
            </w:r>
            <w:r w:rsidR="00D952EC" w:rsidRPr="00C42C3D">
              <w:rPr>
                <w:rFonts w:asciiTheme="minorHAnsi" w:hAnsiTheme="minorHAnsi" w:cstheme="minorHAnsi"/>
                <w:sz w:val="18"/>
                <w:szCs w:val="18"/>
                <w:lang w:val="en-US"/>
              </w:rPr>
              <w:t xml:space="preserve"> </w:t>
            </w:r>
            <w:r w:rsidR="00D122E6" w:rsidRPr="00C42C3D">
              <w:rPr>
                <w:rFonts w:asciiTheme="minorHAnsi" w:hAnsiTheme="minorHAnsi" w:cstheme="minorHAnsi"/>
                <w:sz w:val="18"/>
                <w:szCs w:val="18"/>
                <w:lang w:val="en-US"/>
              </w:rPr>
              <w:t>NIPH</w:t>
            </w:r>
          </w:p>
        </w:tc>
        <w:tc>
          <w:tcPr>
            <w:tcW w:w="841" w:type="pct"/>
            <w:vMerge w:val="restart"/>
            <w:tcBorders>
              <w:bottom w:val="single" w:sz="4" w:space="0" w:color="auto"/>
            </w:tcBorders>
            <w:shd w:val="clear" w:color="auto" w:fill="FFFFFF"/>
          </w:tcPr>
          <w:p w14:paraId="2B374349" w14:textId="49573C34" w:rsidR="003911CF" w:rsidRPr="009A5C74" w:rsidRDefault="003911CF" w:rsidP="003911CF">
            <w:pPr>
              <w:shd w:val="clear" w:color="auto" w:fill="FFFFFF"/>
              <w:spacing w:after="0" w:line="240" w:lineRule="auto"/>
              <w:rPr>
                <w:rFonts w:asciiTheme="minorHAnsi" w:hAnsiTheme="minorHAnsi" w:cstheme="minorHAnsi"/>
                <w:sz w:val="19"/>
                <w:szCs w:val="19"/>
                <w:lang w:val="en-US"/>
              </w:rPr>
            </w:pPr>
            <w:r w:rsidRPr="009A5C74">
              <w:rPr>
                <w:rFonts w:asciiTheme="minorHAnsi" w:hAnsiTheme="minorHAnsi" w:cstheme="minorHAnsi"/>
                <w:sz w:val="19"/>
                <w:szCs w:val="19"/>
                <w:lang w:val="en-US"/>
              </w:rPr>
              <w:t>Programme/Project</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Reports</w:t>
            </w:r>
          </w:p>
          <w:p w14:paraId="021D0424" w14:textId="304BE2A3" w:rsidR="003911CF" w:rsidRPr="009A5C74" w:rsidRDefault="003911CF" w:rsidP="003911CF">
            <w:pPr>
              <w:shd w:val="clear" w:color="auto" w:fill="FFFFFF"/>
              <w:spacing w:after="0" w:line="240" w:lineRule="auto"/>
              <w:rPr>
                <w:rFonts w:asciiTheme="minorHAnsi" w:hAnsiTheme="minorHAnsi" w:cstheme="minorHAnsi"/>
                <w:sz w:val="19"/>
                <w:szCs w:val="19"/>
                <w:lang w:val="en-US"/>
              </w:rPr>
            </w:pPr>
            <w:r w:rsidRPr="009A5C74">
              <w:rPr>
                <w:rFonts w:asciiTheme="minorHAnsi" w:hAnsiTheme="minorHAnsi" w:cstheme="minorHAnsi"/>
                <w:sz w:val="19"/>
                <w:szCs w:val="19"/>
                <w:lang w:val="en-US"/>
              </w:rPr>
              <w:t>Report</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on</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Implementation</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of</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Public</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Health</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Strategy</w:t>
            </w:r>
          </w:p>
          <w:p w14:paraId="2E348A88" w14:textId="0EDFEFC8" w:rsidR="003911CF" w:rsidRPr="009A5C74" w:rsidRDefault="003911CF" w:rsidP="003911CF">
            <w:pPr>
              <w:shd w:val="clear" w:color="auto" w:fill="FFFFFF"/>
              <w:spacing w:after="0" w:line="240" w:lineRule="auto"/>
              <w:rPr>
                <w:rFonts w:asciiTheme="minorHAnsi" w:hAnsiTheme="minorHAnsi" w:cstheme="minorHAnsi"/>
                <w:sz w:val="19"/>
                <w:szCs w:val="19"/>
                <w:lang w:val="en-US"/>
              </w:rPr>
            </w:pPr>
            <w:r w:rsidRPr="009A5C74">
              <w:rPr>
                <w:rFonts w:asciiTheme="minorHAnsi" w:hAnsiTheme="minorHAnsi" w:cstheme="minorHAnsi"/>
                <w:sz w:val="19"/>
                <w:szCs w:val="19"/>
                <w:lang w:val="en-US"/>
              </w:rPr>
              <w:t>Annual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IHR/ECDC</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report</w:t>
            </w:r>
          </w:p>
          <w:p w14:paraId="30B358C1" w14:textId="24899466" w:rsidR="003911CF" w:rsidRPr="009A5C74" w:rsidRDefault="003911CF" w:rsidP="003911CF">
            <w:pPr>
              <w:shd w:val="clear" w:color="auto" w:fill="FFFFFF"/>
              <w:spacing w:after="0" w:line="240" w:lineRule="auto"/>
              <w:rPr>
                <w:rFonts w:asciiTheme="minorHAnsi" w:hAnsiTheme="minorHAnsi" w:cstheme="minorHAnsi"/>
                <w:sz w:val="19"/>
                <w:szCs w:val="19"/>
                <w:lang w:val="en-US"/>
              </w:rPr>
            </w:pPr>
            <w:r w:rsidRPr="009A5C74">
              <w:rPr>
                <w:rFonts w:asciiTheme="minorHAnsi" w:hAnsiTheme="minorHAnsi" w:cstheme="minorHAnsi"/>
                <w:sz w:val="19"/>
                <w:szCs w:val="19"/>
                <w:lang w:val="en-US"/>
              </w:rPr>
              <w:t>Official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Gazette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of</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the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Republic</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of</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Serbia</w:t>
            </w:r>
          </w:p>
          <w:p w14:paraId="7672ED31" w14:textId="44A034E1" w:rsidR="003911CF" w:rsidRPr="009A5C74" w:rsidRDefault="003911CF" w:rsidP="009A5C74">
            <w:pPr>
              <w:shd w:val="clear" w:color="auto" w:fill="FFFFFF"/>
              <w:spacing w:after="0" w:line="240" w:lineRule="auto"/>
              <w:rPr>
                <w:rFonts w:asciiTheme="minorHAnsi" w:hAnsiTheme="minorHAnsi" w:cstheme="minorHAnsi"/>
                <w:color w:val="000000"/>
                <w:sz w:val="19"/>
                <w:szCs w:val="19"/>
                <w:highlight w:val="yellow"/>
                <w:lang w:val="en-US"/>
              </w:rPr>
            </w:pPr>
            <w:r w:rsidRPr="009A5C74">
              <w:rPr>
                <w:rFonts w:asciiTheme="minorHAnsi" w:hAnsiTheme="minorHAnsi" w:cstheme="minorHAnsi"/>
                <w:sz w:val="19"/>
                <w:szCs w:val="19"/>
                <w:lang w:val="en-US"/>
              </w:rPr>
              <w:t>Reports</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of</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the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Authority</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responsible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for</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risk</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management</w:t>
            </w:r>
          </w:p>
        </w:tc>
        <w:tc>
          <w:tcPr>
            <w:tcW w:w="604" w:type="pct"/>
            <w:vMerge w:val="restart"/>
            <w:tcBorders>
              <w:bottom w:val="single" w:sz="4" w:space="0" w:color="auto"/>
            </w:tcBorders>
            <w:shd w:val="clear" w:color="auto" w:fill="auto"/>
          </w:tcPr>
          <w:p w14:paraId="32027619" w14:textId="0549DD60" w:rsidR="003911CF" w:rsidRPr="009A5C74" w:rsidRDefault="003911CF" w:rsidP="003911CF">
            <w:pPr>
              <w:shd w:val="clear" w:color="auto" w:fill="FFFFFF"/>
              <w:spacing w:after="0" w:line="240" w:lineRule="auto"/>
              <w:rPr>
                <w:rFonts w:asciiTheme="minorHAnsi" w:hAnsiTheme="minorHAnsi" w:cstheme="minorHAnsi"/>
                <w:sz w:val="19"/>
                <w:szCs w:val="19"/>
                <w:lang w:val="en-US"/>
              </w:rPr>
            </w:pPr>
            <w:r w:rsidRPr="009A5C74">
              <w:rPr>
                <w:rFonts w:asciiTheme="minorHAnsi" w:hAnsiTheme="minorHAnsi" w:cstheme="minorHAnsi"/>
                <w:sz w:val="19"/>
                <w:szCs w:val="19"/>
                <w:lang w:val="en-US"/>
              </w:rPr>
              <w:t>Political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and</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financial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commitments</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to</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develop</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and</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maintain</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IHR</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(2005)</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implementation</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at</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both</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the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regional,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national,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and</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sub</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national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levels.</w:t>
            </w:r>
            <w:r w:rsidR="00D952EC" w:rsidRPr="009A5C74">
              <w:rPr>
                <w:rFonts w:asciiTheme="minorHAnsi" w:hAnsiTheme="minorHAnsi" w:cstheme="minorHAnsi"/>
                <w:sz w:val="19"/>
                <w:szCs w:val="19"/>
                <w:lang w:val="en-US"/>
              </w:rPr>
              <w:t xml:space="preserve"> </w:t>
            </w:r>
          </w:p>
          <w:p w14:paraId="23797C51" w14:textId="38AE5005" w:rsidR="003911CF" w:rsidRPr="009A5C74" w:rsidRDefault="003911CF" w:rsidP="003911CF">
            <w:pPr>
              <w:autoSpaceDE w:val="0"/>
              <w:autoSpaceDN w:val="0"/>
              <w:adjustRightInd w:val="0"/>
              <w:spacing w:after="0" w:line="240" w:lineRule="auto"/>
              <w:rPr>
                <w:rFonts w:asciiTheme="minorHAnsi" w:hAnsiTheme="minorHAnsi" w:cstheme="minorHAnsi"/>
                <w:color w:val="000000"/>
                <w:sz w:val="19"/>
                <w:szCs w:val="19"/>
                <w:highlight w:val="yellow"/>
                <w:lang w:val="en-US"/>
              </w:rPr>
            </w:pPr>
            <w:r w:rsidRPr="009A5C74">
              <w:rPr>
                <w:rFonts w:asciiTheme="minorHAnsi" w:hAnsiTheme="minorHAnsi" w:cstheme="minorHAnsi"/>
                <w:sz w:val="19"/>
                <w:szCs w:val="19"/>
                <w:lang w:val="en-US"/>
              </w:rPr>
              <w:t>Improve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governance</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for</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multisectoral</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IHR</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implementation</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through</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whole-of-government</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and</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whole-of-society</w:t>
            </w:r>
            <w:r w:rsidR="00D952EC" w:rsidRPr="009A5C74">
              <w:rPr>
                <w:rFonts w:asciiTheme="minorHAnsi" w:hAnsiTheme="minorHAnsi" w:cstheme="minorHAnsi"/>
                <w:sz w:val="19"/>
                <w:szCs w:val="19"/>
                <w:lang w:val="en-US"/>
              </w:rPr>
              <w:t xml:space="preserve"> </w:t>
            </w:r>
            <w:r w:rsidRPr="009A5C74">
              <w:rPr>
                <w:rFonts w:asciiTheme="minorHAnsi" w:hAnsiTheme="minorHAnsi" w:cstheme="minorHAnsi"/>
                <w:sz w:val="19"/>
                <w:szCs w:val="19"/>
                <w:lang w:val="en-US"/>
              </w:rPr>
              <w:t>approaches.</w:t>
            </w:r>
          </w:p>
        </w:tc>
      </w:tr>
      <w:tr w:rsidR="00B2642C" w:rsidRPr="004B5F6F" w14:paraId="544E60FC" w14:textId="77777777" w:rsidTr="00F8117B">
        <w:trPr>
          <w:trHeight w:val="898"/>
        </w:trPr>
        <w:tc>
          <w:tcPr>
            <w:tcW w:w="456" w:type="pct"/>
            <w:vMerge/>
            <w:vAlign w:val="center"/>
          </w:tcPr>
          <w:p w14:paraId="36E0F04D" w14:textId="77777777" w:rsidR="00B2642C" w:rsidRPr="009A5C74" w:rsidRDefault="00B2642C" w:rsidP="00374760">
            <w:pPr>
              <w:tabs>
                <w:tab w:val="left" w:pos="0"/>
                <w:tab w:val="left" w:pos="64"/>
              </w:tabs>
              <w:spacing w:after="0" w:line="240" w:lineRule="auto"/>
              <w:jc w:val="both"/>
              <w:rPr>
                <w:rFonts w:asciiTheme="minorHAnsi" w:hAnsiTheme="minorHAnsi" w:cstheme="minorHAnsi"/>
                <w:b/>
                <w:color w:val="000000"/>
                <w:sz w:val="19"/>
                <w:szCs w:val="19"/>
                <w:lang w:val="en-US"/>
              </w:rPr>
            </w:pPr>
          </w:p>
        </w:tc>
        <w:tc>
          <w:tcPr>
            <w:tcW w:w="1016" w:type="pct"/>
            <w:vMerge/>
          </w:tcPr>
          <w:p w14:paraId="6E6F7CCE" w14:textId="77777777" w:rsidR="00B2642C" w:rsidRPr="009A5C74" w:rsidRDefault="00B2642C" w:rsidP="00374760">
            <w:pPr>
              <w:autoSpaceDE w:val="0"/>
              <w:autoSpaceDN w:val="0"/>
              <w:adjustRightInd w:val="0"/>
              <w:spacing w:after="0" w:line="240" w:lineRule="auto"/>
              <w:rPr>
                <w:rFonts w:asciiTheme="minorHAnsi" w:hAnsiTheme="minorHAnsi" w:cstheme="minorHAnsi"/>
                <w:sz w:val="19"/>
                <w:szCs w:val="19"/>
                <w:lang w:val="en-US"/>
              </w:rPr>
            </w:pPr>
          </w:p>
        </w:tc>
        <w:tc>
          <w:tcPr>
            <w:tcW w:w="1117" w:type="pct"/>
            <w:tcBorders>
              <w:top w:val="single" w:sz="4" w:space="0" w:color="auto"/>
            </w:tcBorders>
            <w:shd w:val="clear" w:color="auto" w:fill="FFFFFF"/>
          </w:tcPr>
          <w:p w14:paraId="2AD7E677" w14:textId="77777777" w:rsidR="00B2642C" w:rsidRPr="00CF1872" w:rsidRDefault="00B2642C" w:rsidP="00CF1872">
            <w:pPr>
              <w:shd w:val="clear" w:color="auto" w:fill="FFFFFF"/>
              <w:spacing w:after="0" w:line="240" w:lineRule="auto"/>
              <w:rPr>
                <w:rFonts w:asciiTheme="minorHAnsi" w:hAnsiTheme="minorHAnsi" w:cstheme="minorHAnsi"/>
                <w:sz w:val="18"/>
                <w:szCs w:val="18"/>
                <w:lang w:val="en-US"/>
              </w:rPr>
            </w:pPr>
            <w:r w:rsidRPr="00770CA0">
              <w:rPr>
                <w:rFonts w:asciiTheme="minorHAnsi" w:hAnsiTheme="minorHAnsi" w:cstheme="minorHAnsi"/>
                <w:sz w:val="18"/>
                <w:szCs w:val="18"/>
                <w:lang w:val="en-US"/>
              </w:rPr>
              <w:t>2.1: % local administration trained to apply me</w:t>
            </w:r>
            <w:r w:rsidRPr="00CF1872">
              <w:rPr>
                <w:rFonts w:asciiTheme="minorHAnsi" w:hAnsiTheme="minorHAnsi" w:cstheme="minorHAnsi"/>
                <w:sz w:val="18"/>
                <w:szCs w:val="18"/>
                <w:lang w:val="en-US"/>
              </w:rPr>
              <w:t>thodology for risk assessment by the end of 202</w:t>
            </w:r>
            <w:r w:rsidRPr="00CF1872">
              <w:rPr>
                <w:rFonts w:asciiTheme="minorHAnsi" w:hAnsiTheme="minorHAnsi" w:cstheme="minorHAnsi"/>
                <w:sz w:val="18"/>
                <w:szCs w:val="18"/>
                <w:lang w:val="en-US"/>
              </w:rPr>
              <w:footnoteReference w:id="7"/>
            </w:r>
          </w:p>
          <w:p w14:paraId="4613EBF0" w14:textId="2C92FB2F" w:rsidR="00B2642C" w:rsidRPr="002611D0" w:rsidRDefault="00B2642C">
            <w:pPr>
              <w:shd w:val="clear" w:color="auto" w:fill="FFFFFF"/>
              <w:spacing w:after="0" w:line="240" w:lineRule="auto"/>
              <w:rPr>
                <w:rFonts w:asciiTheme="minorHAnsi" w:hAnsiTheme="minorHAnsi" w:cstheme="minorHAnsi"/>
                <w:sz w:val="18"/>
                <w:szCs w:val="18"/>
                <w:lang w:val="en-US"/>
              </w:rPr>
            </w:pPr>
            <w:r w:rsidRPr="00CF1872">
              <w:rPr>
                <w:rFonts w:asciiTheme="minorHAnsi" w:hAnsiTheme="minorHAnsi" w:cstheme="minorHAnsi"/>
                <w:sz w:val="18"/>
                <w:szCs w:val="18"/>
                <w:lang w:val="en-US"/>
              </w:rPr>
              <w:t>2.2:</w:t>
            </w:r>
            <w:r w:rsidRPr="00770CA0">
              <w:rPr>
                <w:rFonts w:asciiTheme="minorHAnsi" w:hAnsiTheme="minorHAnsi" w:cstheme="minorHAnsi"/>
                <w:sz w:val="18"/>
                <w:szCs w:val="18"/>
                <w:lang w:val="en-US"/>
              </w:rPr>
              <w:t xml:space="preserve"> Disaster Risk Register includes health related issues in Serbia</w:t>
            </w:r>
          </w:p>
        </w:tc>
        <w:tc>
          <w:tcPr>
            <w:tcW w:w="458" w:type="pct"/>
            <w:tcBorders>
              <w:top w:val="single" w:sz="4" w:space="0" w:color="auto"/>
            </w:tcBorders>
            <w:shd w:val="clear" w:color="auto" w:fill="FFFFFF"/>
          </w:tcPr>
          <w:p w14:paraId="43012C51" w14:textId="1DBB10C5" w:rsidR="00B2642C" w:rsidRPr="00C42C3D" w:rsidRDefault="00B2642C"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2.1: 0% (2022)</w:t>
            </w:r>
          </w:p>
          <w:p w14:paraId="05BE4261"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491CF176"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054F2ED5" w14:textId="21739232" w:rsidR="00B2642C" w:rsidRPr="00C42C3D" w:rsidRDefault="00B2642C"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2.2: 0 (2022)</w:t>
            </w:r>
          </w:p>
        </w:tc>
        <w:tc>
          <w:tcPr>
            <w:tcW w:w="508" w:type="pct"/>
            <w:tcBorders>
              <w:top w:val="single" w:sz="4" w:space="0" w:color="auto"/>
            </w:tcBorders>
            <w:shd w:val="clear" w:color="auto" w:fill="FFFFFF"/>
          </w:tcPr>
          <w:p w14:paraId="56991209" w14:textId="77777777" w:rsidR="00B2642C" w:rsidRPr="00C42C3D" w:rsidRDefault="00B2642C"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2.1: 90% (2026)</w:t>
            </w:r>
          </w:p>
          <w:p w14:paraId="357B62E1"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13C4BF08"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0B48CF1F" w14:textId="69BC46A7" w:rsidR="00B2642C" w:rsidRPr="00C42C3D" w:rsidRDefault="00C24DA4"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2.2</w:t>
            </w:r>
            <w:r w:rsidR="00B2642C" w:rsidRPr="00C42C3D">
              <w:rPr>
                <w:rFonts w:asciiTheme="minorHAnsi" w:hAnsiTheme="minorHAnsi" w:cstheme="minorHAnsi"/>
                <w:sz w:val="18"/>
                <w:szCs w:val="18"/>
                <w:lang w:val="en-US"/>
              </w:rPr>
              <w:t>: 100% (2026)</w:t>
            </w:r>
          </w:p>
        </w:tc>
        <w:tc>
          <w:tcPr>
            <w:tcW w:w="841" w:type="pct"/>
            <w:vMerge/>
          </w:tcPr>
          <w:p w14:paraId="033EA07F" w14:textId="77777777" w:rsidR="00B2642C" w:rsidRPr="009A5C74" w:rsidRDefault="00B2642C" w:rsidP="00374760">
            <w:pPr>
              <w:spacing w:after="0" w:line="240" w:lineRule="auto"/>
              <w:rPr>
                <w:rFonts w:asciiTheme="minorHAnsi" w:hAnsiTheme="minorHAnsi" w:cstheme="minorHAnsi"/>
                <w:color w:val="000000"/>
                <w:sz w:val="19"/>
                <w:szCs w:val="19"/>
                <w:highlight w:val="yellow"/>
                <w:lang w:val="en-US"/>
              </w:rPr>
            </w:pPr>
          </w:p>
        </w:tc>
        <w:tc>
          <w:tcPr>
            <w:tcW w:w="604" w:type="pct"/>
            <w:vMerge/>
          </w:tcPr>
          <w:p w14:paraId="149FDF83" w14:textId="77777777" w:rsidR="00B2642C" w:rsidRPr="009A5C74" w:rsidRDefault="00B2642C" w:rsidP="00374760">
            <w:pPr>
              <w:autoSpaceDE w:val="0"/>
              <w:autoSpaceDN w:val="0"/>
              <w:adjustRightInd w:val="0"/>
              <w:spacing w:after="0" w:line="240" w:lineRule="auto"/>
              <w:rPr>
                <w:rFonts w:asciiTheme="minorHAnsi" w:hAnsiTheme="minorHAnsi" w:cstheme="minorHAnsi"/>
                <w:color w:val="000000"/>
                <w:sz w:val="19"/>
                <w:szCs w:val="19"/>
                <w:highlight w:val="yellow"/>
                <w:lang w:val="en-US"/>
              </w:rPr>
            </w:pPr>
          </w:p>
        </w:tc>
      </w:tr>
      <w:tr w:rsidR="00331559" w:rsidRPr="004B5F6F" w14:paraId="01E9410E" w14:textId="77777777" w:rsidTr="34D14FE9">
        <w:trPr>
          <w:trHeight w:val="116"/>
        </w:trPr>
        <w:tc>
          <w:tcPr>
            <w:tcW w:w="456" w:type="pct"/>
            <w:vMerge/>
            <w:vAlign w:val="center"/>
          </w:tcPr>
          <w:p w14:paraId="493A0A73" w14:textId="77777777" w:rsidR="00331559" w:rsidRPr="009A5C74" w:rsidRDefault="00331559" w:rsidP="00374760">
            <w:pPr>
              <w:tabs>
                <w:tab w:val="left" w:pos="0"/>
                <w:tab w:val="left" w:pos="64"/>
              </w:tabs>
              <w:spacing w:after="0" w:line="240" w:lineRule="auto"/>
              <w:jc w:val="both"/>
              <w:rPr>
                <w:rFonts w:asciiTheme="minorHAnsi" w:hAnsiTheme="minorHAnsi" w:cstheme="minorHAnsi"/>
                <w:b/>
                <w:color w:val="000000"/>
                <w:sz w:val="19"/>
                <w:szCs w:val="19"/>
                <w:lang w:val="en-US"/>
              </w:rPr>
            </w:pPr>
          </w:p>
        </w:tc>
        <w:tc>
          <w:tcPr>
            <w:tcW w:w="1016" w:type="pct"/>
            <w:vMerge/>
          </w:tcPr>
          <w:p w14:paraId="52AFAD20" w14:textId="77777777" w:rsidR="00331559" w:rsidRPr="009A5C74" w:rsidRDefault="00331559" w:rsidP="00374760">
            <w:pPr>
              <w:autoSpaceDE w:val="0"/>
              <w:autoSpaceDN w:val="0"/>
              <w:adjustRightInd w:val="0"/>
              <w:spacing w:after="0" w:line="240" w:lineRule="auto"/>
              <w:rPr>
                <w:rFonts w:asciiTheme="minorHAnsi" w:hAnsiTheme="minorHAnsi" w:cstheme="minorHAnsi"/>
                <w:sz w:val="19"/>
                <w:szCs w:val="19"/>
                <w:lang w:val="en-US"/>
              </w:rPr>
            </w:pPr>
          </w:p>
        </w:tc>
        <w:tc>
          <w:tcPr>
            <w:tcW w:w="1117" w:type="pct"/>
            <w:tcBorders>
              <w:top w:val="single" w:sz="4" w:space="0" w:color="auto"/>
              <w:bottom w:val="single" w:sz="4" w:space="0" w:color="auto"/>
            </w:tcBorders>
            <w:shd w:val="clear" w:color="auto" w:fill="FFFFFF"/>
          </w:tcPr>
          <w:p w14:paraId="67C94D8C" w14:textId="76EF613C" w:rsidR="00331559" w:rsidRPr="00770CA0" w:rsidRDefault="00F510D0"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3</w:t>
            </w:r>
            <w:r w:rsidR="00692A91" w:rsidRPr="00770CA0">
              <w:rPr>
                <w:rFonts w:asciiTheme="minorHAnsi" w:hAnsiTheme="minorHAnsi" w:cstheme="minorHAnsi"/>
                <w:sz w:val="18"/>
                <w:szCs w:val="18"/>
                <w:lang w:val="en-US"/>
              </w:rPr>
              <w:t>.1</w:t>
            </w:r>
            <w:r w:rsidR="0019045C" w:rsidRPr="00770CA0">
              <w:rPr>
                <w:rFonts w:asciiTheme="minorHAnsi" w:hAnsiTheme="minorHAnsi" w:cstheme="minorHAnsi"/>
                <w:sz w:val="18"/>
                <w:szCs w:val="18"/>
                <w:lang w:val="en-US"/>
              </w:rPr>
              <w:t>.</w:t>
            </w:r>
            <w:r w:rsidR="00D952EC" w:rsidRPr="00770CA0">
              <w:rPr>
                <w:rFonts w:asciiTheme="minorHAnsi" w:hAnsiTheme="minorHAnsi" w:cstheme="minorHAnsi"/>
                <w:sz w:val="18"/>
                <w:szCs w:val="18"/>
                <w:lang w:val="en-US"/>
              </w:rPr>
              <w:t xml:space="preserve"> </w:t>
            </w:r>
            <w:r w:rsidR="0019045C" w:rsidRPr="00770CA0">
              <w:rPr>
                <w:rFonts w:asciiTheme="minorHAnsi" w:hAnsiTheme="minorHAnsi" w:cstheme="minorHAnsi"/>
                <w:sz w:val="18"/>
                <w:szCs w:val="18"/>
                <w:lang w:val="en-US"/>
              </w:rPr>
              <w:t>e</w:t>
            </w:r>
            <w:r w:rsidR="00497D06" w:rsidRPr="00770CA0">
              <w:rPr>
                <w:rFonts w:asciiTheme="minorHAnsi" w:hAnsiTheme="minorHAnsi" w:cstheme="minorHAnsi"/>
                <w:sz w:val="18"/>
                <w:szCs w:val="18"/>
                <w:lang w:val="en-US"/>
              </w:rPr>
              <w:t>-</w:t>
            </w:r>
            <w:r w:rsidR="0019045C" w:rsidRPr="00770CA0">
              <w:rPr>
                <w:rFonts w:asciiTheme="minorHAnsi" w:hAnsiTheme="minorHAnsi" w:cstheme="minorHAnsi"/>
                <w:sz w:val="18"/>
                <w:szCs w:val="18"/>
                <w:lang w:val="en-US"/>
              </w:rPr>
              <w:t>Health</w:t>
            </w:r>
            <w:r w:rsidR="00D952EC" w:rsidRPr="00770CA0">
              <w:rPr>
                <w:rFonts w:asciiTheme="minorHAnsi" w:hAnsiTheme="minorHAnsi" w:cstheme="minorHAnsi"/>
                <w:sz w:val="18"/>
                <w:szCs w:val="18"/>
                <w:lang w:val="en-US"/>
              </w:rPr>
              <w:t xml:space="preserve"> </w:t>
            </w:r>
            <w:r w:rsidR="0019045C" w:rsidRPr="00770CA0">
              <w:rPr>
                <w:rFonts w:asciiTheme="minorHAnsi" w:hAnsiTheme="minorHAnsi" w:cstheme="minorHAnsi"/>
                <w:sz w:val="18"/>
                <w:szCs w:val="18"/>
                <w:lang w:val="en-US"/>
              </w:rPr>
              <w:t>System</w:t>
            </w:r>
            <w:r w:rsidR="00D952EC" w:rsidRPr="00770CA0">
              <w:rPr>
                <w:rFonts w:asciiTheme="minorHAnsi" w:hAnsiTheme="minorHAnsi" w:cstheme="minorHAnsi"/>
                <w:sz w:val="18"/>
                <w:szCs w:val="18"/>
                <w:lang w:val="en-US"/>
              </w:rPr>
              <w:t xml:space="preserve"> </w:t>
            </w:r>
            <w:r w:rsidR="00C371CC" w:rsidRPr="00770CA0">
              <w:rPr>
                <w:rFonts w:asciiTheme="minorHAnsi" w:hAnsiTheme="minorHAnsi" w:cstheme="minorHAnsi"/>
                <w:sz w:val="18"/>
                <w:szCs w:val="18"/>
                <w:lang w:val="en-US"/>
              </w:rPr>
              <w:t>operational</w:t>
            </w:r>
            <w:r w:rsidR="00D952EC" w:rsidRPr="00770CA0">
              <w:rPr>
                <w:rFonts w:asciiTheme="minorHAnsi" w:hAnsiTheme="minorHAnsi" w:cstheme="minorHAnsi"/>
                <w:sz w:val="18"/>
                <w:szCs w:val="18"/>
                <w:lang w:val="en-US"/>
              </w:rPr>
              <w:t xml:space="preserve"> </w:t>
            </w:r>
            <w:r w:rsidR="00C371CC" w:rsidRPr="00770CA0">
              <w:rPr>
                <w:rFonts w:asciiTheme="minorHAnsi" w:hAnsiTheme="minorHAnsi" w:cstheme="minorHAnsi"/>
                <w:sz w:val="18"/>
                <w:szCs w:val="18"/>
                <w:lang w:val="en-US"/>
              </w:rPr>
              <w:t>and</w:t>
            </w:r>
            <w:r w:rsidR="00D952EC" w:rsidRPr="00770CA0">
              <w:rPr>
                <w:rFonts w:asciiTheme="minorHAnsi" w:hAnsiTheme="minorHAnsi" w:cstheme="minorHAnsi"/>
                <w:sz w:val="18"/>
                <w:szCs w:val="18"/>
                <w:lang w:val="en-US"/>
              </w:rPr>
              <w:t xml:space="preserve"> </w:t>
            </w:r>
            <w:r w:rsidR="00C371CC" w:rsidRPr="00770CA0">
              <w:rPr>
                <w:rFonts w:asciiTheme="minorHAnsi" w:hAnsiTheme="minorHAnsi" w:cstheme="minorHAnsi"/>
                <w:sz w:val="18"/>
                <w:szCs w:val="18"/>
                <w:lang w:val="en-US"/>
              </w:rPr>
              <w:t>functional</w:t>
            </w:r>
            <w:r w:rsidR="00D952EC" w:rsidRPr="00770CA0">
              <w:rPr>
                <w:rFonts w:asciiTheme="minorHAnsi" w:hAnsiTheme="minorHAnsi" w:cstheme="minorHAnsi"/>
                <w:sz w:val="18"/>
                <w:szCs w:val="18"/>
                <w:lang w:val="en-US"/>
              </w:rPr>
              <w:t xml:space="preserve"> </w:t>
            </w:r>
          </w:p>
          <w:p w14:paraId="38918C2D" w14:textId="58724291" w:rsidR="00E55463" w:rsidRPr="00770CA0" w:rsidRDefault="00F510D0"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3</w:t>
            </w:r>
            <w:r w:rsidR="00692A91" w:rsidRPr="00770CA0">
              <w:rPr>
                <w:rFonts w:asciiTheme="minorHAnsi" w:hAnsiTheme="minorHAnsi" w:cstheme="minorHAnsi"/>
                <w:sz w:val="18"/>
                <w:szCs w:val="18"/>
                <w:lang w:val="en-US"/>
              </w:rPr>
              <w:t xml:space="preserve">.2 </w:t>
            </w:r>
            <w:r w:rsidR="000A4DAE" w:rsidRPr="00770CA0">
              <w:rPr>
                <w:rFonts w:asciiTheme="minorHAnsi" w:hAnsiTheme="minorHAnsi" w:cstheme="minorHAnsi"/>
                <w:sz w:val="18"/>
                <w:szCs w:val="18"/>
                <w:lang w:val="en-US"/>
              </w:rPr>
              <w:t xml:space="preserve">Number of PHCs </w:t>
            </w:r>
            <w:r w:rsidR="001C2684" w:rsidRPr="00770CA0">
              <w:rPr>
                <w:rFonts w:asciiTheme="minorHAnsi" w:hAnsiTheme="minorHAnsi" w:cstheme="minorHAnsi"/>
                <w:sz w:val="18"/>
                <w:szCs w:val="18"/>
                <w:lang w:val="en-US"/>
              </w:rPr>
              <w:t>covered with E-Health training and outreach material</w:t>
            </w:r>
          </w:p>
        </w:tc>
        <w:tc>
          <w:tcPr>
            <w:tcW w:w="458" w:type="pct"/>
            <w:tcBorders>
              <w:top w:val="single" w:sz="4" w:space="0" w:color="auto"/>
              <w:bottom w:val="single" w:sz="4" w:space="0" w:color="auto"/>
            </w:tcBorders>
            <w:shd w:val="clear" w:color="auto" w:fill="FFFFFF"/>
          </w:tcPr>
          <w:p w14:paraId="289658C5" w14:textId="23DBA6D5" w:rsidR="001C2684" w:rsidRDefault="00F510D0"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3</w:t>
            </w:r>
            <w:r w:rsidR="00E55463" w:rsidRPr="00C42C3D">
              <w:rPr>
                <w:rFonts w:asciiTheme="minorHAnsi" w:hAnsiTheme="minorHAnsi" w:cstheme="minorHAnsi"/>
                <w:sz w:val="18"/>
                <w:szCs w:val="18"/>
                <w:lang w:val="en-US"/>
              </w:rPr>
              <w:t>.1</w:t>
            </w:r>
            <w:r w:rsidR="002265A9" w:rsidRPr="00C42C3D">
              <w:rPr>
                <w:rFonts w:asciiTheme="minorHAnsi" w:hAnsiTheme="minorHAnsi" w:cstheme="minorHAnsi"/>
                <w:sz w:val="18"/>
                <w:szCs w:val="18"/>
                <w:lang w:val="en-US"/>
              </w:rPr>
              <w:t>:</w:t>
            </w:r>
            <w:r w:rsidR="00A270AA">
              <w:rPr>
                <w:rFonts w:asciiTheme="minorHAnsi" w:hAnsiTheme="minorHAnsi" w:cstheme="minorHAnsi"/>
                <w:sz w:val="18"/>
                <w:szCs w:val="18"/>
                <w:lang w:val="en-US"/>
              </w:rPr>
              <w:t xml:space="preserve"> </w:t>
            </w:r>
            <w:r w:rsidR="004C2BC8" w:rsidRPr="00C42C3D">
              <w:rPr>
                <w:rFonts w:asciiTheme="minorHAnsi" w:hAnsiTheme="minorHAnsi" w:cstheme="minorHAnsi"/>
                <w:sz w:val="18"/>
                <w:szCs w:val="18"/>
                <w:lang w:val="en-US"/>
              </w:rPr>
              <w:t>0</w:t>
            </w:r>
            <w:r w:rsidR="00D952EC" w:rsidRPr="00C42C3D">
              <w:rPr>
                <w:rFonts w:asciiTheme="minorHAnsi" w:hAnsiTheme="minorHAnsi" w:cstheme="minorHAnsi"/>
                <w:sz w:val="18"/>
                <w:szCs w:val="18"/>
                <w:lang w:val="en-US"/>
              </w:rPr>
              <w:t xml:space="preserve"> </w:t>
            </w:r>
            <w:r w:rsidR="009458CB" w:rsidRPr="00C42C3D">
              <w:rPr>
                <w:rFonts w:asciiTheme="minorHAnsi" w:hAnsiTheme="minorHAnsi" w:cstheme="minorHAnsi"/>
                <w:sz w:val="18"/>
                <w:szCs w:val="18"/>
                <w:lang w:val="en-US"/>
              </w:rPr>
              <w:t>(</w:t>
            </w:r>
            <w:r w:rsidR="00AF5ADC" w:rsidRPr="00C42C3D">
              <w:rPr>
                <w:rFonts w:asciiTheme="minorHAnsi" w:hAnsiTheme="minorHAnsi" w:cstheme="minorHAnsi"/>
                <w:sz w:val="18"/>
                <w:szCs w:val="18"/>
                <w:lang w:val="en-US"/>
              </w:rPr>
              <w:t>2022</w:t>
            </w:r>
            <w:r w:rsidR="009458CB" w:rsidRPr="00C42C3D">
              <w:rPr>
                <w:rFonts w:asciiTheme="minorHAnsi" w:hAnsiTheme="minorHAnsi" w:cstheme="minorHAnsi"/>
                <w:sz w:val="18"/>
                <w:szCs w:val="18"/>
                <w:lang w:val="en-US"/>
              </w:rPr>
              <w:t>)</w:t>
            </w:r>
          </w:p>
          <w:p w14:paraId="46110E8D" w14:textId="77777777" w:rsidR="00C42C3D" w:rsidRPr="00C42C3D" w:rsidRDefault="00C42C3D" w:rsidP="00C42C3D">
            <w:pPr>
              <w:shd w:val="clear" w:color="auto" w:fill="FFFFFF"/>
              <w:spacing w:after="0" w:line="240" w:lineRule="auto"/>
              <w:rPr>
                <w:rFonts w:asciiTheme="minorHAnsi" w:hAnsiTheme="minorHAnsi" w:cstheme="minorHAnsi"/>
                <w:sz w:val="18"/>
                <w:szCs w:val="18"/>
                <w:lang w:val="en-US"/>
              </w:rPr>
            </w:pPr>
          </w:p>
          <w:p w14:paraId="42BB753C" w14:textId="4CC8F98E" w:rsidR="001C2684" w:rsidRPr="00C42C3D" w:rsidRDefault="00F510D0"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3</w:t>
            </w:r>
            <w:r w:rsidR="001C2684" w:rsidRPr="00C42C3D">
              <w:rPr>
                <w:rFonts w:asciiTheme="minorHAnsi" w:hAnsiTheme="minorHAnsi" w:cstheme="minorHAnsi"/>
                <w:sz w:val="18"/>
                <w:szCs w:val="18"/>
                <w:lang w:val="en-US"/>
              </w:rPr>
              <w:t>.2</w:t>
            </w:r>
            <w:r w:rsidR="00A270AA">
              <w:rPr>
                <w:rFonts w:asciiTheme="minorHAnsi" w:hAnsiTheme="minorHAnsi" w:cstheme="minorHAnsi"/>
                <w:sz w:val="18"/>
                <w:szCs w:val="18"/>
                <w:lang w:val="en-US"/>
              </w:rPr>
              <w:t>:</w:t>
            </w:r>
            <w:r w:rsidR="001C2684" w:rsidRPr="00C42C3D">
              <w:rPr>
                <w:rFonts w:asciiTheme="minorHAnsi" w:hAnsiTheme="minorHAnsi" w:cstheme="minorHAnsi"/>
                <w:sz w:val="18"/>
                <w:szCs w:val="18"/>
                <w:lang w:val="en-US"/>
              </w:rPr>
              <w:t xml:space="preserve"> 0 (2022)</w:t>
            </w:r>
          </w:p>
        </w:tc>
        <w:tc>
          <w:tcPr>
            <w:tcW w:w="508" w:type="pct"/>
            <w:tcBorders>
              <w:top w:val="single" w:sz="4" w:space="0" w:color="auto"/>
              <w:bottom w:val="single" w:sz="4" w:space="0" w:color="auto"/>
            </w:tcBorders>
            <w:shd w:val="clear" w:color="auto" w:fill="FFFFFF"/>
          </w:tcPr>
          <w:p w14:paraId="7D6EFF5D" w14:textId="551A9AD8" w:rsidR="00C42C3D" w:rsidRDefault="00F510D0"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3</w:t>
            </w:r>
            <w:r w:rsidR="00E55463" w:rsidRPr="00C42C3D">
              <w:rPr>
                <w:rFonts w:asciiTheme="minorHAnsi" w:hAnsiTheme="minorHAnsi" w:cstheme="minorHAnsi"/>
                <w:sz w:val="18"/>
                <w:szCs w:val="18"/>
                <w:lang w:val="en-US"/>
              </w:rPr>
              <w:t>.1</w:t>
            </w:r>
            <w:r w:rsidR="00497D06"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00497D06" w:rsidRPr="00C42C3D">
              <w:rPr>
                <w:rFonts w:asciiTheme="minorHAnsi" w:hAnsiTheme="minorHAnsi" w:cstheme="minorHAnsi"/>
                <w:sz w:val="18"/>
                <w:szCs w:val="18"/>
                <w:lang w:val="en-US"/>
              </w:rPr>
              <w:t>1</w:t>
            </w:r>
            <w:r w:rsidR="00D952EC" w:rsidRPr="00C42C3D">
              <w:rPr>
                <w:rFonts w:asciiTheme="minorHAnsi" w:hAnsiTheme="minorHAnsi" w:cstheme="minorHAnsi"/>
                <w:sz w:val="18"/>
                <w:szCs w:val="18"/>
                <w:lang w:val="en-US"/>
              </w:rPr>
              <w:t xml:space="preserve"> </w:t>
            </w:r>
            <w:r w:rsidR="00497D06" w:rsidRPr="00C42C3D">
              <w:rPr>
                <w:rFonts w:asciiTheme="minorHAnsi" w:hAnsiTheme="minorHAnsi" w:cstheme="minorHAnsi"/>
                <w:sz w:val="18"/>
                <w:szCs w:val="18"/>
                <w:lang w:val="en-US"/>
              </w:rPr>
              <w:t>(202</w:t>
            </w:r>
            <w:r w:rsidR="005E0F0B" w:rsidRPr="00C42C3D">
              <w:rPr>
                <w:rFonts w:asciiTheme="minorHAnsi" w:hAnsiTheme="minorHAnsi" w:cstheme="minorHAnsi"/>
                <w:sz w:val="18"/>
                <w:szCs w:val="18"/>
                <w:lang w:val="en-US"/>
              </w:rPr>
              <w:t>6</w:t>
            </w:r>
            <w:r w:rsidR="00497D06" w:rsidRPr="00C42C3D">
              <w:rPr>
                <w:rFonts w:asciiTheme="minorHAnsi" w:hAnsiTheme="minorHAnsi" w:cstheme="minorHAnsi"/>
                <w:sz w:val="18"/>
                <w:szCs w:val="18"/>
                <w:lang w:val="en-US"/>
              </w:rPr>
              <w:t>)</w:t>
            </w:r>
          </w:p>
          <w:p w14:paraId="0874C321"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2C8D654D" w14:textId="78B33DA3" w:rsidR="001C2684" w:rsidRPr="00C42C3D" w:rsidRDefault="00F510D0"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3</w:t>
            </w:r>
            <w:r w:rsidR="001C2684" w:rsidRPr="00C42C3D">
              <w:rPr>
                <w:rFonts w:asciiTheme="minorHAnsi" w:hAnsiTheme="minorHAnsi" w:cstheme="minorHAnsi"/>
                <w:sz w:val="18"/>
                <w:szCs w:val="18"/>
                <w:lang w:val="en-US"/>
              </w:rPr>
              <w:t>.2 156 (2026)</w:t>
            </w:r>
          </w:p>
        </w:tc>
        <w:tc>
          <w:tcPr>
            <w:tcW w:w="841" w:type="pct"/>
            <w:vMerge/>
          </w:tcPr>
          <w:p w14:paraId="47740108" w14:textId="77777777" w:rsidR="00331559" w:rsidRPr="009A5C74" w:rsidRDefault="00331559" w:rsidP="00374760">
            <w:pPr>
              <w:spacing w:after="0" w:line="240" w:lineRule="auto"/>
              <w:rPr>
                <w:rFonts w:asciiTheme="minorHAnsi" w:hAnsiTheme="minorHAnsi" w:cstheme="minorHAnsi"/>
                <w:color w:val="000000"/>
                <w:sz w:val="19"/>
                <w:szCs w:val="19"/>
                <w:highlight w:val="yellow"/>
                <w:lang w:val="en-US"/>
              </w:rPr>
            </w:pPr>
          </w:p>
        </w:tc>
        <w:tc>
          <w:tcPr>
            <w:tcW w:w="604" w:type="pct"/>
            <w:vMerge/>
          </w:tcPr>
          <w:p w14:paraId="48586360" w14:textId="77777777" w:rsidR="00331559" w:rsidRPr="009A5C74" w:rsidRDefault="00331559" w:rsidP="00374760">
            <w:pPr>
              <w:autoSpaceDE w:val="0"/>
              <w:autoSpaceDN w:val="0"/>
              <w:adjustRightInd w:val="0"/>
              <w:spacing w:after="0" w:line="240" w:lineRule="auto"/>
              <w:rPr>
                <w:rFonts w:asciiTheme="minorHAnsi" w:hAnsiTheme="minorHAnsi" w:cstheme="minorHAnsi"/>
                <w:color w:val="000000"/>
                <w:sz w:val="19"/>
                <w:szCs w:val="19"/>
                <w:highlight w:val="yellow"/>
                <w:lang w:val="en-US"/>
              </w:rPr>
            </w:pPr>
          </w:p>
        </w:tc>
      </w:tr>
      <w:tr w:rsidR="003911CF" w:rsidRPr="004B5F6F" w14:paraId="4C2FB6CE" w14:textId="77777777" w:rsidTr="34D14FE9">
        <w:trPr>
          <w:trHeight w:val="116"/>
        </w:trPr>
        <w:tc>
          <w:tcPr>
            <w:tcW w:w="456" w:type="pct"/>
            <w:vMerge/>
            <w:vAlign w:val="center"/>
          </w:tcPr>
          <w:p w14:paraId="6C716E21" w14:textId="77777777" w:rsidR="003911CF" w:rsidRPr="009A5C74" w:rsidRDefault="003911CF" w:rsidP="00374760">
            <w:pPr>
              <w:tabs>
                <w:tab w:val="left" w:pos="0"/>
                <w:tab w:val="left" w:pos="64"/>
              </w:tabs>
              <w:spacing w:after="0" w:line="240" w:lineRule="auto"/>
              <w:jc w:val="both"/>
              <w:rPr>
                <w:rFonts w:asciiTheme="minorHAnsi" w:hAnsiTheme="minorHAnsi" w:cstheme="minorHAnsi"/>
                <w:b/>
                <w:color w:val="000000"/>
                <w:sz w:val="19"/>
                <w:szCs w:val="19"/>
                <w:lang w:val="en-US"/>
              </w:rPr>
            </w:pPr>
          </w:p>
        </w:tc>
        <w:tc>
          <w:tcPr>
            <w:tcW w:w="1016" w:type="pct"/>
            <w:vMerge/>
          </w:tcPr>
          <w:p w14:paraId="569AE319" w14:textId="77777777" w:rsidR="003911CF" w:rsidRPr="009A5C74" w:rsidRDefault="003911CF" w:rsidP="00374760">
            <w:pPr>
              <w:autoSpaceDE w:val="0"/>
              <w:autoSpaceDN w:val="0"/>
              <w:adjustRightInd w:val="0"/>
              <w:spacing w:after="0" w:line="240" w:lineRule="auto"/>
              <w:rPr>
                <w:rFonts w:asciiTheme="minorHAnsi" w:hAnsiTheme="minorHAnsi" w:cstheme="minorHAnsi"/>
                <w:sz w:val="19"/>
                <w:szCs w:val="19"/>
                <w:lang w:val="en-US"/>
              </w:rPr>
            </w:pPr>
          </w:p>
        </w:tc>
        <w:tc>
          <w:tcPr>
            <w:tcW w:w="1117" w:type="pct"/>
            <w:tcBorders>
              <w:top w:val="single" w:sz="4" w:space="0" w:color="auto"/>
            </w:tcBorders>
            <w:shd w:val="clear" w:color="auto" w:fill="FFFFFF"/>
          </w:tcPr>
          <w:p w14:paraId="25877D21" w14:textId="0F508902" w:rsidR="00A4603F" w:rsidRPr="00770CA0" w:rsidRDefault="000959A1"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w:t>
            </w:r>
            <w:r w:rsidR="003D7E7F" w:rsidRPr="00770CA0">
              <w:rPr>
                <w:rFonts w:asciiTheme="minorHAnsi" w:hAnsiTheme="minorHAnsi" w:cstheme="minorHAnsi"/>
                <w:sz w:val="18"/>
                <w:szCs w:val="18"/>
                <w:lang w:val="en-US"/>
              </w:rPr>
              <w:t>.1</w:t>
            </w:r>
            <w:r w:rsidR="003911CF" w:rsidRPr="00770CA0">
              <w:rPr>
                <w:rFonts w:asciiTheme="minorHAnsi" w:hAnsiTheme="minorHAnsi" w:cstheme="minorHAnsi"/>
                <w:sz w:val="18"/>
                <w:szCs w:val="18"/>
                <w:lang w:val="en-US"/>
              </w:rPr>
              <w:t>:</w:t>
            </w:r>
            <w:r w:rsidR="004376EF"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Number</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of</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health</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care</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professionals</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trained</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for</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psycho-social</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support</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in</w:t>
            </w:r>
            <w:r w:rsidR="00D952EC" w:rsidRPr="00770CA0">
              <w:rPr>
                <w:rFonts w:asciiTheme="minorHAnsi" w:hAnsiTheme="minorHAnsi" w:cstheme="minorHAnsi"/>
                <w:sz w:val="18"/>
                <w:szCs w:val="18"/>
                <w:lang w:val="en-US"/>
              </w:rPr>
              <w:t xml:space="preserve"> </w:t>
            </w:r>
            <w:r w:rsidR="00A4603F" w:rsidRPr="00770CA0">
              <w:rPr>
                <w:rFonts w:asciiTheme="minorHAnsi" w:hAnsiTheme="minorHAnsi" w:cstheme="minorHAnsi"/>
                <w:sz w:val="18"/>
                <w:szCs w:val="18"/>
                <w:lang w:val="en-US"/>
              </w:rPr>
              <w:t>emergencies</w:t>
            </w:r>
          </w:p>
          <w:p w14:paraId="76B25767" w14:textId="1FA4CFB2" w:rsidR="003D7E7F" w:rsidRPr="00770CA0" w:rsidRDefault="000959A1"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w:t>
            </w:r>
            <w:r w:rsidR="003D7E7F" w:rsidRPr="00770CA0">
              <w:rPr>
                <w:rFonts w:asciiTheme="minorHAnsi" w:hAnsiTheme="minorHAnsi" w:cstheme="minorHAnsi"/>
                <w:sz w:val="18"/>
                <w:szCs w:val="18"/>
                <w:lang w:val="en-US"/>
              </w:rPr>
              <w:t>.2 Number of SOPs and tools</w:t>
            </w:r>
            <w:r w:rsidR="00F73614" w:rsidRPr="00770CA0">
              <w:rPr>
                <w:rFonts w:asciiTheme="minorHAnsi" w:hAnsiTheme="minorHAnsi" w:cstheme="minorHAnsi"/>
                <w:sz w:val="18"/>
                <w:szCs w:val="18"/>
                <w:lang w:val="en-US"/>
              </w:rPr>
              <w:t xml:space="preserve"> for RCCE</w:t>
            </w:r>
            <w:r w:rsidR="00EF582D" w:rsidRPr="00770CA0">
              <w:rPr>
                <w:rFonts w:asciiTheme="minorHAnsi" w:hAnsiTheme="minorHAnsi" w:cstheme="minorHAnsi"/>
                <w:sz w:val="18"/>
                <w:szCs w:val="18"/>
                <w:lang w:val="en-US"/>
              </w:rPr>
              <w:t xml:space="preserve"> in emergencies</w:t>
            </w:r>
          </w:p>
          <w:p w14:paraId="0DD803C0" w14:textId="10C09B76" w:rsidR="00D71EEC" w:rsidRPr="00770CA0" w:rsidRDefault="000959A1"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w:t>
            </w:r>
            <w:r w:rsidR="00D71EEC" w:rsidRPr="00770CA0">
              <w:rPr>
                <w:rFonts w:asciiTheme="minorHAnsi" w:hAnsiTheme="minorHAnsi" w:cstheme="minorHAnsi"/>
                <w:sz w:val="18"/>
                <w:szCs w:val="18"/>
                <w:lang w:val="en-US"/>
              </w:rPr>
              <w:t>.3 Number of public health professionals trained on RCCE in emergencies</w:t>
            </w:r>
          </w:p>
          <w:p w14:paraId="1EAF2978" w14:textId="4818AF65" w:rsidR="00DA253C" w:rsidRDefault="000959A1"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w:t>
            </w:r>
            <w:r w:rsidR="00DA253C" w:rsidRPr="00770CA0">
              <w:rPr>
                <w:rFonts w:asciiTheme="minorHAnsi" w:hAnsiTheme="minorHAnsi" w:cstheme="minorHAnsi"/>
                <w:sz w:val="18"/>
                <w:szCs w:val="18"/>
                <w:lang w:val="en-US"/>
              </w:rPr>
              <w:t xml:space="preserve">.4 Number of simulation exercise for RCCE </w:t>
            </w:r>
          </w:p>
          <w:p w14:paraId="7ED51B74" w14:textId="43F78CD0" w:rsidR="0057732A" w:rsidRPr="00770CA0" w:rsidRDefault="0057732A" w:rsidP="00770CA0">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 xml:space="preserve">4.5 </w:t>
            </w:r>
            <w:r w:rsidRPr="00F8117B">
              <w:rPr>
                <w:rFonts w:asciiTheme="minorHAnsi" w:hAnsiTheme="minorHAnsi" w:cstheme="minorHAnsi"/>
                <w:sz w:val="18"/>
                <w:szCs w:val="18"/>
                <w:lang w:val="en-US"/>
              </w:rPr>
              <w:t>Simulation exercise for local communities organized including at least 10 awareness-raising events</w:t>
            </w:r>
          </w:p>
          <w:p w14:paraId="0F071146" w14:textId="760D9200" w:rsidR="00DC2054" w:rsidRPr="00770CA0" w:rsidRDefault="00C42C3D" w:rsidP="00C42C3D">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w:t>
            </w:r>
            <w:r w:rsidR="0057732A">
              <w:rPr>
                <w:rFonts w:asciiTheme="minorHAnsi" w:hAnsiTheme="minorHAnsi" w:cstheme="minorHAnsi"/>
                <w:sz w:val="18"/>
                <w:szCs w:val="18"/>
                <w:lang w:val="en-US"/>
              </w:rPr>
              <w:t>6</w:t>
            </w:r>
            <w:r>
              <w:rPr>
                <w:rFonts w:asciiTheme="minorHAnsi" w:hAnsiTheme="minorHAnsi" w:cstheme="minorHAnsi"/>
                <w:sz w:val="18"/>
                <w:szCs w:val="18"/>
                <w:lang w:val="en-US"/>
              </w:rPr>
              <w:t xml:space="preserve"> Number of</w:t>
            </w:r>
            <w:r w:rsidRPr="00C42C3D">
              <w:rPr>
                <w:rFonts w:asciiTheme="minorHAnsi" w:hAnsiTheme="minorHAnsi" w:cstheme="minorHAnsi"/>
                <w:sz w:val="18"/>
                <w:szCs w:val="18"/>
                <w:lang w:val="en-US"/>
              </w:rPr>
              <w:t xml:space="preserve"> people reached through communication activities</w:t>
            </w:r>
          </w:p>
        </w:tc>
        <w:tc>
          <w:tcPr>
            <w:tcW w:w="458" w:type="pct"/>
            <w:tcBorders>
              <w:top w:val="single" w:sz="4" w:space="0" w:color="auto"/>
            </w:tcBorders>
            <w:shd w:val="clear" w:color="auto" w:fill="FFFFFF"/>
          </w:tcPr>
          <w:p w14:paraId="3DA3ABFB" w14:textId="56847FD2" w:rsidR="00671972" w:rsidRPr="00C42C3D" w:rsidRDefault="000959A1"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825CB" w:rsidRPr="00C42C3D">
              <w:rPr>
                <w:rFonts w:asciiTheme="minorHAnsi" w:hAnsiTheme="minorHAnsi" w:cstheme="minorHAnsi"/>
                <w:sz w:val="18"/>
                <w:szCs w:val="18"/>
                <w:lang w:val="en-US"/>
              </w:rPr>
              <w:t>.1</w:t>
            </w:r>
            <w:r w:rsidR="00671972"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00FB17C1" w:rsidRPr="00C42C3D">
              <w:rPr>
                <w:rFonts w:asciiTheme="minorHAnsi" w:hAnsiTheme="minorHAnsi" w:cstheme="minorHAnsi"/>
                <w:sz w:val="18"/>
                <w:szCs w:val="18"/>
                <w:lang w:val="en-US"/>
              </w:rPr>
              <w:t>1</w:t>
            </w:r>
            <w:r w:rsidR="00671972" w:rsidRPr="00C42C3D">
              <w:rPr>
                <w:rFonts w:asciiTheme="minorHAnsi" w:hAnsiTheme="minorHAnsi" w:cstheme="minorHAnsi"/>
                <w:sz w:val="18"/>
                <w:szCs w:val="18"/>
                <w:lang w:val="en-US"/>
              </w:rPr>
              <w:t>00</w:t>
            </w:r>
            <w:r w:rsidR="00D952EC" w:rsidRPr="00C42C3D">
              <w:rPr>
                <w:rFonts w:asciiTheme="minorHAnsi" w:hAnsiTheme="minorHAnsi" w:cstheme="minorHAnsi"/>
                <w:sz w:val="18"/>
                <w:szCs w:val="18"/>
                <w:lang w:val="en-US"/>
              </w:rPr>
              <w:t xml:space="preserve"> </w:t>
            </w:r>
            <w:r w:rsidR="00713604" w:rsidRPr="00C42C3D">
              <w:rPr>
                <w:rFonts w:asciiTheme="minorHAnsi" w:hAnsiTheme="minorHAnsi" w:cstheme="minorHAnsi"/>
                <w:sz w:val="18"/>
                <w:szCs w:val="18"/>
                <w:lang w:val="en-US"/>
              </w:rPr>
              <w:t>(</w:t>
            </w:r>
            <w:r w:rsidR="00AF5ADC" w:rsidRPr="00C42C3D">
              <w:rPr>
                <w:rFonts w:asciiTheme="minorHAnsi" w:hAnsiTheme="minorHAnsi" w:cstheme="minorHAnsi"/>
                <w:sz w:val="18"/>
                <w:szCs w:val="18"/>
                <w:lang w:val="en-US"/>
              </w:rPr>
              <w:t>2022</w:t>
            </w:r>
            <w:r w:rsidR="00713604" w:rsidRPr="00C42C3D">
              <w:rPr>
                <w:rFonts w:asciiTheme="minorHAnsi" w:hAnsiTheme="minorHAnsi" w:cstheme="minorHAnsi"/>
                <w:sz w:val="18"/>
                <w:szCs w:val="18"/>
                <w:lang w:val="en-US"/>
              </w:rPr>
              <w:t>)</w:t>
            </w:r>
          </w:p>
          <w:p w14:paraId="62F1BB2D"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19A07420" w14:textId="0DF7521D" w:rsidR="001825CB" w:rsidRPr="00C42C3D" w:rsidRDefault="000959A1"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825CB" w:rsidRPr="00C42C3D">
              <w:rPr>
                <w:rFonts w:asciiTheme="minorHAnsi" w:hAnsiTheme="minorHAnsi" w:cstheme="minorHAnsi"/>
                <w:sz w:val="18"/>
                <w:szCs w:val="18"/>
                <w:lang w:val="en-US"/>
              </w:rPr>
              <w:t>.2: 1</w:t>
            </w:r>
            <w:r w:rsidR="00D71EEC" w:rsidRPr="00C42C3D">
              <w:rPr>
                <w:rFonts w:asciiTheme="minorHAnsi" w:hAnsiTheme="minorHAnsi" w:cstheme="minorHAnsi"/>
                <w:sz w:val="18"/>
                <w:szCs w:val="18"/>
                <w:lang w:val="en-US"/>
              </w:rPr>
              <w:t>(202</w:t>
            </w:r>
            <w:r w:rsidR="00AF5ADC" w:rsidRPr="00C42C3D">
              <w:rPr>
                <w:rFonts w:asciiTheme="minorHAnsi" w:hAnsiTheme="minorHAnsi" w:cstheme="minorHAnsi"/>
                <w:sz w:val="18"/>
                <w:szCs w:val="18"/>
                <w:lang w:val="en-US"/>
              </w:rPr>
              <w:t>2</w:t>
            </w:r>
            <w:r w:rsidR="00D71EEC" w:rsidRPr="00C42C3D">
              <w:rPr>
                <w:rFonts w:asciiTheme="minorHAnsi" w:hAnsiTheme="minorHAnsi" w:cstheme="minorHAnsi"/>
                <w:sz w:val="18"/>
                <w:szCs w:val="18"/>
                <w:lang w:val="en-US"/>
              </w:rPr>
              <w:t>)</w:t>
            </w:r>
          </w:p>
          <w:p w14:paraId="0A93ABF4"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78A51C48" w14:textId="35ABB828" w:rsidR="00EF582D" w:rsidRPr="00C42C3D" w:rsidRDefault="000959A1"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D71EEC" w:rsidRPr="00C42C3D">
              <w:rPr>
                <w:rFonts w:asciiTheme="minorHAnsi" w:hAnsiTheme="minorHAnsi" w:cstheme="minorHAnsi"/>
                <w:sz w:val="18"/>
                <w:szCs w:val="18"/>
                <w:lang w:val="en-US"/>
              </w:rPr>
              <w:t>.3: 0 (202</w:t>
            </w:r>
            <w:r w:rsidR="00AF5ADC" w:rsidRPr="00C42C3D">
              <w:rPr>
                <w:rFonts w:asciiTheme="minorHAnsi" w:hAnsiTheme="minorHAnsi" w:cstheme="minorHAnsi"/>
                <w:sz w:val="18"/>
                <w:szCs w:val="18"/>
                <w:lang w:val="en-US"/>
              </w:rPr>
              <w:t>2</w:t>
            </w:r>
            <w:r w:rsidR="00D71EEC" w:rsidRPr="00C42C3D">
              <w:rPr>
                <w:rFonts w:asciiTheme="minorHAnsi" w:hAnsiTheme="minorHAnsi" w:cstheme="minorHAnsi"/>
                <w:sz w:val="18"/>
                <w:szCs w:val="18"/>
                <w:lang w:val="en-US"/>
              </w:rPr>
              <w:t>)</w:t>
            </w:r>
          </w:p>
          <w:p w14:paraId="35D1B577"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222C7793"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14AA56AF" w14:textId="48A83868" w:rsidR="001450CF" w:rsidRDefault="000959A1"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450CF" w:rsidRPr="00C42C3D">
              <w:rPr>
                <w:rFonts w:asciiTheme="minorHAnsi" w:hAnsiTheme="minorHAnsi" w:cstheme="minorHAnsi"/>
                <w:sz w:val="18"/>
                <w:szCs w:val="18"/>
                <w:lang w:val="en-US"/>
              </w:rPr>
              <w:t>.4: 1 (20</w:t>
            </w:r>
            <w:r w:rsidR="00C42C3D">
              <w:rPr>
                <w:rFonts w:asciiTheme="minorHAnsi" w:hAnsiTheme="minorHAnsi" w:cstheme="minorHAnsi"/>
                <w:sz w:val="18"/>
                <w:szCs w:val="18"/>
                <w:lang w:val="en-US"/>
              </w:rPr>
              <w:t>2</w:t>
            </w:r>
            <w:r w:rsidR="00AF5ADC" w:rsidRPr="00C42C3D">
              <w:rPr>
                <w:rFonts w:asciiTheme="minorHAnsi" w:hAnsiTheme="minorHAnsi" w:cstheme="minorHAnsi"/>
                <w:sz w:val="18"/>
                <w:szCs w:val="18"/>
                <w:lang w:val="en-US"/>
              </w:rPr>
              <w:t>2</w:t>
            </w:r>
            <w:r w:rsidR="001450CF" w:rsidRPr="00C42C3D">
              <w:rPr>
                <w:rFonts w:asciiTheme="minorHAnsi" w:hAnsiTheme="minorHAnsi" w:cstheme="minorHAnsi"/>
                <w:sz w:val="18"/>
                <w:szCs w:val="18"/>
                <w:lang w:val="en-US"/>
              </w:rPr>
              <w:t>)</w:t>
            </w:r>
          </w:p>
          <w:p w14:paraId="64B92219"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p>
          <w:p w14:paraId="31FD733B" w14:textId="77777777" w:rsidR="00C42C3D" w:rsidRDefault="00C42C3D" w:rsidP="00C42C3D">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4.5: 0 (2022)</w:t>
            </w:r>
          </w:p>
          <w:p w14:paraId="54810E79" w14:textId="77777777" w:rsidR="0057732A" w:rsidRDefault="0057732A" w:rsidP="00C42C3D">
            <w:pPr>
              <w:shd w:val="clear" w:color="auto" w:fill="FFFFFF"/>
              <w:spacing w:after="0" w:line="240" w:lineRule="auto"/>
              <w:rPr>
                <w:rFonts w:asciiTheme="minorHAnsi" w:hAnsiTheme="minorHAnsi" w:cstheme="minorHAnsi"/>
                <w:sz w:val="18"/>
                <w:szCs w:val="18"/>
                <w:lang w:val="en-US"/>
              </w:rPr>
            </w:pPr>
          </w:p>
          <w:p w14:paraId="1D2E6015" w14:textId="078EB623" w:rsidR="0057732A" w:rsidRPr="00C42C3D" w:rsidRDefault="0057732A" w:rsidP="00C42C3D">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4.6: (2022)</w:t>
            </w:r>
          </w:p>
        </w:tc>
        <w:tc>
          <w:tcPr>
            <w:tcW w:w="508" w:type="pct"/>
            <w:tcBorders>
              <w:top w:val="single" w:sz="4" w:space="0" w:color="auto"/>
            </w:tcBorders>
            <w:shd w:val="clear" w:color="auto" w:fill="FFFFFF"/>
          </w:tcPr>
          <w:p w14:paraId="06A8AF44" w14:textId="300ECB13" w:rsidR="00671972" w:rsidRPr="00C42C3D" w:rsidRDefault="00DE40C9"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825CB" w:rsidRPr="00C42C3D">
              <w:rPr>
                <w:rFonts w:asciiTheme="minorHAnsi" w:hAnsiTheme="minorHAnsi" w:cstheme="minorHAnsi"/>
                <w:sz w:val="18"/>
                <w:szCs w:val="18"/>
                <w:lang w:val="en-US"/>
              </w:rPr>
              <w:t>.1</w:t>
            </w:r>
            <w:r w:rsidR="00671972" w:rsidRPr="00C42C3D">
              <w:rPr>
                <w:rFonts w:asciiTheme="minorHAnsi" w:hAnsiTheme="minorHAnsi" w:cstheme="minorHAnsi"/>
                <w:sz w:val="18"/>
                <w:szCs w:val="18"/>
                <w:lang w:val="en-US"/>
              </w:rPr>
              <w:t>:</w:t>
            </w:r>
            <w:r w:rsidR="00D952EC" w:rsidRPr="00C42C3D">
              <w:rPr>
                <w:rFonts w:asciiTheme="minorHAnsi" w:hAnsiTheme="minorHAnsi" w:cstheme="minorHAnsi"/>
                <w:sz w:val="18"/>
                <w:szCs w:val="18"/>
                <w:lang w:val="en-US"/>
              </w:rPr>
              <w:t xml:space="preserve"> </w:t>
            </w:r>
            <w:r w:rsidR="00FB17C1" w:rsidRPr="00C42C3D">
              <w:rPr>
                <w:rFonts w:asciiTheme="minorHAnsi" w:hAnsiTheme="minorHAnsi" w:cstheme="minorHAnsi"/>
                <w:sz w:val="18"/>
                <w:szCs w:val="18"/>
                <w:lang w:val="en-US"/>
              </w:rPr>
              <w:t>2</w:t>
            </w:r>
            <w:r w:rsidR="005222EB" w:rsidRPr="00C42C3D">
              <w:rPr>
                <w:rFonts w:asciiTheme="minorHAnsi" w:hAnsiTheme="minorHAnsi" w:cstheme="minorHAnsi"/>
                <w:sz w:val="18"/>
                <w:szCs w:val="18"/>
                <w:lang w:val="en-US"/>
              </w:rPr>
              <w:t>50</w:t>
            </w:r>
            <w:r w:rsidR="00D952EC" w:rsidRPr="00C42C3D">
              <w:rPr>
                <w:rFonts w:asciiTheme="minorHAnsi" w:hAnsiTheme="minorHAnsi" w:cstheme="minorHAnsi"/>
                <w:sz w:val="18"/>
                <w:szCs w:val="18"/>
                <w:lang w:val="en-US"/>
              </w:rPr>
              <w:t xml:space="preserve"> </w:t>
            </w:r>
            <w:r w:rsidR="00713604" w:rsidRPr="00C42C3D">
              <w:rPr>
                <w:rFonts w:asciiTheme="minorHAnsi" w:hAnsiTheme="minorHAnsi" w:cstheme="minorHAnsi"/>
                <w:sz w:val="18"/>
                <w:szCs w:val="18"/>
                <w:lang w:val="en-US"/>
              </w:rPr>
              <w:t>(202</w:t>
            </w:r>
            <w:r w:rsidR="005E0F0B" w:rsidRPr="00C42C3D">
              <w:rPr>
                <w:rFonts w:asciiTheme="minorHAnsi" w:hAnsiTheme="minorHAnsi" w:cstheme="minorHAnsi"/>
                <w:sz w:val="18"/>
                <w:szCs w:val="18"/>
                <w:lang w:val="en-US"/>
              </w:rPr>
              <w:t>6</w:t>
            </w:r>
            <w:r w:rsidR="00DA515E" w:rsidRPr="00C42C3D">
              <w:rPr>
                <w:rFonts w:asciiTheme="minorHAnsi" w:hAnsiTheme="minorHAnsi" w:cstheme="minorHAnsi"/>
                <w:sz w:val="18"/>
                <w:szCs w:val="18"/>
                <w:lang w:val="en-US"/>
              </w:rPr>
              <w:t>)</w:t>
            </w:r>
          </w:p>
          <w:p w14:paraId="64C7C4D6"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0307ED93"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1DBF3ECB" w14:textId="4291763D" w:rsidR="001825CB" w:rsidRPr="00C42C3D" w:rsidRDefault="00DE40C9"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825CB" w:rsidRPr="00C42C3D">
              <w:rPr>
                <w:rFonts w:asciiTheme="minorHAnsi" w:hAnsiTheme="minorHAnsi" w:cstheme="minorHAnsi"/>
                <w:sz w:val="18"/>
                <w:szCs w:val="18"/>
                <w:lang w:val="en-US"/>
              </w:rPr>
              <w:t xml:space="preserve">.2: </w:t>
            </w:r>
            <w:r w:rsidR="002E5B2C" w:rsidRPr="00C42C3D">
              <w:rPr>
                <w:rFonts w:asciiTheme="minorHAnsi" w:hAnsiTheme="minorHAnsi" w:cstheme="minorHAnsi"/>
                <w:sz w:val="18"/>
                <w:szCs w:val="18"/>
                <w:lang w:val="en-US"/>
              </w:rPr>
              <w:t>6</w:t>
            </w:r>
            <w:r w:rsidR="001450CF" w:rsidRPr="00C42C3D">
              <w:rPr>
                <w:rFonts w:asciiTheme="minorHAnsi" w:hAnsiTheme="minorHAnsi" w:cstheme="minorHAnsi"/>
                <w:sz w:val="18"/>
                <w:szCs w:val="18"/>
                <w:lang w:val="en-US"/>
              </w:rPr>
              <w:t xml:space="preserve"> (2026)</w:t>
            </w:r>
          </w:p>
          <w:p w14:paraId="2B63BE62"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2A740D52" w14:textId="6171CFEF" w:rsidR="001825CB" w:rsidRPr="00C42C3D" w:rsidRDefault="00DE40C9"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D71EEC" w:rsidRPr="00C42C3D">
              <w:rPr>
                <w:rFonts w:asciiTheme="minorHAnsi" w:hAnsiTheme="minorHAnsi" w:cstheme="minorHAnsi"/>
                <w:sz w:val="18"/>
                <w:szCs w:val="18"/>
                <w:lang w:val="en-US"/>
              </w:rPr>
              <w:t>.3: 55</w:t>
            </w:r>
            <w:r w:rsidR="001450CF" w:rsidRPr="00C42C3D">
              <w:rPr>
                <w:rFonts w:asciiTheme="minorHAnsi" w:hAnsiTheme="minorHAnsi" w:cstheme="minorHAnsi"/>
                <w:sz w:val="18"/>
                <w:szCs w:val="18"/>
                <w:lang w:val="en-US"/>
              </w:rPr>
              <w:t xml:space="preserve"> (2026)</w:t>
            </w:r>
          </w:p>
          <w:p w14:paraId="7C61C964"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6A644CCF"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6AEE25E2" w14:textId="6642F27E" w:rsidR="001825CB" w:rsidRDefault="00DE40C9" w:rsidP="00C42C3D">
            <w:pPr>
              <w:shd w:val="clear" w:color="auto" w:fill="FFFFFF"/>
              <w:spacing w:after="0" w:line="240" w:lineRule="auto"/>
              <w:rPr>
                <w:rFonts w:asciiTheme="minorHAnsi" w:hAnsiTheme="minorHAnsi" w:cstheme="minorHAnsi"/>
                <w:sz w:val="18"/>
                <w:szCs w:val="18"/>
                <w:lang w:val="en-US"/>
              </w:rPr>
            </w:pPr>
            <w:r w:rsidRPr="00C42C3D">
              <w:rPr>
                <w:rFonts w:asciiTheme="minorHAnsi" w:hAnsiTheme="minorHAnsi" w:cstheme="minorHAnsi"/>
                <w:sz w:val="18"/>
                <w:szCs w:val="18"/>
                <w:lang w:val="en-US"/>
              </w:rPr>
              <w:t>4</w:t>
            </w:r>
            <w:r w:rsidR="001450CF" w:rsidRPr="00C42C3D">
              <w:rPr>
                <w:rFonts w:asciiTheme="minorHAnsi" w:hAnsiTheme="minorHAnsi" w:cstheme="minorHAnsi"/>
                <w:sz w:val="18"/>
                <w:szCs w:val="18"/>
                <w:lang w:val="en-US"/>
              </w:rPr>
              <w:t>.4: 6 (2026)</w:t>
            </w:r>
          </w:p>
          <w:p w14:paraId="4DC47EAC" w14:textId="77777777" w:rsidR="00F417E9" w:rsidRDefault="00F417E9" w:rsidP="00C42C3D">
            <w:pPr>
              <w:shd w:val="clear" w:color="auto" w:fill="FFFFFF"/>
              <w:spacing w:after="0" w:line="240" w:lineRule="auto"/>
              <w:rPr>
                <w:rFonts w:asciiTheme="minorHAnsi" w:hAnsiTheme="minorHAnsi" w:cstheme="minorHAnsi"/>
                <w:sz w:val="18"/>
                <w:szCs w:val="18"/>
                <w:lang w:val="en-US"/>
              </w:rPr>
            </w:pPr>
          </w:p>
          <w:p w14:paraId="3157494F" w14:textId="315DB07A" w:rsidR="00F417E9" w:rsidRDefault="00F417E9" w:rsidP="00C42C3D">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 xml:space="preserve">4.5: </w:t>
            </w:r>
            <w:r w:rsidR="0057732A">
              <w:rPr>
                <w:rFonts w:asciiTheme="minorHAnsi" w:hAnsiTheme="minorHAnsi" w:cstheme="minorHAnsi"/>
                <w:sz w:val="18"/>
                <w:szCs w:val="18"/>
                <w:lang w:val="en-US"/>
              </w:rPr>
              <w:t xml:space="preserve">10 </w:t>
            </w:r>
            <w:r>
              <w:rPr>
                <w:rFonts w:asciiTheme="minorHAnsi" w:hAnsiTheme="minorHAnsi" w:cstheme="minorHAnsi"/>
                <w:sz w:val="18"/>
                <w:szCs w:val="18"/>
                <w:lang w:val="en-US"/>
              </w:rPr>
              <w:t>(2026)</w:t>
            </w:r>
          </w:p>
          <w:p w14:paraId="401FFDE7" w14:textId="77777777" w:rsidR="0057732A" w:rsidRDefault="0057732A" w:rsidP="00C42C3D">
            <w:pPr>
              <w:shd w:val="clear" w:color="auto" w:fill="FFFFFF"/>
              <w:spacing w:after="0" w:line="240" w:lineRule="auto"/>
              <w:rPr>
                <w:rFonts w:asciiTheme="minorHAnsi" w:hAnsiTheme="minorHAnsi" w:cstheme="minorHAnsi"/>
                <w:sz w:val="18"/>
                <w:szCs w:val="18"/>
                <w:lang w:val="en-US"/>
              </w:rPr>
            </w:pPr>
          </w:p>
          <w:p w14:paraId="1728BB35" w14:textId="03F45112" w:rsidR="0057732A" w:rsidRPr="00C42C3D" w:rsidRDefault="0057732A" w:rsidP="00C42C3D">
            <w:pPr>
              <w:shd w:val="clear" w:color="auto" w:fill="FFFFFF"/>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4.6: 500,000</w:t>
            </w:r>
          </w:p>
        </w:tc>
        <w:tc>
          <w:tcPr>
            <w:tcW w:w="841" w:type="pct"/>
            <w:vMerge/>
          </w:tcPr>
          <w:p w14:paraId="10A28EDD" w14:textId="77777777" w:rsidR="003911CF" w:rsidRPr="009A5C74" w:rsidRDefault="003911CF" w:rsidP="00374760">
            <w:pPr>
              <w:spacing w:after="0" w:line="240" w:lineRule="auto"/>
              <w:rPr>
                <w:rFonts w:asciiTheme="minorHAnsi" w:hAnsiTheme="minorHAnsi" w:cstheme="minorHAnsi"/>
                <w:color w:val="000000"/>
                <w:sz w:val="19"/>
                <w:szCs w:val="19"/>
                <w:highlight w:val="yellow"/>
                <w:lang w:val="en-US"/>
              </w:rPr>
            </w:pPr>
          </w:p>
        </w:tc>
        <w:tc>
          <w:tcPr>
            <w:tcW w:w="604" w:type="pct"/>
            <w:vMerge/>
          </w:tcPr>
          <w:p w14:paraId="474F6703" w14:textId="77777777" w:rsidR="003911CF" w:rsidRPr="009A5C74" w:rsidRDefault="003911CF" w:rsidP="00374760">
            <w:pPr>
              <w:autoSpaceDE w:val="0"/>
              <w:autoSpaceDN w:val="0"/>
              <w:adjustRightInd w:val="0"/>
              <w:spacing w:after="0" w:line="240" w:lineRule="auto"/>
              <w:rPr>
                <w:rFonts w:asciiTheme="minorHAnsi" w:hAnsiTheme="minorHAnsi" w:cstheme="minorHAnsi"/>
                <w:color w:val="000000"/>
                <w:sz w:val="19"/>
                <w:szCs w:val="19"/>
                <w:highlight w:val="yellow"/>
                <w:lang w:val="en-US"/>
              </w:rPr>
            </w:pPr>
          </w:p>
        </w:tc>
      </w:tr>
      <w:bookmarkEnd w:id="147"/>
    </w:tbl>
    <w:p w14:paraId="5D84D912" w14:textId="6493957E" w:rsidR="00B63B0F" w:rsidRPr="009A5C74" w:rsidRDefault="00B63B0F" w:rsidP="00CA6158">
      <w:pPr>
        <w:shd w:val="clear" w:color="auto" w:fill="FFFFFF"/>
        <w:spacing w:after="0" w:line="240" w:lineRule="auto"/>
        <w:jc w:val="both"/>
        <w:textAlignment w:val="baseline"/>
        <w:rPr>
          <w:rFonts w:asciiTheme="minorHAnsi" w:eastAsia="Times New Roman" w:hAnsiTheme="minorHAnsi" w:cstheme="minorHAnsi"/>
          <w:lang w:val="en-US" w:eastAsia="en-GB"/>
        </w:rPr>
      </w:pPr>
      <w:r w:rsidRPr="009A5C74">
        <w:rPr>
          <w:rFonts w:asciiTheme="minorHAnsi" w:eastAsia="Times New Roman" w:hAnsiTheme="minorHAnsi" w:cstheme="minorHAnsi"/>
          <w:lang w:val="en-US" w:eastAsia="en-GB"/>
        </w:rPr>
        <w:br w:type="page"/>
      </w:r>
    </w:p>
    <w:p w14:paraId="5DACFFB0" w14:textId="651BC40B" w:rsidR="00B63B0F" w:rsidRPr="009A5C74" w:rsidRDefault="00B63B0F" w:rsidP="009A5C74">
      <w:pPr>
        <w:pStyle w:val="Heading2"/>
        <w:rPr>
          <w:b w:val="0"/>
        </w:rPr>
      </w:pPr>
      <w:bookmarkStart w:id="148" w:name="_Toc115253433"/>
      <w:bookmarkStart w:id="149" w:name="_Toc120799640"/>
      <w:r w:rsidRPr="009A5C74">
        <w:t>Activity</w:t>
      </w:r>
      <w:r w:rsidR="00D952EC" w:rsidRPr="009A5C74">
        <w:t xml:space="preserve"> </w:t>
      </w:r>
      <w:r w:rsidRPr="009A5C74">
        <w:t>Matrix</w:t>
      </w:r>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4219"/>
        <w:gridCol w:w="2804"/>
      </w:tblGrid>
      <w:tr w:rsidR="00B63B0F" w:rsidRPr="004B5F6F" w14:paraId="7ABB6D13" w14:textId="77777777" w:rsidTr="00A8088A">
        <w:trPr>
          <w:cantSplit/>
          <w:trHeight w:val="416"/>
        </w:trPr>
        <w:tc>
          <w:tcPr>
            <w:tcW w:w="2482" w:type="pct"/>
            <w:shd w:val="clear" w:color="auto" w:fill="FFFFFF"/>
          </w:tcPr>
          <w:p w14:paraId="5576B31F" w14:textId="37CE5367" w:rsidR="00D64F4D" w:rsidRPr="009A5C74" w:rsidRDefault="00B63B0F" w:rsidP="00822D4E">
            <w:pPr>
              <w:spacing w:before="29" w:after="29"/>
              <w:jc w:val="both"/>
              <w:rPr>
                <w:rFonts w:asciiTheme="minorHAnsi" w:hAnsiTheme="minorHAnsi" w:cstheme="minorHAnsi"/>
                <w:bCs/>
                <w:i/>
                <w:iCs/>
                <w:sz w:val="20"/>
                <w:szCs w:val="20"/>
                <w:u w:val="single"/>
                <w:lang w:val="en-US"/>
              </w:rPr>
            </w:pPr>
            <w:bookmarkStart w:id="150" w:name="_Toc66452575"/>
            <w:bookmarkStart w:id="151" w:name="_Hlk120192734"/>
            <w:r w:rsidRPr="00970CD1">
              <w:rPr>
                <w:rFonts w:asciiTheme="minorHAnsi" w:hAnsiTheme="minorHAnsi" w:cstheme="minorHAnsi"/>
                <w:b/>
                <w:i/>
                <w:iCs/>
                <w:sz w:val="20"/>
                <w:szCs w:val="20"/>
                <w:u w:val="single"/>
                <w:lang w:val="en-US"/>
              </w:rPr>
              <w:t>COMPONENT</w:t>
            </w:r>
            <w:r w:rsidR="00D952EC" w:rsidRPr="00970CD1">
              <w:rPr>
                <w:rFonts w:asciiTheme="minorHAnsi" w:hAnsiTheme="minorHAnsi" w:cstheme="minorHAnsi"/>
                <w:b/>
                <w:i/>
                <w:iCs/>
                <w:sz w:val="20"/>
                <w:szCs w:val="20"/>
                <w:u w:val="single"/>
                <w:lang w:val="en-US"/>
              </w:rPr>
              <w:t xml:space="preserve"> </w:t>
            </w:r>
            <w:r w:rsidRPr="00970CD1">
              <w:rPr>
                <w:rFonts w:asciiTheme="minorHAnsi" w:hAnsiTheme="minorHAnsi" w:cstheme="minorHAnsi"/>
                <w:b/>
                <w:i/>
                <w:iCs/>
                <w:sz w:val="20"/>
                <w:szCs w:val="20"/>
                <w:u w:val="single"/>
                <w:lang w:val="en-US"/>
              </w:rPr>
              <w:t>1:</w:t>
            </w:r>
            <w:bookmarkEnd w:id="150"/>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Strengthening</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the</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public</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health</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laboratory</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system</w:t>
            </w:r>
            <w:r w:rsidR="00D952EC" w:rsidRPr="009A5C74">
              <w:rPr>
                <w:rFonts w:asciiTheme="minorHAnsi" w:hAnsiTheme="minorHAnsi" w:cstheme="minorHAnsi"/>
                <w:bCs/>
                <w:i/>
                <w:iCs/>
                <w:sz w:val="20"/>
                <w:szCs w:val="20"/>
                <w:u w:val="single"/>
                <w:lang w:val="en-US"/>
              </w:rPr>
              <w:t xml:space="preserve"> </w:t>
            </w:r>
          </w:p>
          <w:p w14:paraId="06FD4994" w14:textId="7EAECB6C" w:rsidR="006873E5" w:rsidRPr="009A5C74" w:rsidRDefault="00406645" w:rsidP="00822D4E">
            <w:pPr>
              <w:spacing w:before="29" w:after="29"/>
              <w:jc w:val="both"/>
              <w:rPr>
                <w:rFonts w:asciiTheme="minorHAnsi" w:hAnsiTheme="minorHAnsi" w:cstheme="minorHAnsi"/>
                <w:bCs/>
                <w:i/>
                <w:iCs/>
                <w:sz w:val="20"/>
                <w:szCs w:val="20"/>
                <w:u w:val="single"/>
                <w:lang w:val="en-US"/>
              </w:rPr>
            </w:pPr>
            <w:r w:rsidRPr="009A5C74">
              <w:rPr>
                <w:rFonts w:asciiTheme="minorHAnsi" w:hAnsiTheme="minorHAnsi" w:cstheme="minorHAnsi"/>
                <w:b/>
                <w:i/>
                <w:iCs/>
                <w:sz w:val="20"/>
                <w:szCs w:val="20"/>
                <w:u w:val="single"/>
                <w:lang w:val="en-US"/>
              </w:rPr>
              <w:t>ACTIVITY</w:t>
            </w:r>
            <w:r w:rsidR="00D952EC" w:rsidRPr="009A5C74">
              <w:rPr>
                <w:rFonts w:asciiTheme="minorHAnsi" w:hAnsiTheme="minorHAnsi" w:cstheme="minorHAnsi"/>
                <w:b/>
                <w:i/>
                <w:iCs/>
                <w:sz w:val="20"/>
                <w:szCs w:val="20"/>
                <w:u w:val="single"/>
                <w:lang w:val="en-US"/>
              </w:rPr>
              <w:t xml:space="preserve"> </w:t>
            </w:r>
            <w:r w:rsidR="006873E5" w:rsidRPr="009A5C74">
              <w:rPr>
                <w:rFonts w:asciiTheme="minorHAnsi" w:hAnsiTheme="minorHAnsi" w:cstheme="minorHAnsi"/>
                <w:b/>
                <w:i/>
                <w:iCs/>
                <w:sz w:val="20"/>
                <w:szCs w:val="20"/>
                <w:u w:val="single"/>
                <w:lang w:val="en-US"/>
              </w:rPr>
              <w:t>1.1</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Implementation</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of</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the</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Laboratory</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Quality</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Management</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System</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(LQMS)</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in</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the</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microbiological</w:t>
            </w:r>
            <w:r w:rsidR="00D952EC" w:rsidRPr="009A5C74">
              <w:rPr>
                <w:rFonts w:asciiTheme="minorHAnsi" w:hAnsiTheme="minorHAnsi" w:cstheme="minorHAnsi"/>
                <w:bCs/>
                <w:i/>
                <w:iCs/>
                <w:sz w:val="20"/>
                <w:szCs w:val="20"/>
                <w:u w:val="single"/>
                <w:lang w:val="en-US"/>
              </w:rPr>
              <w:t xml:space="preserve"> </w:t>
            </w:r>
            <w:r w:rsidR="006873E5" w:rsidRPr="009A5C74">
              <w:rPr>
                <w:rFonts w:asciiTheme="minorHAnsi" w:hAnsiTheme="minorHAnsi" w:cstheme="minorHAnsi"/>
                <w:bCs/>
                <w:i/>
                <w:iCs/>
                <w:sz w:val="20"/>
                <w:szCs w:val="20"/>
                <w:u w:val="single"/>
                <w:lang w:val="en-US"/>
              </w:rPr>
              <w:t>laboratories</w:t>
            </w:r>
            <w:r w:rsidR="00D952EC" w:rsidRPr="009A5C74">
              <w:rPr>
                <w:rFonts w:asciiTheme="minorHAnsi" w:hAnsiTheme="minorHAnsi" w:cstheme="minorHAnsi"/>
                <w:bCs/>
                <w:i/>
                <w:iCs/>
                <w:sz w:val="20"/>
                <w:szCs w:val="20"/>
                <w:u w:val="single"/>
                <w:lang w:val="en-US"/>
              </w:rPr>
              <w:t xml:space="preserve"> </w:t>
            </w:r>
          </w:p>
          <w:p w14:paraId="46A091F3" w14:textId="29603E56" w:rsidR="00B63B0F" w:rsidRPr="00A8088A" w:rsidRDefault="00B63B0F" w:rsidP="00822D4E">
            <w:pPr>
              <w:spacing w:before="29" w:after="29"/>
              <w:jc w:val="both"/>
              <w:rPr>
                <w:rFonts w:asciiTheme="minorHAnsi" w:hAnsiTheme="minorHAnsi" w:cstheme="minorHAnsi"/>
                <w:bCs/>
                <w:i/>
                <w:iCs/>
                <w:sz w:val="20"/>
                <w:szCs w:val="20"/>
                <w:u w:val="single"/>
                <w:lang w:val="en-US"/>
              </w:rPr>
            </w:pPr>
            <w:r w:rsidRPr="00A8088A">
              <w:rPr>
                <w:rFonts w:asciiTheme="minorHAnsi" w:hAnsiTheme="minorHAnsi" w:cstheme="minorHAnsi"/>
                <w:b/>
                <w:i/>
                <w:iCs/>
                <w:sz w:val="20"/>
                <w:szCs w:val="20"/>
                <w:u w:val="single"/>
                <w:lang w:val="en-US"/>
              </w:rPr>
              <w:t>ACTIVITY</w:t>
            </w:r>
            <w:r w:rsidR="00D952EC" w:rsidRPr="00A8088A">
              <w:rPr>
                <w:rFonts w:asciiTheme="minorHAnsi" w:hAnsiTheme="minorHAnsi" w:cstheme="minorHAnsi"/>
                <w:b/>
                <w:i/>
                <w:iCs/>
                <w:sz w:val="20"/>
                <w:szCs w:val="20"/>
                <w:u w:val="single"/>
                <w:lang w:val="en-US"/>
              </w:rPr>
              <w:t xml:space="preserve"> </w:t>
            </w:r>
            <w:r w:rsidRPr="00A8088A">
              <w:rPr>
                <w:rFonts w:asciiTheme="minorHAnsi" w:hAnsiTheme="minorHAnsi" w:cstheme="minorHAnsi"/>
                <w:b/>
                <w:i/>
                <w:iCs/>
                <w:sz w:val="20"/>
                <w:szCs w:val="20"/>
                <w:u w:val="single"/>
                <w:lang w:val="en-US"/>
              </w:rPr>
              <w:t>1.2</w:t>
            </w:r>
            <w:r w:rsidR="00D952EC" w:rsidRPr="00A8088A">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Laboratories</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reconstruction</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and</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upgrade</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in</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line</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with</w:t>
            </w:r>
            <w:r w:rsidR="00D952EC" w:rsidRPr="00A357B4">
              <w:rPr>
                <w:rFonts w:asciiTheme="minorHAnsi" w:hAnsiTheme="minorHAnsi" w:cstheme="minorHAnsi"/>
                <w:bCs/>
                <w:i/>
                <w:iCs/>
                <w:sz w:val="20"/>
                <w:szCs w:val="20"/>
                <w:u w:val="single"/>
                <w:lang w:val="en-US"/>
              </w:rPr>
              <w:t xml:space="preserve"> </w:t>
            </w:r>
            <w:r w:rsidR="006D7984" w:rsidRPr="00A357B4">
              <w:rPr>
                <w:rFonts w:asciiTheme="minorHAnsi" w:hAnsiTheme="minorHAnsi" w:cstheme="minorHAnsi"/>
                <w:bCs/>
                <w:i/>
                <w:iCs/>
                <w:sz w:val="20"/>
                <w:szCs w:val="20"/>
                <w:u w:val="single"/>
                <w:lang w:val="en-US"/>
              </w:rPr>
              <w:t>LBM4</w:t>
            </w:r>
            <w:r w:rsidR="00D952EC" w:rsidRPr="00A357B4">
              <w:rPr>
                <w:rFonts w:asciiTheme="minorHAnsi" w:hAnsiTheme="minorHAnsi" w:cstheme="minorHAnsi"/>
                <w:bCs/>
                <w:i/>
                <w:iCs/>
                <w:sz w:val="20"/>
                <w:szCs w:val="20"/>
                <w:u w:val="single"/>
                <w:lang w:val="en-US"/>
              </w:rPr>
              <w:t xml:space="preserve"> </w:t>
            </w:r>
          </w:p>
          <w:p w14:paraId="190BEBCD" w14:textId="03F9830F" w:rsidR="00B63B0F" w:rsidRPr="009A5C74" w:rsidRDefault="00B63B0F" w:rsidP="00822D4E">
            <w:pPr>
              <w:spacing w:before="29" w:after="29"/>
              <w:jc w:val="both"/>
              <w:rPr>
                <w:rFonts w:asciiTheme="minorHAnsi" w:hAnsiTheme="minorHAnsi" w:cstheme="minorHAnsi"/>
                <w:bCs/>
                <w:i/>
                <w:iCs/>
                <w:sz w:val="20"/>
                <w:szCs w:val="20"/>
                <w:u w:val="single"/>
                <w:lang w:val="en-US"/>
              </w:rPr>
            </w:pPr>
            <w:bookmarkStart w:id="152" w:name="_Toc66452576"/>
            <w:r w:rsidRPr="00793AE1">
              <w:rPr>
                <w:rFonts w:asciiTheme="minorHAnsi" w:hAnsiTheme="minorHAnsi" w:cstheme="minorHAnsi"/>
                <w:b/>
                <w:i/>
                <w:iCs/>
                <w:sz w:val="20"/>
                <w:szCs w:val="20"/>
                <w:u w:val="single"/>
                <w:lang w:val="en-US"/>
              </w:rPr>
              <w:t>COMPONENT</w:t>
            </w:r>
            <w:r w:rsidR="00D952EC" w:rsidRPr="00793AE1">
              <w:rPr>
                <w:rFonts w:asciiTheme="minorHAnsi" w:hAnsiTheme="minorHAnsi" w:cstheme="minorHAnsi"/>
                <w:b/>
                <w:i/>
                <w:iCs/>
                <w:sz w:val="20"/>
                <w:szCs w:val="20"/>
                <w:u w:val="single"/>
                <w:lang w:val="en-US"/>
              </w:rPr>
              <w:t xml:space="preserve"> </w:t>
            </w:r>
            <w:r w:rsidRPr="00793AE1">
              <w:rPr>
                <w:rFonts w:asciiTheme="minorHAnsi" w:hAnsiTheme="minorHAnsi" w:cstheme="minorHAnsi"/>
                <w:b/>
                <w:i/>
                <w:iCs/>
                <w:sz w:val="20"/>
                <w:szCs w:val="20"/>
                <w:u w:val="single"/>
                <w:lang w:val="en-US"/>
              </w:rPr>
              <w:t>2:</w:t>
            </w:r>
            <w:bookmarkEnd w:id="152"/>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Capacity</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building</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and</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strengthening</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of</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the</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health</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system</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for</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emergency</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preparedness</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and</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response</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with</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focus</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on</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primary</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health</w:t>
            </w:r>
            <w:r w:rsidR="00D952EC" w:rsidRPr="009A5C74">
              <w:rPr>
                <w:rFonts w:asciiTheme="minorHAnsi" w:hAnsiTheme="minorHAnsi" w:cstheme="minorHAnsi"/>
                <w:bCs/>
                <w:i/>
                <w:iCs/>
                <w:sz w:val="20"/>
                <w:szCs w:val="20"/>
                <w:u w:val="single"/>
                <w:lang w:val="en-US"/>
              </w:rPr>
              <w:t xml:space="preserve"> </w:t>
            </w:r>
            <w:r w:rsidR="00D64F4D" w:rsidRPr="009A5C74">
              <w:rPr>
                <w:rFonts w:asciiTheme="minorHAnsi" w:hAnsiTheme="minorHAnsi" w:cstheme="minorHAnsi"/>
                <w:bCs/>
                <w:i/>
                <w:iCs/>
                <w:sz w:val="20"/>
                <w:szCs w:val="20"/>
                <w:u w:val="single"/>
                <w:lang w:val="en-US"/>
              </w:rPr>
              <w:t>care</w:t>
            </w:r>
          </w:p>
          <w:p w14:paraId="7A9423E7" w14:textId="542F5441" w:rsidR="00A8088A" w:rsidRDefault="00406645" w:rsidP="00822D4E">
            <w:pPr>
              <w:spacing w:before="29" w:after="29"/>
              <w:jc w:val="both"/>
              <w:rPr>
                <w:rFonts w:asciiTheme="minorHAnsi" w:hAnsiTheme="minorHAnsi" w:cstheme="minorHAnsi"/>
                <w:bCs/>
                <w:i/>
                <w:iCs/>
                <w:sz w:val="20"/>
                <w:szCs w:val="20"/>
                <w:u w:val="single"/>
                <w:lang w:val="en-US"/>
              </w:rPr>
            </w:pPr>
            <w:r w:rsidRPr="009A5C74">
              <w:rPr>
                <w:rFonts w:asciiTheme="minorHAnsi" w:hAnsiTheme="minorHAnsi" w:cstheme="minorHAnsi"/>
                <w:b/>
                <w:i/>
                <w:iCs/>
                <w:sz w:val="20"/>
                <w:szCs w:val="20"/>
                <w:u w:val="single"/>
                <w:lang w:val="en-US"/>
              </w:rPr>
              <w:t>ACTIVITY</w:t>
            </w:r>
            <w:r w:rsidR="00D952EC" w:rsidRPr="009A5C74">
              <w:rPr>
                <w:rFonts w:asciiTheme="minorHAnsi" w:hAnsiTheme="minorHAnsi" w:cstheme="minorHAnsi"/>
                <w:b/>
                <w:i/>
                <w:iCs/>
                <w:sz w:val="20"/>
                <w:szCs w:val="20"/>
                <w:u w:val="single"/>
                <w:lang w:val="en-US"/>
              </w:rPr>
              <w:t xml:space="preserve"> </w:t>
            </w:r>
            <w:r w:rsidRPr="009A5C74">
              <w:rPr>
                <w:rFonts w:asciiTheme="minorHAnsi" w:hAnsiTheme="minorHAnsi" w:cstheme="minorHAnsi"/>
                <w:b/>
                <w:i/>
                <w:iCs/>
                <w:sz w:val="20"/>
                <w:szCs w:val="20"/>
                <w:u w:val="single"/>
                <w:lang w:val="en-US"/>
              </w:rPr>
              <w:t>2.1</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Development</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of</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procedures</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for</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healthcare</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system</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response</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to</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emergencies</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at</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national</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and</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local</w:t>
            </w:r>
            <w:r w:rsidR="00D952EC" w:rsidRPr="009A5C74">
              <w:rPr>
                <w:rFonts w:asciiTheme="minorHAnsi" w:hAnsiTheme="minorHAnsi" w:cstheme="minorHAnsi"/>
                <w:bCs/>
                <w:i/>
                <w:iCs/>
                <w:sz w:val="20"/>
                <w:szCs w:val="20"/>
                <w:u w:val="single"/>
                <w:lang w:val="en-US"/>
              </w:rPr>
              <w:t xml:space="preserve"> </w:t>
            </w:r>
            <w:r w:rsidRPr="009A5C74">
              <w:rPr>
                <w:rFonts w:asciiTheme="minorHAnsi" w:hAnsiTheme="minorHAnsi" w:cstheme="minorHAnsi"/>
                <w:bCs/>
                <w:i/>
                <w:iCs/>
                <w:sz w:val="20"/>
                <w:szCs w:val="20"/>
                <w:u w:val="single"/>
                <w:lang w:val="en-US"/>
              </w:rPr>
              <w:t>level</w:t>
            </w:r>
            <w:r w:rsidR="00D952EC" w:rsidRPr="009A5C74">
              <w:rPr>
                <w:rFonts w:asciiTheme="minorHAnsi" w:hAnsiTheme="minorHAnsi" w:cstheme="minorHAnsi"/>
                <w:bCs/>
                <w:i/>
                <w:iCs/>
                <w:sz w:val="20"/>
                <w:szCs w:val="20"/>
                <w:u w:val="single"/>
                <w:lang w:val="en-US"/>
              </w:rPr>
              <w:t xml:space="preserve"> </w:t>
            </w:r>
            <w:r w:rsidR="003D1A32" w:rsidRPr="0065646D">
              <w:rPr>
                <w:rFonts w:asciiTheme="minorHAnsi" w:hAnsiTheme="minorHAnsi" w:cstheme="minorHAnsi"/>
                <w:bCs/>
                <w:i/>
                <w:iCs/>
                <w:sz w:val="20"/>
                <w:szCs w:val="20"/>
                <w:u w:val="single"/>
                <w:lang w:val="en-US" w:eastAsia="de-DE"/>
              </w:rPr>
              <w:t>and</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public</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health</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emergency</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management</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training</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for</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the</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health</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system</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employees</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including</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sanitary</w:t>
            </w:r>
            <w:r w:rsidR="00D952EC" w:rsidRPr="0065646D">
              <w:rPr>
                <w:rFonts w:asciiTheme="minorHAnsi" w:hAnsiTheme="minorHAnsi" w:cstheme="minorHAnsi"/>
                <w:bCs/>
                <w:i/>
                <w:iCs/>
                <w:sz w:val="20"/>
                <w:szCs w:val="20"/>
                <w:u w:val="single"/>
                <w:lang w:val="en-US" w:eastAsia="de-DE"/>
              </w:rPr>
              <w:t xml:space="preserve"> </w:t>
            </w:r>
            <w:r w:rsidR="003D1A32" w:rsidRPr="0065646D">
              <w:rPr>
                <w:rFonts w:asciiTheme="minorHAnsi" w:hAnsiTheme="minorHAnsi" w:cstheme="minorHAnsi"/>
                <w:bCs/>
                <w:i/>
                <w:iCs/>
                <w:sz w:val="20"/>
                <w:szCs w:val="20"/>
                <w:u w:val="single"/>
                <w:lang w:val="en-US" w:eastAsia="de-DE"/>
              </w:rPr>
              <w:t>inspectors</w:t>
            </w:r>
            <w:r w:rsidR="00D952EC" w:rsidRPr="009A5C74">
              <w:rPr>
                <w:rFonts w:asciiTheme="minorHAnsi" w:hAnsiTheme="minorHAnsi" w:cstheme="minorHAnsi"/>
                <w:bCs/>
                <w:i/>
                <w:iCs/>
                <w:sz w:val="20"/>
                <w:szCs w:val="20"/>
                <w:u w:val="single"/>
                <w:lang w:val="en-US"/>
              </w:rPr>
              <w:t xml:space="preserve"> </w:t>
            </w:r>
          </w:p>
          <w:p w14:paraId="3712A531" w14:textId="5FAC2D0E" w:rsidR="00B63B0F" w:rsidRPr="009A5C74" w:rsidRDefault="00B63B0F" w:rsidP="00822D4E">
            <w:pPr>
              <w:spacing w:before="29" w:after="29"/>
              <w:jc w:val="both"/>
              <w:rPr>
                <w:rFonts w:asciiTheme="minorHAnsi" w:eastAsiaTheme="majorEastAsia" w:hAnsiTheme="minorHAnsi" w:cstheme="minorHAnsi"/>
                <w:bCs/>
                <w:i/>
                <w:iCs/>
                <w:sz w:val="20"/>
                <w:szCs w:val="20"/>
                <w:lang w:val="en-US"/>
              </w:rPr>
            </w:pPr>
            <w:r w:rsidRPr="00A8088A">
              <w:rPr>
                <w:rFonts w:asciiTheme="minorHAnsi" w:hAnsiTheme="minorHAnsi" w:cstheme="minorHAnsi"/>
                <w:b/>
                <w:i/>
                <w:iCs/>
                <w:sz w:val="20"/>
                <w:szCs w:val="20"/>
                <w:u w:val="single"/>
                <w:lang w:val="en-US"/>
              </w:rPr>
              <w:t>ACTIVITY</w:t>
            </w:r>
            <w:r w:rsidR="00D952EC" w:rsidRPr="00A8088A">
              <w:rPr>
                <w:rFonts w:asciiTheme="minorHAnsi" w:hAnsiTheme="minorHAnsi" w:cstheme="minorHAnsi"/>
                <w:b/>
                <w:i/>
                <w:iCs/>
                <w:sz w:val="20"/>
                <w:szCs w:val="20"/>
                <w:u w:val="single"/>
                <w:lang w:val="en-US"/>
              </w:rPr>
              <w:t xml:space="preserve"> </w:t>
            </w:r>
            <w:r w:rsidRPr="00A8088A">
              <w:rPr>
                <w:rFonts w:asciiTheme="minorHAnsi" w:hAnsiTheme="minorHAnsi" w:cstheme="minorHAnsi"/>
                <w:b/>
                <w:i/>
                <w:iCs/>
                <w:sz w:val="20"/>
                <w:szCs w:val="20"/>
                <w:u w:val="single"/>
                <w:lang w:val="en-US"/>
              </w:rPr>
              <w:t>2.2</w:t>
            </w:r>
            <w:r w:rsidR="00D952EC" w:rsidRPr="009A5C74">
              <w:rPr>
                <w:rFonts w:asciiTheme="minorHAnsi" w:hAnsiTheme="minorHAnsi" w:cstheme="minorHAnsi"/>
                <w:bCs/>
                <w:i/>
                <w:iCs/>
                <w:sz w:val="20"/>
                <w:szCs w:val="20"/>
                <w:lang w:val="en-US"/>
              </w:rPr>
              <w:t xml:space="preserve"> </w:t>
            </w:r>
            <w:r w:rsidR="006D7984" w:rsidRPr="000848A3">
              <w:rPr>
                <w:rFonts w:asciiTheme="minorHAnsi" w:hAnsiTheme="minorHAnsi" w:cstheme="minorHAnsi"/>
                <w:bCs/>
                <w:i/>
                <w:iCs/>
                <w:sz w:val="20"/>
                <w:szCs w:val="20"/>
                <w:u w:val="single"/>
                <w:lang w:val="en-US" w:eastAsia="de-DE"/>
              </w:rPr>
              <w:t>Disaster</w:t>
            </w:r>
            <w:r w:rsidR="00D952EC" w:rsidRPr="000848A3">
              <w:rPr>
                <w:rFonts w:asciiTheme="minorHAnsi" w:hAnsiTheme="minorHAnsi" w:cstheme="minorHAnsi"/>
                <w:bCs/>
                <w:i/>
                <w:iCs/>
                <w:sz w:val="20"/>
                <w:szCs w:val="20"/>
                <w:u w:val="single"/>
                <w:lang w:val="en-US" w:eastAsia="de-DE"/>
              </w:rPr>
              <w:t xml:space="preserve"> </w:t>
            </w:r>
            <w:r w:rsidR="006D7984" w:rsidRPr="000848A3">
              <w:rPr>
                <w:rFonts w:asciiTheme="minorHAnsi" w:hAnsiTheme="minorHAnsi" w:cstheme="minorHAnsi"/>
                <w:bCs/>
                <w:i/>
                <w:iCs/>
                <w:sz w:val="20"/>
                <w:szCs w:val="20"/>
                <w:u w:val="single"/>
                <w:lang w:val="en-US" w:eastAsia="de-DE"/>
              </w:rPr>
              <w:t>Risk</w:t>
            </w:r>
            <w:r w:rsidR="00D952EC" w:rsidRPr="000848A3">
              <w:rPr>
                <w:rFonts w:asciiTheme="minorHAnsi" w:hAnsiTheme="minorHAnsi" w:cstheme="minorHAnsi"/>
                <w:bCs/>
                <w:i/>
                <w:iCs/>
                <w:sz w:val="20"/>
                <w:szCs w:val="20"/>
                <w:u w:val="single"/>
                <w:lang w:val="en-US" w:eastAsia="de-DE"/>
              </w:rPr>
              <w:t xml:space="preserve"> </w:t>
            </w:r>
            <w:r w:rsidR="006D7984" w:rsidRPr="000848A3">
              <w:rPr>
                <w:rFonts w:asciiTheme="minorHAnsi" w:hAnsiTheme="minorHAnsi" w:cstheme="minorHAnsi"/>
                <w:bCs/>
                <w:i/>
                <w:iCs/>
                <w:sz w:val="20"/>
                <w:szCs w:val="20"/>
                <w:u w:val="single"/>
                <w:lang w:val="en-US" w:eastAsia="de-DE"/>
              </w:rPr>
              <w:t>Register</w:t>
            </w:r>
            <w:r w:rsidR="00D952EC" w:rsidRPr="000848A3">
              <w:rPr>
                <w:rFonts w:asciiTheme="minorHAnsi" w:hAnsiTheme="minorHAnsi" w:cstheme="minorHAnsi"/>
                <w:bCs/>
                <w:i/>
                <w:iCs/>
                <w:sz w:val="20"/>
                <w:szCs w:val="20"/>
                <w:u w:val="single"/>
                <w:lang w:val="en-US" w:eastAsia="de-DE"/>
              </w:rPr>
              <w:t xml:space="preserve"> </w:t>
            </w:r>
            <w:r w:rsidR="00B02859" w:rsidRPr="000848A3">
              <w:rPr>
                <w:rFonts w:asciiTheme="minorHAnsi" w:hAnsiTheme="minorHAnsi" w:cstheme="minorHAnsi"/>
                <w:bCs/>
                <w:i/>
                <w:iCs/>
                <w:sz w:val="20"/>
                <w:szCs w:val="20"/>
                <w:u w:val="single"/>
                <w:lang w:val="en-US" w:eastAsia="de-DE"/>
              </w:rPr>
              <w:t>upgrade</w:t>
            </w:r>
            <w:r w:rsidR="00D952EC" w:rsidRPr="000848A3">
              <w:rPr>
                <w:rFonts w:asciiTheme="minorHAnsi" w:hAnsiTheme="minorHAnsi" w:cstheme="minorHAnsi"/>
                <w:bCs/>
                <w:i/>
                <w:iCs/>
                <w:sz w:val="20"/>
                <w:szCs w:val="20"/>
                <w:u w:val="single"/>
                <w:lang w:val="en-US" w:eastAsia="de-DE"/>
              </w:rPr>
              <w:t xml:space="preserve"> </w:t>
            </w:r>
            <w:r w:rsidR="00B02859" w:rsidRPr="000848A3">
              <w:rPr>
                <w:rFonts w:asciiTheme="minorHAnsi" w:hAnsiTheme="minorHAnsi" w:cstheme="minorHAnsi"/>
                <w:bCs/>
                <w:i/>
                <w:iCs/>
                <w:sz w:val="20"/>
                <w:szCs w:val="20"/>
                <w:u w:val="single"/>
                <w:lang w:val="en-US" w:eastAsia="de-DE"/>
              </w:rPr>
              <w:t>with</w:t>
            </w:r>
            <w:r w:rsidR="00D952EC" w:rsidRPr="000848A3">
              <w:rPr>
                <w:rFonts w:asciiTheme="minorHAnsi" w:hAnsiTheme="minorHAnsi" w:cstheme="minorHAnsi"/>
                <w:bCs/>
                <w:i/>
                <w:iCs/>
                <w:sz w:val="20"/>
                <w:szCs w:val="20"/>
                <w:u w:val="single"/>
                <w:lang w:val="en-US" w:eastAsia="de-DE"/>
              </w:rPr>
              <w:t xml:space="preserve"> </w:t>
            </w:r>
            <w:r w:rsidR="000848A3" w:rsidRPr="000848A3">
              <w:rPr>
                <w:rFonts w:asciiTheme="minorHAnsi" w:hAnsiTheme="minorHAnsi" w:cstheme="minorHAnsi"/>
                <w:bCs/>
                <w:i/>
                <w:iCs/>
                <w:sz w:val="20"/>
                <w:szCs w:val="20"/>
                <w:u w:val="single"/>
                <w:lang w:val="en-US" w:eastAsia="de-DE"/>
              </w:rPr>
              <w:t>public h</w:t>
            </w:r>
            <w:r w:rsidR="006D7984" w:rsidRPr="000848A3">
              <w:rPr>
                <w:rFonts w:asciiTheme="minorHAnsi" w:hAnsiTheme="minorHAnsi" w:cstheme="minorHAnsi"/>
                <w:bCs/>
                <w:i/>
                <w:iCs/>
                <w:sz w:val="20"/>
                <w:szCs w:val="20"/>
                <w:u w:val="single"/>
                <w:lang w:val="en-US" w:eastAsia="de-DE"/>
              </w:rPr>
              <w:t>ealth</w:t>
            </w:r>
            <w:r w:rsidR="00D952EC" w:rsidRPr="000848A3">
              <w:rPr>
                <w:rFonts w:asciiTheme="minorHAnsi" w:hAnsiTheme="minorHAnsi" w:cstheme="minorHAnsi"/>
                <w:bCs/>
                <w:i/>
                <w:iCs/>
                <w:sz w:val="20"/>
                <w:szCs w:val="20"/>
                <w:u w:val="single"/>
                <w:lang w:val="en-US" w:eastAsia="de-DE"/>
              </w:rPr>
              <w:t xml:space="preserve"> </w:t>
            </w:r>
            <w:r w:rsidR="006D53D9" w:rsidRPr="000848A3">
              <w:rPr>
                <w:rFonts w:asciiTheme="minorHAnsi" w:hAnsiTheme="minorHAnsi" w:cstheme="minorHAnsi"/>
                <w:bCs/>
                <w:i/>
                <w:iCs/>
                <w:sz w:val="20"/>
                <w:szCs w:val="20"/>
                <w:u w:val="single"/>
                <w:lang w:val="en-US" w:eastAsia="de-DE"/>
              </w:rPr>
              <w:t>risk</w:t>
            </w:r>
            <w:r w:rsidR="000848A3" w:rsidRPr="000848A3">
              <w:rPr>
                <w:rFonts w:asciiTheme="minorHAnsi" w:hAnsiTheme="minorHAnsi" w:cstheme="minorHAnsi"/>
                <w:bCs/>
                <w:i/>
                <w:iCs/>
                <w:sz w:val="20"/>
                <w:szCs w:val="20"/>
                <w:u w:val="single"/>
                <w:lang w:val="en-US" w:eastAsia="de-DE"/>
              </w:rPr>
              <w:t>s</w:t>
            </w:r>
            <w:r w:rsidR="00D952EC" w:rsidRPr="000848A3">
              <w:rPr>
                <w:rFonts w:asciiTheme="minorHAnsi" w:hAnsiTheme="minorHAnsi" w:cstheme="minorHAnsi"/>
                <w:bCs/>
                <w:i/>
                <w:iCs/>
                <w:sz w:val="20"/>
                <w:szCs w:val="20"/>
                <w:u w:val="single"/>
                <w:lang w:val="en-US" w:eastAsia="de-DE"/>
              </w:rPr>
              <w:t xml:space="preserve"> </w:t>
            </w:r>
            <w:r w:rsidR="00606418" w:rsidRPr="00606418">
              <w:t xml:space="preserve"> </w:t>
            </w:r>
          </w:p>
          <w:p w14:paraId="575CB7AA" w14:textId="19E8F0D2" w:rsidR="003133AB" w:rsidRPr="009A5C74" w:rsidRDefault="003133AB" w:rsidP="00822D4E">
            <w:pPr>
              <w:spacing w:before="29" w:after="29"/>
              <w:jc w:val="both"/>
              <w:rPr>
                <w:rFonts w:asciiTheme="minorHAnsi" w:hAnsiTheme="minorHAnsi" w:cstheme="minorHAnsi"/>
                <w:b/>
                <w:bCs/>
                <w:i/>
                <w:iCs/>
                <w:sz w:val="20"/>
                <w:szCs w:val="20"/>
                <w:lang w:val="en-US"/>
              </w:rPr>
            </w:pPr>
            <w:r w:rsidRPr="009A5C74">
              <w:rPr>
                <w:rFonts w:asciiTheme="minorHAnsi" w:hAnsiTheme="minorHAnsi" w:cstheme="minorHAnsi"/>
                <w:b/>
                <w:bCs/>
                <w:i/>
                <w:iCs/>
                <w:sz w:val="20"/>
                <w:szCs w:val="20"/>
                <w:lang w:val="en-US"/>
              </w:rPr>
              <w:t>A</w:t>
            </w:r>
            <w:r w:rsidR="00781E79" w:rsidRPr="009A5C74">
              <w:rPr>
                <w:rFonts w:asciiTheme="minorHAnsi" w:hAnsiTheme="minorHAnsi" w:cstheme="minorHAnsi"/>
                <w:b/>
                <w:bCs/>
                <w:i/>
                <w:iCs/>
                <w:sz w:val="20"/>
                <w:szCs w:val="20"/>
                <w:lang w:val="en-US"/>
              </w:rPr>
              <w:t>CTIVITY</w:t>
            </w:r>
            <w:r w:rsidR="00D952EC" w:rsidRPr="009A5C74">
              <w:rPr>
                <w:rFonts w:asciiTheme="minorHAnsi" w:hAnsiTheme="minorHAnsi" w:cstheme="minorHAnsi"/>
                <w:b/>
                <w:bCs/>
                <w:i/>
                <w:iCs/>
                <w:sz w:val="20"/>
                <w:szCs w:val="20"/>
                <w:lang w:val="en-US"/>
              </w:rPr>
              <w:t xml:space="preserve"> </w:t>
            </w:r>
            <w:r w:rsidRPr="009A5C74">
              <w:rPr>
                <w:rFonts w:asciiTheme="minorHAnsi" w:hAnsiTheme="minorHAnsi" w:cstheme="minorHAnsi"/>
                <w:b/>
                <w:bCs/>
                <w:i/>
                <w:iCs/>
                <w:sz w:val="20"/>
                <w:szCs w:val="20"/>
                <w:lang w:val="en-US"/>
              </w:rPr>
              <w:t>2.</w:t>
            </w:r>
            <w:r w:rsidR="00E15214" w:rsidRPr="009A5C74">
              <w:rPr>
                <w:rFonts w:asciiTheme="minorHAnsi" w:hAnsiTheme="minorHAnsi" w:cstheme="minorHAnsi"/>
                <w:b/>
                <w:bCs/>
                <w:i/>
                <w:iCs/>
                <w:sz w:val="20"/>
                <w:szCs w:val="20"/>
                <w:lang w:val="en-US"/>
              </w:rPr>
              <w:t>3</w:t>
            </w:r>
            <w:r w:rsidR="00D952EC" w:rsidRPr="009A5C74">
              <w:rPr>
                <w:rFonts w:asciiTheme="minorHAnsi" w:hAnsiTheme="minorHAnsi" w:cstheme="minorHAnsi"/>
                <w:b/>
                <w:bCs/>
                <w:i/>
                <w:iCs/>
                <w:sz w:val="20"/>
                <w:szCs w:val="20"/>
                <w:lang w:val="en-US"/>
              </w:rPr>
              <w:t xml:space="preserve"> </w:t>
            </w:r>
            <w:r w:rsidRPr="00684BAC">
              <w:rPr>
                <w:rFonts w:asciiTheme="minorHAnsi" w:hAnsiTheme="minorHAnsi" w:cstheme="minorHAnsi"/>
                <w:i/>
                <w:iCs/>
                <w:sz w:val="20"/>
                <w:szCs w:val="20"/>
                <w:u w:val="single"/>
                <w:lang w:val="en-US"/>
              </w:rPr>
              <w:t>Training</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of</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the</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professionals</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for</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psycho-social</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support</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for</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groups</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affected</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by</w:t>
            </w:r>
            <w:r w:rsidR="00D952EC" w:rsidRPr="00684BAC">
              <w:rPr>
                <w:rFonts w:asciiTheme="minorHAnsi" w:hAnsiTheme="minorHAnsi" w:cstheme="minorHAnsi"/>
                <w:i/>
                <w:iCs/>
                <w:sz w:val="20"/>
                <w:szCs w:val="20"/>
                <w:u w:val="single"/>
                <w:lang w:val="en-US"/>
              </w:rPr>
              <w:t xml:space="preserve"> </w:t>
            </w:r>
            <w:r w:rsidRPr="00684BAC">
              <w:rPr>
                <w:rFonts w:asciiTheme="minorHAnsi" w:hAnsiTheme="minorHAnsi" w:cstheme="minorHAnsi"/>
                <w:i/>
                <w:iCs/>
                <w:sz w:val="20"/>
                <w:szCs w:val="20"/>
                <w:u w:val="single"/>
                <w:lang w:val="en-US"/>
              </w:rPr>
              <w:t>public</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health</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crisis</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and</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emergency</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based</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on</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the</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defined</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psycho-social</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support</w:t>
            </w:r>
            <w:r w:rsidR="00D952EC" w:rsidRPr="009A5C74">
              <w:rPr>
                <w:rFonts w:asciiTheme="minorHAnsi" w:hAnsiTheme="minorHAnsi" w:cstheme="minorHAnsi"/>
                <w:i/>
                <w:iCs/>
                <w:sz w:val="20"/>
                <w:szCs w:val="20"/>
                <w:lang w:val="en-US"/>
              </w:rPr>
              <w:t xml:space="preserve"> </w:t>
            </w:r>
            <w:r w:rsidRPr="009A5C74">
              <w:rPr>
                <w:rFonts w:asciiTheme="minorHAnsi" w:hAnsiTheme="minorHAnsi" w:cstheme="minorHAnsi"/>
                <w:i/>
                <w:iCs/>
                <w:sz w:val="20"/>
                <w:szCs w:val="20"/>
                <w:lang w:val="en-US"/>
              </w:rPr>
              <w:t>manual</w:t>
            </w:r>
            <w:r w:rsidR="00D952EC" w:rsidRPr="009A5C74">
              <w:rPr>
                <w:rFonts w:asciiTheme="minorHAnsi" w:hAnsiTheme="minorHAnsi" w:cstheme="minorHAnsi"/>
                <w:b/>
                <w:bCs/>
                <w:i/>
                <w:iCs/>
                <w:sz w:val="20"/>
                <w:szCs w:val="20"/>
                <w:lang w:val="en-US"/>
              </w:rPr>
              <w:t xml:space="preserve"> </w:t>
            </w:r>
          </w:p>
          <w:p w14:paraId="303BF011" w14:textId="37696226" w:rsidR="00B63B0F" w:rsidRPr="009A5C74" w:rsidRDefault="00B63B0F" w:rsidP="00822D4E">
            <w:pPr>
              <w:spacing w:before="29" w:after="29"/>
              <w:jc w:val="both"/>
              <w:rPr>
                <w:rFonts w:asciiTheme="minorHAnsi" w:hAnsiTheme="minorHAnsi" w:cstheme="minorHAnsi"/>
                <w:bCs/>
                <w:i/>
                <w:iCs/>
                <w:sz w:val="20"/>
                <w:szCs w:val="20"/>
                <w:u w:val="single"/>
                <w:lang w:val="en-US"/>
              </w:rPr>
            </w:pPr>
            <w:bookmarkStart w:id="153" w:name="_Toc66452577"/>
            <w:r w:rsidRPr="006E50D3">
              <w:rPr>
                <w:rFonts w:asciiTheme="minorHAnsi" w:hAnsiTheme="minorHAnsi" w:cstheme="minorHAnsi"/>
                <w:b/>
                <w:i/>
                <w:iCs/>
                <w:sz w:val="20"/>
                <w:szCs w:val="20"/>
                <w:u w:val="single"/>
                <w:lang w:val="en-US"/>
              </w:rPr>
              <w:t>COMPONENT</w:t>
            </w:r>
            <w:r w:rsidR="00D952EC" w:rsidRPr="006E50D3">
              <w:rPr>
                <w:rFonts w:asciiTheme="minorHAnsi" w:hAnsiTheme="minorHAnsi" w:cstheme="minorHAnsi"/>
                <w:b/>
                <w:i/>
                <w:iCs/>
                <w:sz w:val="20"/>
                <w:szCs w:val="20"/>
                <w:u w:val="single"/>
                <w:lang w:val="en-US"/>
              </w:rPr>
              <w:t xml:space="preserve"> </w:t>
            </w:r>
            <w:r w:rsidRPr="006E50D3">
              <w:rPr>
                <w:rFonts w:asciiTheme="minorHAnsi" w:hAnsiTheme="minorHAnsi" w:cstheme="minorHAnsi"/>
                <w:b/>
                <w:i/>
                <w:iCs/>
                <w:sz w:val="20"/>
                <w:szCs w:val="20"/>
                <w:u w:val="single"/>
                <w:lang w:val="en-US"/>
              </w:rPr>
              <w:t>3:</w:t>
            </w:r>
            <w:bookmarkEnd w:id="153"/>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Strengthening</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of</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the</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Health</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Information</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system</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and</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implementation</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of</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E-Health</w:t>
            </w:r>
            <w:r w:rsidR="00D952EC" w:rsidRPr="009A5C74">
              <w:rPr>
                <w:rFonts w:asciiTheme="minorHAnsi" w:hAnsiTheme="minorHAnsi" w:cstheme="minorHAnsi"/>
                <w:bCs/>
                <w:i/>
                <w:iCs/>
                <w:sz w:val="20"/>
                <w:szCs w:val="20"/>
                <w:u w:val="single"/>
                <w:lang w:val="en-US"/>
              </w:rPr>
              <w:t xml:space="preserve"> </w:t>
            </w:r>
            <w:r w:rsidR="00D03780" w:rsidRPr="009A5C74">
              <w:rPr>
                <w:rFonts w:asciiTheme="minorHAnsi" w:hAnsiTheme="minorHAnsi" w:cstheme="minorHAnsi"/>
                <w:bCs/>
                <w:i/>
                <w:iCs/>
                <w:sz w:val="20"/>
                <w:szCs w:val="20"/>
                <w:u w:val="single"/>
                <w:lang w:val="en-US"/>
              </w:rPr>
              <w:t>platform</w:t>
            </w:r>
          </w:p>
          <w:p w14:paraId="74903217" w14:textId="586EB783" w:rsidR="003133AB" w:rsidRPr="00F6282F" w:rsidRDefault="003133AB" w:rsidP="00F6282F">
            <w:pPr>
              <w:spacing w:after="120" w:line="240" w:lineRule="auto"/>
              <w:textAlignment w:val="baseline"/>
              <w:rPr>
                <w:rFonts w:asciiTheme="minorHAnsi" w:hAnsiTheme="minorHAnsi" w:cstheme="minorHAnsi"/>
                <w:bCs/>
                <w:i/>
                <w:iCs/>
                <w:sz w:val="20"/>
                <w:szCs w:val="20"/>
                <w:u w:val="single"/>
                <w:lang w:val="en-US"/>
              </w:rPr>
            </w:pPr>
            <w:r w:rsidRPr="009A5C74">
              <w:rPr>
                <w:rFonts w:asciiTheme="minorHAnsi" w:hAnsiTheme="minorHAnsi" w:cstheme="minorHAnsi"/>
                <w:b/>
                <w:bCs/>
                <w:i/>
                <w:iCs/>
                <w:sz w:val="20"/>
                <w:szCs w:val="20"/>
                <w:u w:val="single"/>
                <w:lang w:val="en-US"/>
              </w:rPr>
              <w:t>A</w:t>
            </w:r>
            <w:r w:rsidR="00781E79" w:rsidRPr="009A5C74">
              <w:rPr>
                <w:rFonts w:asciiTheme="minorHAnsi" w:hAnsiTheme="minorHAnsi" w:cstheme="minorHAnsi"/>
                <w:b/>
                <w:bCs/>
                <w:i/>
                <w:iCs/>
                <w:sz w:val="20"/>
                <w:szCs w:val="20"/>
                <w:u w:val="single"/>
                <w:lang w:val="en-US"/>
              </w:rPr>
              <w:t>CTIVITY</w:t>
            </w:r>
            <w:r w:rsidR="00D952EC" w:rsidRPr="009A5C74">
              <w:rPr>
                <w:rFonts w:asciiTheme="minorHAnsi" w:hAnsiTheme="minorHAnsi" w:cstheme="minorHAnsi"/>
                <w:b/>
                <w:bCs/>
                <w:i/>
                <w:iCs/>
                <w:sz w:val="20"/>
                <w:szCs w:val="20"/>
                <w:u w:val="single"/>
                <w:lang w:val="en-US"/>
              </w:rPr>
              <w:t xml:space="preserve"> </w:t>
            </w:r>
            <w:r w:rsidRPr="009A5C74">
              <w:rPr>
                <w:rFonts w:asciiTheme="minorHAnsi" w:hAnsiTheme="minorHAnsi" w:cstheme="minorHAnsi"/>
                <w:b/>
                <w:bCs/>
                <w:i/>
                <w:iCs/>
                <w:sz w:val="20"/>
                <w:szCs w:val="20"/>
                <w:u w:val="single"/>
                <w:lang w:val="en-US"/>
              </w:rPr>
              <w:t>3.1</w:t>
            </w:r>
            <w:r w:rsidR="00D952EC" w:rsidRPr="009A5C74">
              <w:rPr>
                <w:rFonts w:asciiTheme="minorHAnsi" w:hAnsiTheme="minorHAnsi" w:cstheme="minorHAnsi"/>
                <w:b/>
                <w:bCs/>
                <w:i/>
                <w:iCs/>
                <w:sz w:val="20"/>
                <w:szCs w:val="20"/>
                <w:u w:val="single"/>
                <w:lang w:val="en-US"/>
              </w:rPr>
              <w:t xml:space="preserve"> </w:t>
            </w:r>
            <w:r w:rsidR="00D43E69" w:rsidRPr="00F6282F">
              <w:rPr>
                <w:rFonts w:asciiTheme="minorHAnsi" w:hAnsiTheme="minorHAnsi" w:cstheme="minorHAnsi"/>
                <w:bCs/>
                <w:i/>
                <w:iCs/>
                <w:sz w:val="20"/>
                <w:szCs w:val="20"/>
                <w:u w:val="single"/>
                <w:lang w:val="en-US"/>
              </w:rPr>
              <w:t>Digitalization and E-Health</w:t>
            </w:r>
          </w:p>
          <w:p w14:paraId="651AAAE1" w14:textId="1BBD55AE" w:rsidR="00B63B0F" w:rsidRPr="00684BAC" w:rsidRDefault="00B63B0F" w:rsidP="00822D4E">
            <w:pPr>
              <w:spacing w:before="29" w:after="29"/>
              <w:jc w:val="both"/>
              <w:rPr>
                <w:rFonts w:asciiTheme="minorHAnsi" w:hAnsiTheme="minorHAnsi" w:cstheme="minorHAnsi"/>
                <w:bCs/>
                <w:i/>
                <w:iCs/>
                <w:sz w:val="20"/>
                <w:szCs w:val="20"/>
                <w:u w:val="single"/>
                <w:lang w:val="en-US"/>
              </w:rPr>
            </w:pPr>
            <w:bookmarkStart w:id="154" w:name="_Toc66452578"/>
            <w:r w:rsidRPr="00F6282F">
              <w:rPr>
                <w:rFonts w:asciiTheme="minorHAnsi" w:hAnsiTheme="minorHAnsi" w:cstheme="minorHAnsi"/>
                <w:b/>
                <w:i/>
                <w:iCs/>
                <w:sz w:val="20"/>
                <w:szCs w:val="20"/>
                <w:u w:val="single"/>
                <w:lang w:val="en-US"/>
              </w:rPr>
              <w:t>COMPONENT</w:t>
            </w:r>
            <w:r w:rsidR="00D952EC" w:rsidRPr="00F6282F">
              <w:rPr>
                <w:rFonts w:asciiTheme="minorHAnsi" w:hAnsiTheme="minorHAnsi" w:cstheme="minorHAnsi"/>
                <w:b/>
                <w:i/>
                <w:iCs/>
                <w:sz w:val="20"/>
                <w:szCs w:val="20"/>
                <w:u w:val="single"/>
                <w:lang w:val="en-US"/>
              </w:rPr>
              <w:t xml:space="preserve"> </w:t>
            </w:r>
            <w:r w:rsidRPr="00F6282F">
              <w:rPr>
                <w:rFonts w:asciiTheme="minorHAnsi" w:hAnsiTheme="minorHAnsi" w:cstheme="minorHAnsi"/>
                <w:b/>
                <w:i/>
                <w:iCs/>
                <w:sz w:val="20"/>
                <w:szCs w:val="20"/>
                <w:u w:val="single"/>
                <w:lang w:val="en-US"/>
              </w:rPr>
              <w:t>4:</w:t>
            </w:r>
            <w:bookmarkEnd w:id="154"/>
            <w:r w:rsidR="00D952EC" w:rsidRPr="00F6282F">
              <w:rPr>
                <w:rFonts w:asciiTheme="minorHAnsi" w:hAnsiTheme="minorHAnsi" w:cstheme="minorHAnsi"/>
                <w:b/>
                <w:i/>
                <w:iCs/>
                <w:sz w:val="20"/>
                <w:szCs w:val="20"/>
                <w:u w:val="single"/>
                <w:lang w:val="en-US"/>
              </w:rPr>
              <w:t xml:space="preserve"> </w:t>
            </w:r>
            <w:r w:rsidR="00D43E69" w:rsidRPr="00684BAC">
              <w:rPr>
                <w:rFonts w:asciiTheme="minorHAnsi" w:hAnsiTheme="minorHAnsi" w:cstheme="minorHAnsi"/>
                <w:bCs/>
                <w:i/>
                <w:iCs/>
                <w:sz w:val="20"/>
                <w:szCs w:val="20"/>
                <w:u w:val="single"/>
                <w:lang w:val="en-US"/>
              </w:rPr>
              <w:t>Capacity building for communication in emergencies including raising awareness</w:t>
            </w:r>
          </w:p>
          <w:p w14:paraId="147DB039" w14:textId="77777777" w:rsidR="002F1BE2" w:rsidRPr="002F1BE2" w:rsidRDefault="00373885" w:rsidP="002F1BE2">
            <w:pPr>
              <w:spacing w:before="29" w:after="29"/>
              <w:jc w:val="both"/>
              <w:rPr>
                <w:rFonts w:asciiTheme="minorHAnsi" w:hAnsiTheme="minorHAnsi" w:cstheme="minorHAnsi"/>
                <w:bCs/>
                <w:i/>
                <w:iCs/>
                <w:sz w:val="20"/>
                <w:szCs w:val="20"/>
                <w:u w:val="single"/>
                <w:lang w:val="en-US"/>
              </w:rPr>
            </w:pPr>
            <w:r w:rsidRPr="009A5C74">
              <w:rPr>
                <w:rFonts w:asciiTheme="minorHAnsi" w:hAnsiTheme="minorHAnsi" w:cstheme="minorHAnsi"/>
                <w:b/>
                <w:i/>
                <w:iCs/>
                <w:sz w:val="20"/>
                <w:szCs w:val="20"/>
                <w:u w:val="single"/>
                <w:lang w:val="en-US"/>
              </w:rPr>
              <w:t>ACTIVITY</w:t>
            </w:r>
            <w:r w:rsidR="00D952EC" w:rsidRPr="009A5C74">
              <w:rPr>
                <w:rFonts w:asciiTheme="minorHAnsi" w:hAnsiTheme="minorHAnsi" w:cstheme="minorHAnsi"/>
                <w:b/>
                <w:i/>
                <w:iCs/>
                <w:sz w:val="20"/>
                <w:szCs w:val="20"/>
                <w:u w:val="single"/>
                <w:lang w:val="en-US"/>
              </w:rPr>
              <w:t xml:space="preserve"> </w:t>
            </w:r>
            <w:r w:rsidRPr="009A5C74">
              <w:rPr>
                <w:rFonts w:asciiTheme="minorHAnsi" w:hAnsiTheme="minorHAnsi" w:cstheme="minorHAnsi"/>
                <w:b/>
                <w:i/>
                <w:iCs/>
                <w:sz w:val="20"/>
                <w:szCs w:val="20"/>
                <w:u w:val="single"/>
                <w:lang w:val="en-US"/>
              </w:rPr>
              <w:t>4.1</w:t>
            </w:r>
            <w:r w:rsidR="00D952EC" w:rsidRPr="009A5C74">
              <w:rPr>
                <w:rFonts w:asciiTheme="minorHAnsi" w:hAnsiTheme="minorHAnsi" w:cstheme="minorHAnsi"/>
                <w:bCs/>
                <w:i/>
                <w:iCs/>
                <w:sz w:val="20"/>
                <w:szCs w:val="20"/>
                <w:u w:val="single"/>
                <w:lang w:val="en-US"/>
              </w:rPr>
              <w:t xml:space="preserve"> </w:t>
            </w:r>
            <w:r w:rsidR="002F1BE2" w:rsidRPr="002F1BE2">
              <w:rPr>
                <w:rFonts w:asciiTheme="minorHAnsi" w:hAnsiTheme="minorHAnsi" w:cstheme="minorHAnsi"/>
                <w:bCs/>
                <w:i/>
                <w:iCs/>
                <w:sz w:val="20"/>
                <w:szCs w:val="20"/>
                <w:u w:val="single"/>
                <w:lang w:val="en-US"/>
              </w:rPr>
              <w:t xml:space="preserve">Implementation of the RCCE Plan, including trainings, SimEx, development SOPs, etc </w:t>
            </w:r>
          </w:p>
          <w:p w14:paraId="4B1A548D" w14:textId="479C0C24" w:rsidR="00B63B0F" w:rsidRPr="009A5C74" w:rsidRDefault="00B63B0F" w:rsidP="002F1BE2">
            <w:pPr>
              <w:spacing w:before="29" w:after="29"/>
              <w:jc w:val="both"/>
              <w:rPr>
                <w:rFonts w:asciiTheme="minorHAnsi" w:hAnsiTheme="minorHAnsi" w:cstheme="minorHAnsi"/>
                <w:i/>
                <w:sz w:val="20"/>
                <w:szCs w:val="20"/>
                <w:lang w:val="en-US"/>
              </w:rPr>
            </w:pPr>
            <w:r w:rsidRPr="00F6282F">
              <w:rPr>
                <w:rFonts w:asciiTheme="minorHAnsi" w:hAnsiTheme="minorHAnsi" w:cstheme="minorHAnsi"/>
                <w:b/>
                <w:i/>
                <w:iCs/>
                <w:sz w:val="20"/>
                <w:szCs w:val="20"/>
                <w:u w:val="single"/>
                <w:lang w:val="en-US"/>
              </w:rPr>
              <w:t>ACTIVITY</w:t>
            </w:r>
            <w:r w:rsidR="00D952EC" w:rsidRPr="00F6282F">
              <w:rPr>
                <w:rFonts w:asciiTheme="minorHAnsi" w:hAnsiTheme="minorHAnsi" w:cstheme="minorHAnsi"/>
                <w:b/>
                <w:i/>
                <w:iCs/>
                <w:sz w:val="20"/>
                <w:szCs w:val="20"/>
                <w:u w:val="single"/>
                <w:lang w:val="en-US"/>
              </w:rPr>
              <w:t xml:space="preserve"> </w:t>
            </w:r>
            <w:r w:rsidRPr="00F6282F">
              <w:rPr>
                <w:rFonts w:asciiTheme="minorHAnsi" w:hAnsiTheme="minorHAnsi" w:cstheme="minorHAnsi"/>
                <w:b/>
                <w:i/>
                <w:iCs/>
                <w:sz w:val="20"/>
                <w:szCs w:val="20"/>
                <w:u w:val="single"/>
                <w:lang w:val="en-US"/>
              </w:rPr>
              <w:t>4.</w:t>
            </w:r>
            <w:r w:rsidR="00E354CC" w:rsidRPr="00F6282F">
              <w:rPr>
                <w:rFonts w:asciiTheme="minorHAnsi" w:hAnsiTheme="minorHAnsi" w:cstheme="minorHAnsi"/>
                <w:b/>
                <w:i/>
                <w:iCs/>
                <w:sz w:val="20"/>
                <w:szCs w:val="20"/>
                <w:u w:val="single"/>
                <w:lang w:val="en-US"/>
              </w:rPr>
              <w:t>2</w:t>
            </w:r>
            <w:r w:rsidR="00D952EC" w:rsidRPr="00F6282F">
              <w:rPr>
                <w:rFonts w:asciiTheme="minorHAnsi" w:hAnsiTheme="minorHAnsi" w:cstheme="minorHAnsi"/>
                <w:bCs/>
                <w:i/>
                <w:iCs/>
                <w:sz w:val="20"/>
                <w:szCs w:val="20"/>
                <w:u w:val="single"/>
                <w:lang w:val="en-US"/>
              </w:rPr>
              <w:t xml:space="preserve"> </w:t>
            </w:r>
            <w:r w:rsidR="00F6282F" w:rsidRPr="00F6282F">
              <w:rPr>
                <w:rFonts w:asciiTheme="minorHAnsi" w:hAnsiTheme="minorHAnsi" w:cstheme="minorHAnsi"/>
                <w:bCs/>
                <w:i/>
                <w:iCs/>
                <w:sz w:val="20"/>
                <w:szCs w:val="20"/>
                <w:u w:val="single"/>
                <w:lang w:val="en-US"/>
              </w:rPr>
              <w:t>Emergency Awareness Raising Events</w:t>
            </w:r>
            <w:bookmarkEnd w:id="151"/>
          </w:p>
        </w:tc>
        <w:tc>
          <w:tcPr>
            <w:tcW w:w="1512" w:type="pct"/>
            <w:shd w:val="clear" w:color="auto" w:fill="FFFFFF"/>
          </w:tcPr>
          <w:p w14:paraId="4C2A84C1" w14:textId="77777777" w:rsidR="00B63B0F" w:rsidRPr="009A5C74" w:rsidRDefault="00B63B0F" w:rsidP="00822D4E">
            <w:pPr>
              <w:spacing w:after="117"/>
              <w:jc w:val="both"/>
              <w:rPr>
                <w:rFonts w:asciiTheme="minorHAnsi" w:hAnsiTheme="minorHAnsi" w:cstheme="minorHAnsi"/>
                <w:b/>
                <w:bCs/>
                <w:i/>
                <w:iCs/>
                <w:sz w:val="20"/>
                <w:szCs w:val="20"/>
                <w:lang w:val="en-US"/>
              </w:rPr>
            </w:pPr>
            <w:r w:rsidRPr="009A5C74">
              <w:rPr>
                <w:rFonts w:asciiTheme="minorHAnsi" w:hAnsiTheme="minorHAnsi" w:cstheme="minorHAnsi"/>
                <w:b/>
                <w:bCs/>
                <w:i/>
                <w:iCs/>
                <w:sz w:val="20"/>
                <w:szCs w:val="20"/>
                <w:lang w:val="en-US"/>
              </w:rPr>
              <w:t>Means:</w:t>
            </w:r>
          </w:p>
          <w:p w14:paraId="1633D0A9" w14:textId="3D146CF5" w:rsidR="00B63B0F" w:rsidRPr="009A5C74" w:rsidRDefault="00B63B0F" w:rsidP="009A5C74">
            <w:pPr>
              <w:spacing w:after="117"/>
              <w:rPr>
                <w:rFonts w:asciiTheme="minorHAnsi" w:hAnsiTheme="minorHAnsi" w:cstheme="minorHAnsi"/>
                <w:b/>
                <w:bCs/>
                <w:i/>
                <w:iCs/>
                <w:sz w:val="20"/>
                <w:szCs w:val="20"/>
                <w:lang w:val="en-US"/>
              </w:rPr>
            </w:pPr>
            <w:r w:rsidRPr="009A5C74">
              <w:rPr>
                <w:rFonts w:asciiTheme="minorHAnsi" w:hAnsiTheme="minorHAnsi" w:cstheme="minorHAnsi"/>
                <w:iCs/>
                <w:sz w:val="20"/>
                <w:szCs w:val="20"/>
                <w:lang w:val="en-US"/>
              </w:rPr>
              <w:t>Project</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team,</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per</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diems,</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travel</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costs,</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equipment</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purchase,</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rent</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of</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office,</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vehicle</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costs,</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office</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consumables,</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external</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services,</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constructions/works</w:t>
            </w:r>
            <w:r w:rsidR="00D952EC" w:rsidRPr="009A5C74">
              <w:rPr>
                <w:rFonts w:asciiTheme="minorHAnsi" w:hAnsiTheme="minorHAnsi" w:cstheme="minorHAnsi"/>
                <w:iCs/>
                <w:sz w:val="20"/>
                <w:szCs w:val="20"/>
                <w:lang w:val="en-US"/>
              </w:rPr>
              <w:t xml:space="preserve"> </w:t>
            </w:r>
          </w:p>
          <w:p w14:paraId="5CD89020" w14:textId="0538BFE3" w:rsidR="00B63B0F" w:rsidRPr="009A5C74" w:rsidRDefault="00B63B0F" w:rsidP="00822D4E">
            <w:pPr>
              <w:spacing w:after="78"/>
              <w:jc w:val="both"/>
              <w:rPr>
                <w:rFonts w:asciiTheme="minorHAnsi" w:hAnsiTheme="minorHAnsi" w:cstheme="minorHAnsi"/>
                <w:b/>
                <w:bCs/>
                <w:i/>
                <w:iCs/>
                <w:sz w:val="20"/>
                <w:szCs w:val="20"/>
                <w:lang w:val="en-US"/>
              </w:rPr>
            </w:pPr>
            <w:r w:rsidRPr="009A5C74">
              <w:rPr>
                <w:rFonts w:asciiTheme="minorHAnsi" w:hAnsiTheme="minorHAnsi" w:cstheme="minorHAnsi"/>
                <w:b/>
                <w:bCs/>
                <w:i/>
                <w:iCs/>
                <w:sz w:val="20"/>
                <w:szCs w:val="20"/>
                <w:lang w:val="en-US"/>
              </w:rPr>
              <w:t>Costs</w:t>
            </w:r>
          </w:p>
          <w:p w14:paraId="7B1E0652" w14:textId="1DA6A765" w:rsidR="00B63B0F" w:rsidRPr="009A5C74" w:rsidRDefault="00B63B0F" w:rsidP="00822D4E">
            <w:pPr>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1.</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Human</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resources:</w:t>
            </w:r>
            <w:r w:rsidR="008A53E2">
              <w:rPr>
                <w:rFonts w:asciiTheme="minorHAnsi" w:hAnsiTheme="minorHAnsi" w:cstheme="minorHAnsi"/>
                <w:iCs/>
                <w:sz w:val="20"/>
                <w:szCs w:val="20"/>
                <w:lang w:val="en-US"/>
              </w:rPr>
              <w:t xml:space="preserve"> </w:t>
            </w:r>
            <w:r w:rsidR="004544ED">
              <w:rPr>
                <w:rFonts w:asciiTheme="minorHAnsi" w:hAnsiTheme="minorHAnsi" w:cstheme="minorHAnsi"/>
                <w:iCs/>
                <w:sz w:val="20"/>
                <w:szCs w:val="20"/>
                <w:lang w:val="en-US"/>
              </w:rPr>
              <w:t>1,789,900.00</w:t>
            </w:r>
            <w:r w:rsidR="009364E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49E56ACE" w14:textId="01E53077" w:rsidR="00B63B0F" w:rsidRPr="009A5C74" w:rsidRDefault="00B63B0F" w:rsidP="00822D4E">
            <w:pPr>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2.</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Travel</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costs:</w:t>
            </w:r>
            <w:r w:rsidR="00E34FDA">
              <w:rPr>
                <w:rFonts w:asciiTheme="minorHAnsi" w:hAnsiTheme="minorHAnsi" w:cstheme="minorHAnsi"/>
                <w:iCs/>
                <w:sz w:val="20"/>
                <w:szCs w:val="20"/>
                <w:lang w:val="en-US"/>
              </w:rPr>
              <w:t xml:space="preserve"> </w:t>
            </w:r>
            <w:r w:rsidR="004544ED">
              <w:rPr>
                <w:rFonts w:asciiTheme="minorHAnsi" w:hAnsiTheme="minorHAnsi" w:cstheme="minorHAnsi"/>
                <w:iCs/>
                <w:sz w:val="20"/>
                <w:szCs w:val="20"/>
                <w:lang w:val="en-US"/>
              </w:rPr>
              <w:t>4</w:t>
            </w:r>
            <w:r w:rsidR="00E34FDA">
              <w:rPr>
                <w:rFonts w:asciiTheme="minorHAnsi" w:hAnsiTheme="minorHAnsi" w:cstheme="minorHAnsi"/>
                <w:iCs/>
                <w:sz w:val="20"/>
                <w:szCs w:val="20"/>
                <w:lang w:val="en-US"/>
              </w:rPr>
              <w:t>4,300</w:t>
            </w:r>
            <w:r w:rsidR="00613FA8">
              <w:rPr>
                <w:rFonts w:asciiTheme="minorHAnsi" w:hAnsiTheme="minorHAnsi" w:cstheme="minorHAnsi"/>
                <w:iCs/>
                <w:sz w:val="20"/>
                <w:szCs w:val="20"/>
                <w:lang w:val="en-US"/>
              </w:rPr>
              <w:t>.00</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013F33C9" w14:textId="23E2ECC5" w:rsidR="00B63B0F" w:rsidRPr="009A5C74" w:rsidRDefault="00B63B0F" w:rsidP="00822D4E">
            <w:pPr>
              <w:tabs>
                <w:tab w:val="left" w:pos="854"/>
              </w:tabs>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3.</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Equipment:</w:t>
            </w:r>
            <w:r w:rsidR="00E34FDA">
              <w:rPr>
                <w:rFonts w:asciiTheme="minorHAnsi" w:hAnsiTheme="minorHAnsi" w:cstheme="minorHAnsi"/>
                <w:iCs/>
                <w:sz w:val="20"/>
                <w:szCs w:val="20"/>
                <w:lang w:val="en-US"/>
              </w:rPr>
              <w:t xml:space="preserve"> </w:t>
            </w:r>
            <w:r w:rsidR="00845AEA">
              <w:rPr>
                <w:rFonts w:asciiTheme="minorHAnsi" w:hAnsiTheme="minorHAnsi" w:cstheme="minorHAnsi"/>
                <w:iCs/>
                <w:sz w:val="20"/>
                <w:szCs w:val="20"/>
                <w:lang w:val="en-US"/>
              </w:rPr>
              <w:t>459</w:t>
            </w:r>
            <w:r w:rsidR="00E34FDA">
              <w:rPr>
                <w:rFonts w:asciiTheme="minorHAnsi" w:hAnsiTheme="minorHAnsi" w:cstheme="minorHAnsi"/>
                <w:iCs/>
                <w:sz w:val="20"/>
                <w:szCs w:val="20"/>
                <w:lang w:val="en-US"/>
              </w:rPr>
              <w:t>,400</w:t>
            </w:r>
            <w:r w:rsidR="00613FA8">
              <w:rPr>
                <w:rFonts w:asciiTheme="minorHAnsi" w:hAnsiTheme="minorHAnsi" w:cstheme="minorHAnsi"/>
                <w:iCs/>
                <w:sz w:val="20"/>
                <w:szCs w:val="20"/>
                <w:lang w:val="en-US"/>
              </w:rPr>
              <w:t>.00</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70B25C6A" w14:textId="32DEA449" w:rsidR="00B63B0F" w:rsidRPr="009A5C74" w:rsidRDefault="00B63B0F" w:rsidP="00822D4E">
            <w:pPr>
              <w:tabs>
                <w:tab w:val="left" w:pos="854"/>
              </w:tabs>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4.</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Local</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office:</w:t>
            </w:r>
            <w:r w:rsidR="00260DA8">
              <w:rPr>
                <w:rFonts w:asciiTheme="minorHAnsi" w:hAnsiTheme="minorHAnsi" w:cstheme="minorHAnsi"/>
                <w:iCs/>
                <w:sz w:val="20"/>
                <w:szCs w:val="20"/>
                <w:lang w:val="en-US"/>
              </w:rPr>
              <w:t xml:space="preserve"> 48,</w:t>
            </w:r>
            <w:r w:rsidR="001D7B11">
              <w:rPr>
                <w:rFonts w:asciiTheme="minorHAnsi" w:hAnsiTheme="minorHAnsi" w:cstheme="minorHAnsi"/>
                <w:iCs/>
                <w:sz w:val="20"/>
                <w:szCs w:val="20"/>
                <w:lang w:val="en-US"/>
              </w:rPr>
              <w:t>00</w:t>
            </w:r>
            <w:r w:rsidR="00613FA8">
              <w:rPr>
                <w:rFonts w:asciiTheme="minorHAnsi" w:hAnsiTheme="minorHAnsi" w:cstheme="minorHAnsi"/>
                <w:iCs/>
                <w:sz w:val="20"/>
                <w:szCs w:val="20"/>
                <w:lang w:val="en-US"/>
              </w:rPr>
              <w:t>0.00</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059049C5" w14:textId="20C6411A" w:rsidR="00B63B0F" w:rsidRPr="009A5C74" w:rsidRDefault="00B63B0F" w:rsidP="00822D4E">
            <w:pPr>
              <w:tabs>
                <w:tab w:val="left" w:pos="854"/>
              </w:tabs>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5.</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Other,</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services:</w:t>
            </w:r>
            <w:r w:rsidR="00260DA8">
              <w:rPr>
                <w:rFonts w:asciiTheme="minorHAnsi" w:hAnsiTheme="minorHAnsi" w:cstheme="minorHAnsi"/>
                <w:iCs/>
                <w:sz w:val="20"/>
                <w:szCs w:val="20"/>
                <w:lang w:val="en-US"/>
              </w:rPr>
              <w:t xml:space="preserve"> </w:t>
            </w:r>
            <w:r w:rsidR="004544ED">
              <w:rPr>
                <w:rFonts w:asciiTheme="minorHAnsi" w:hAnsiTheme="minorHAnsi" w:cstheme="minorHAnsi"/>
                <w:iCs/>
                <w:sz w:val="20"/>
                <w:szCs w:val="20"/>
                <w:lang w:val="en-US"/>
              </w:rPr>
              <w:t>7</w:t>
            </w:r>
            <w:r w:rsidR="00260DA8">
              <w:rPr>
                <w:rFonts w:asciiTheme="minorHAnsi" w:hAnsiTheme="minorHAnsi" w:cstheme="minorHAnsi"/>
                <w:iCs/>
                <w:sz w:val="20"/>
                <w:szCs w:val="20"/>
                <w:lang w:val="en-US"/>
              </w:rPr>
              <w:t>31,</w:t>
            </w:r>
            <w:r w:rsidR="00613FA8">
              <w:rPr>
                <w:rFonts w:asciiTheme="minorHAnsi" w:hAnsiTheme="minorHAnsi" w:cstheme="minorHAnsi"/>
                <w:iCs/>
                <w:sz w:val="20"/>
                <w:szCs w:val="20"/>
                <w:lang w:val="en-US"/>
              </w:rPr>
              <w:t>450.00</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0B6AC1F1" w14:textId="3B0277C5" w:rsidR="00B63B0F" w:rsidRPr="009A5C74" w:rsidRDefault="00B63B0F" w:rsidP="00822D4E">
            <w:pPr>
              <w:tabs>
                <w:tab w:val="right" w:pos="1410"/>
              </w:tabs>
              <w:spacing w:after="78"/>
              <w:jc w:val="both"/>
              <w:rPr>
                <w:rFonts w:asciiTheme="minorHAnsi" w:hAnsiTheme="minorHAnsi" w:cstheme="minorHAnsi"/>
                <w:iCs/>
                <w:sz w:val="20"/>
                <w:szCs w:val="20"/>
                <w:lang w:val="en-US"/>
              </w:rPr>
            </w:pPr>
            <w:r w:rsidRPr="009A5C74">
              <w:rPr>
                <w:rFonts w:asciiTheme="minorHAnsi" w:hAnsiTheme="minorHAnsi" w:cstheme="minorHAnsi"/>
                <w:iCs/>
                <w:sz w:val="20"/>
                <w:szCs w:val="20"/>
                <w:lang w:val="en-US"/>
              </w:rPr>
              <w:t>6.</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Other:</w:t>
            </w:r>
            <w:r w:rsidR="00445DEF">
              <w:rPr>
                <w:rFonts w:asciiTheme="minorHAnsi" w:hAnsiTheme="minorHAnsi" w:cstheme="minorHAnsi"/>
                <w:iCs/>
                <w:sz w:val="20"/>
                <w:szCs w:val="20"/>
                <w:lang w:val="en-US"/>
              </w:rPr>
              <w:t xml:space="preserve"> </w:t>
            </w:r>
            <w:r w:rsidR="001F4E31">
              <w:rPr>
                <w:rFonts w:asciiTheme="minorHAnsi" w:hAnsiTheme="minorHAnsi" w:cstheme="minorHAnsi"/>
                <w:iCs/>
                <w:sz w:val="20"/>
                <w:szCs w:val="20"/>
                <w:lang w:val="en-US"/>
              </w:rPr>
              <w:t>7,8</w:t>
            </w:r>
            <w:r w:rsidR="00613FA8">
              <w:rPr>
                <w:rFonts w:asciiTheme="minorHAnsi" w:hAnsiTheme="minorHAnsi" w:cstheme="minorHAnsi"/>
                <w:iCs/>
                <w:sz w:val="20"/>
                <w:szCs w:val="20"/>
                <w:lang w:val="en-US"/>
              </w:rPr>
              <w:t>1</w:t>
            </w:r>
            <w:r w:rsidR="00813A92">
              <w:rPr>
                <w:rFonts w:asciiTheme="minorHAnsi" w:hAnsiTheme="minorHAnsi" w:cstheme="minorHAnsi"/>
                <w:iCs/>
                <w:sz w:val="20"/>
                <w:szCs w:val="20"/>
                <w:lang w:val="en-US"/>
              </w:rPr>
              <w:t>9</w:t>
            </w:r>
            <w:r w:rsidR="001F4E31">
              <w:rPr>
                <w:rFonts w:asciiTheme="minorHAnsi" w:hAnsiTheme="minorHAnsi" w:cstheme="minorHAnsi"/>
                <w:iCs/>
                <w:sz w:val="20"/>
                <w:szCs w:val="20"/>
                <w:lang w:val="en-US"/>
              </w:rPr>
              <w:t>,098</w:t>
            </w:r>
            <w:r w:rsidR="00D952EC" w:rsidRPr="009A5C74">
              <w:rPr>
                <w:rFonts w:asciiTheme="minorHAnsi" w:hAnsiTheme="minorHAnsi" w:cstheme="minorHAnsi"/>
                <w:iCs/>
                <w:sz w:val="20"/>
                <w:szCs w:val="20"/>
                <w:lang w:val="en-US"/>
              </w:rPr>
              <w:t xml:space="preserve"> </w:t>
            </w:r>
            <w:r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199EF6F2" w14:textId="44096B49" w:rsidR="00B63B0F" w:rsidRDefault="0086506E" w:rsidP="00822D4E">
            <w:pPr>
              <w:tabs>
                <w:tab w:val="left" w:pos="854"/>
              </w:tabs>
              <w:spacing w:after="78"/>
              <w:jc w:val="both"/>
              <w:rPr>
                <w:rFonts w:asciiTheme="minorHAnsi" w:hAnsiTheme="minorHAnsi" w:cstheme="minorHAnsi"/>
                <w:iCs/>
                <w:sz w:val="20"/>
                <w:szCs w:val="20"/>
                <w:lang w:val="en-US"/>
              </w:rPr>
            </w:pPr>
            <w:r>
              <w:rPr>
                <w:rFonts w:asciiTheme="minorHAnsi" w:hAnsiTheme="minorHAnsi" w:cstheme="minorHAnsi"/>
                <w:iCs/>
                <w:sz w:val="20"/>
                <w:szCs w:val="20"/>
                <w:lang w:val="en-US"/>
              </w:rPr>
              <w:t xml:space="preserve">7. </w:t>
            </w:r>
            <w:r w:rsidR="00B63B0F" w:rsidRPr="009A5C74">
              <w:rPr>
                <w:rFonts w:asciiTheme="minorHAnsi" w:hAnsiTheme="minorHAnsi" w:cstheme="minorHAnsi"/>
                <w:iCs/>
                <w:sz w:val="20"/>
                <w:szCs w:val="20"/>
                <w:lang w:val="en-US"/>
              </w:rPr>
              <w:t>Indirect</w:t>
            </w:r>
            <w:r w:rsidR="00D952EC" w:rsidRPr="009A5C74">
              <w:rPr>
                <w:rFonts w:asciiTheme="minorHAnsi" w:hAnsiTheme="minorHAnsi" w:cstheme="minorHAnsi"/>
                <w:iCs/>
                <w:sz w:val="20"/>
                <w:szCs w:val="20"/>
                <w:lang w:val="en-US"/>
              </w:rPr>
              <w:t xml:space="preserve"> </w:t>
            </w:r>
            <w:r w:rsidR="00B63B0F" w:rsidRPr="009A5C74">
              <w:rPr>
                <w:rFonts w:asciiTheme="minorHAnsi" w:hAnsiTheme="minorHAnsi" w:cstheme="minorHAnsi"/>
                <w:iCs/>
                <w:sz w:val="20"/>
                <w:szCs w:val="20"/>
                <w:lang w:val="en-US"/>
              </w:rPr>
              <w:t>costs:</w:t>
            </w:r>
            <w:r w:rsidR="00D952EC" w:rsidRPr="009A5C74">
              <w:rPr>
                <w:rFonts w:asciiTheme="minorHAnsi" w:hAnsiTheme="minorHAnsi" w:cstheme="minorHAnsi"/>
                <w:iCs/>
                <w:sz w:val="20"/>
                <w:szCs w:val="20"/>
                <w:lang w:val="en-US"/>
              </w:rPr>
              <w:t xml:space="preserve"> </w:t>
            </w:r>
            <w:r w:rsidR="0062600C">
              <w:rPr>
                <w:rFonts w:asciiTheme="minorHAnsi" w:hAnsiTheme="minorHAnsi" w:cstheme="minorHAnsi"/>
                <w:iCs/>
                <w:sz w:val="20"/>
                <w:szCs w:val="20"/>
                <w:lang w:val="en-US"/>
              </w:rPr>
              <w:t>7</w:t>
            </w:r>
            <w:r w:rsidR="001F4E31">
              <w:rPr>
                <w:rFonts w:asciiTheme="minorHAnsi" w:hAnsiTheme="minorHAnsi" w:cstheme="minorHAnsi"/>
                <w:iCs/>
                <w:sz w:val="20"/>
                <w:szCs w:val="20"/>
                <w:lang w:val="en-US"/>
              </w:rPr>
              <w:t>6</w:t>
            </w:r>
            <w:r w:rsidR="00C81303">
              <w:rPr>
                <w:rFonts w:asciiTheme="minorHAnsi" w:hAnsiTheme="minorHAnsi" w:cstheme="minorHAnsi"/>
                <w:iCs/>
                <w:sz w:val="20"/>
                <w:szCs w:val="20"/>
                <w:lang w:val="en-US"/>
              </w:rPr>
              <w:t>2</w:t>
            </w:r>
            <w:r w:rsidR="0062600C">
              <w:rPr>
                <w:rFonts w:asciiTheme="minorHAnsi" w:hAnsiTheme="minorHAnsi" w:cstheme="minorHAnsi"/>
                <w:iCs/>
                <w:sz w:val="20"/>
                <w:szCs w:val="20"/>
                <w:lang w:val="en-US"/>
              </w:rPr>
              <w:t>,</w:t>
            </w:r>
            <w:r w:rsidR="00C81303">
              <w:rPr>
                <w:rFonts w:asciiTheme="minorHAnsi" w:hAnsiTheme="minorHAnsi" w:cstheme="minorHAnsi"/>
                <w:iCs/>
                <w:sz w:val="20"/>
                <w:szCs w:val="20"/>
                <w:lang w:val="en-US"/>
              </w:rPr>
              <w:t>450</w:t>
            </w:r>
            <w:r w:rsidR="00711B65">
              <w:rPr>
                <w:rFonts w:asciiTheme="minorHAnsi" w:hAnsiTheme="minorHAnsi" w:cstheme="minorHAnsi"/>
                <w:iCs/>
                <w:sz w:val="20"/>
                <w:szCs w:val="20"/>
                <w:lang w:val="en-US"/>
              </w:rPr>
              <w:t>.36</w:t>
            </w:r>
            <w:r w:rsidR="00592A47">
              <w:rPr>
                <w:rFonts w:asciiTheme="minorHAnsi" w:hAnsiTheme="minorHAnsi" w:cstheme="minorHAnsi"/>
                <w:iCs/>
                <w:sz w:val="20"/>
                <w:szCs w:val="20"/>
                <w:lang w:val="en-US"/>
              </w:rPr>
              <w:t xml:space="preserve"> </w:t>
            </w:r>
            <w:r w:rsidR="00B63B0F" w:rsidRPr="009A5C74">
              <w:rPr>
                <w:rFonts w:asciiTheme="minorHAnsi" w:hAnsiTheme="minorHAnsi" w:cstheme="minorHAnsi"/>
                <w:iCs/>
                <w:sz w:val="20"/>
                <w:szCs w:val="20"/>
                <w:lang w:val="en-US"/>
              </w:rPr>
              <w:t>EUR</w:t>
            </w:r>
            <w:r w:rsidR="00D952EC" w:rsidRPr="009A5C74">
              <w:rPr>
                <w:rFonts w:asciiTheme="minorHAnsi" w:hAnsiTheme="minorHAnsi" w:cstheme="minorHAnsi"/>
                <w:iCs/>
                <w:sz w:val="20"/>
                <w:szCs w:val="20"/>
                <w:lang w:val="en-US"/>
              </w:rPr>
              <w:t xml:space="preserve"> </w:t>
            </w:r>
          </w:p>
          <w:p w14:paraId="7F49474A" w14:textId="49FC0380" w:rsidR="00C81303" w:rsidRPr="009A5C74" w:rsidRDefault="0086506E" w:rsidP="00822D4E">
            <w:pPr>
              <w:tabs>
                <w:tab w:val="left" w:pos="854"/>
              </w:tabs>
              <w:spacing w:after="78"/>
              <w:jc w:val="both"/>
              <w:rPr>
                <w:rFonts w:asciiTheme="minorHAnsi" w:hAnsiTheme="minorHAnsi" w:cstheme="minorHAnsi"/>
                <w:iCs/>
                <w:sz w:val="20"/>
                <w:szCs w:val="20"/>
                <w:lang w:val="en-US"/>
              </w:rPr>
            </w:pPr>
            <w:r>
              <w:rPr>
                <w:rFonts w:asciiTheme="minorHAnsi" w:hAnsiTheme="minorHAnsi" w:cstheme="minorHAnsi"/>
                <w:iCs/>
                <w:sz w:val="20"/>
                <w:szCs w:val="20"/>
                <w:lang w:val="en-US"/>
              </w:rPr>
              <w:t xml:space="preserve">8. </w:t>
            </w:r>
            <w:r w:rsidR="00C81303">
              <w:rPr>
                <w:rFonts w:asciiTheme="minorHAnsi" w:hAnsiTheme="minorHAnsi" w:cstheme="minorHAnsi"/>
                <w:iCs/>
                <w:sz w:val="20"/>
                <w:szCs w:val="20"/>
                <w:lang w:val="en-US"/>
              </w:rPr>
              <w:t>Contingency</w:t>
            </w:r>
            <w:r>
              <w:rPr>
                <w:rFonts w:asciiTheme="minorHAnsi" w:hAnsiTheme="minorHAnsi" w:cstheme="minorHAnsi"/>
                <w:iCs/>
                <w:sz w:val="20"/>
                <w:szCs w:val="20"/>
                <w:lang w:val="en-US"/>
              </w:rPr>
              <w:t xml:space="preserve"> reserve:</w:t>
            </w:r>
            <w:r w:rsidR="00E91765">
              <w:rPr>
                <w:rFonts w:asciiTheme="minorHAnsi" w:hAnsiTheme="minorHAnsi" w:cstheme="minorHAnsi"/>
                <w:iCs/>
                <w:sz w:val="20"/>
                <w:szCs w:val="20"/>
                <w:lang w:val="en-US"/>
              </w:rPr>
              <w:t xml:space="preserve"> 345,400 EUR</w:t>
            </w:r>
          </w:p>
          <w:p w14:paraId="027464D4" w14:textId="641F1898" w:rsidR="00B63B0F" w:rsidRPr="009A5C74" w:rsidRDefault="00B63B0F" w:rsidP="00822D4E">
            <w:pPr>
              <w:tabs>
                <w:tab w:val="left" w:pos="854"/>
              </w:tabs>
              <w:spacing w:after="78"/>
              <w:jc w:val="both"/>
              <w:rPr>
                <w:rFonts w:asciiTheme="minorHAnsi" w:hAnsiTheme="minorHAnsi" w:cstheme="minorHAnsi"/>
                <w:iCs/>
                <w:sz w:val="20"/>
                <w:szCs w:val="20"/>
                <w:lang w:val="en-US"/>
              </w:rPr>
            </w:pPr>
          </w:p>
          <w:p w14:paraId="0C7BA1DF" w14:textId="6A9653D8" w:rsidR="00B63B0F" w:rsidRPr="009A5C74" w:rsidRDefault="00B63B0F" w:rsidP="00822D4E">
            <w:pPr>
              <w:spacing w:after="78"/>
              <w:jc w:val="both"/>
              <w:rPr>
                <w:rFonts w:asciiTheme="minorHAnsi" w:hAnsiTheme="minorHAnsi" w:cstheme="minorHAnsi"/>
                <w:b/>
                <w:bCs/>
                <w:i/>
                <w:iCs/>
                <w:sz w:val="20"/>
                <w:szCs w:val="20"/>
                <w:lang w:val="en-US"/>
              </w:rPr>
            </w:pPr>
            <w:r w:rsidRPr="009A5C74">
              <w:rPr>
                <w:rFonts w:asciiTheme="minorHAnsi" w:hAnsiTheme="minorHAnsi" w:cstheme="minorHAnsi"/>
                <w:b/>
                <w:bCs/>
                <w:iCs/>
                <w:sz w:val="20"/>
                <w:szCs w:val="20"/>
                <w:lang w:val="en-US"/>
              </w:rPr>
              <w:t>TOTAL</w:t>
            </w:r>
            <w:r w:rsidR="00D952EC" w:rsidRPr="009A5C74">
              <w:rPr>
                <w:rFonts w:asciiTheme="minorHAnsi" w:hAnsiTheme="minorHAnsi" w:cstheme="minorHAnsi"/>
                <w:b/>
                <w:bCs/>
                <w:iCs/>
                <w:sz w:val="20"/>
                <w:szCs w:val="20"/>
                <w:lang w:val="en-US"/>
              </w:rPr>
              <w:t xml:space="preserve"> </w:t>
            </w:r>
            <w:r w:rsidRPr="009A5C74">
              <w:rPr>
                <w:rFonts w:asciiTheme="minorHAnsi" w:hAnsiTheme="minorHAnsi" w:cstheme="minorHAnsi"/>
                <w:b/>
                <w:bCs/>
                <w:iCs/>
                <w:sz w:val="20"/>
                <w:szCs w:val="20"/>
                <w:lang w:val="en-US"/>
              </w:rPr>
              <w:t>ELIGIBLE</w:t>
            </w:r>
            <w:r w:rsidR="00D952EC" w:rsidRPr="009A5C74">
              <w:rPr>
                <w:rFonts w:asciiTheme="minorHAnsi" w:hAnsiTheme="minorHAnsi" w:cstheme="minorHAnsi"/>
                <w:b/>
                <w:bCs/>
                <w:iCs/>
                <w:sz w:val="20"/>
                <w:szCs w:val="20"/>
                <w:lang w:val="en-US"/>
              </w:rPr>
              <w:t xml:space="preserve"> </w:t>
            </w:r>
            <w:r w:rsidRPr="009A5C74">
              <w:rPr>
                <w:rFonts w:asciiTheme="minorHAnsi" w:hAnsiTheme="minorHAnsi" w:cstheme="minorHAnsi"/>
                <w:b/>
                <w:bCs/>
                <w:iCs/>
                <w:sz w:val="20"/>
                <w:szCs w:val="20"/>
                <w:lang w:val="en-US"/>
              </w:rPr>
              <w:t>COSTS:</w:t>
            </w:r>
            <w:r w:rsidR="00D952EC" w:rsidRPr="009A5C74">
              <w:rPr>
                <w:rFonts w:asciiTheme="minorHAnsi" w:hAnsiTheme="minorHAnsi" w:cstheme="minorHAnsi"/>
                <w:b/>
                <w:bCs/>
                <w:iCs/>
                <w:sz w:val="20"/>
                <w:szCs w:val="20"/>
                <w:lang w:val="en-US"/>
              </w:rPr>
              <w:t xml:space="preserve"> </w:t>
            </w:r>
            <w:r w:rsidRPr="009A5C74">
              <w:rPr>
                <w:rFonts w:asciiTheme="minorHAnsi" w:hAnsiTheme="minorHAnsi" w:cstheme="minorHAnsi"/>
                <w:b/>
                <w:bCs/>
                <w:iCs/>
                <w:sz w:val="20"/>
                <w:szCs w:val="20"/>
                <w:lang w:val="en-US"/>
              </w:rPr>
              <w:t>EUR</w:t>
            </w:r>
            <w:r w:rsidR="00D952EC" w:rsidRPr="009A5C74">
              <w:rPr>
                <w:rFonts w:asciiTheme="minorHAnsi" w:hAnsiTheme="minorHAnsi" w:cstheme="minorHAnsi"/>
                <w:b/>
                <w:bCs/>
                <w:iCs/>
                <w:sz w:val="20"/>
                <w:szCs w:val="20"/>
                <w:lang w:val="en-US"/>
              </w:rPr>
              <w:t xml:space="preserve"> </w:t>
            </w:r>
            <w:r w:rsidRPr="009A5C74">
              <w:rPr>
                <w:rFonts w:asciiTheme="minorHAnsi" w:hAnsiTheme="minorHAnsi" w:cstheme="minorHAnsi"/>
                <w:b/>
                <w:bCs/>
                <w:iCs/>
                <w:sz w:val="20"/>
                <w:szCs w:val="20"/>
                <w:lang w:val="en-US"/>
              </w:rPr>
              <w:t>1</w:t>
            </w:r>
            <w:r w:rsidR="00074285">
              <w:rPr>
                <w:rFonts w:asciiTheme="minorHAnsi" w:hAnsiTheme="minorHAnsi" w:cstheme="minorHAnsi"/>
                <w:b/>
                <w:bCs/>
                <w:iCs/>
                <w:sz w:val="20"/>
                <w:szCs w:val="20"/>
                <w:lang w:val="en-US"/>
              </w:rPr>
              <w:t>1</w:t>
            </w:r>
            <w:r w:rsidRPr="009A5C74">
              <w:rPr>
                <w:rFonts w:asciiTheme="minorHAnsi" w:hAnsiTheme="minorHAnsi" w:cstheme="minorHAnsi"/>
                <w:b/>
                <w:bCs/>
                <w:iCs/>
                <w:sz w:val="20"/>
                <w:szCs w:val="20"/>
                <w:lang w:val="en-US"/>
              </w:rPr>
              <w:t>,</w:t>
            </w:r>
            <w:r w:rsidR="00074285">
              <w:rPr>
                <w:rFonts w:asciiTheme="minorHAnsi" w:hAnsiTheme="minorHAnsi" w:cstheme="minorHAnsi"/>
                <w:b/>
                <w:bCs/>
                <w:iCs/>
                <w:sz w:val="20"/>
                <w:szCs w:val="20"/>
                <w:lang w:val="en-US"/>
              </w:rPr>
              <w:t>999</w:t>
            </w:r>
            <w:r w:rsidRPr="009A5C74">
              <w:rPr>
                <w:rFonts w:asciiTheme="minorHAnsi" w:hAnsiTheme="minorHAnsi" w:cstheme="minorHAnsi"/>
                <w:b/>
                <w:bCs/>
                <w:iCs/>
                <w:sz w:val="20"/>
                <w:szCs w:val="20"/>
                <w:lang w:val="en-US"/>
              </w:rPr>
              <w:t>,</w:t>
            </w:r>
            <w:r w:rsidR="00074285">
              <w:rPr>
                <w:rFonts w:asciiTheme="minorHAnsi" w:hAnsiTheme="minorHAnsi" w:cstheme="minorHAnsi"/>
                <w:b/>
                <w:bCs/>
                <w:iCs/>
                <w:sz w:val="20"/>
                <w:szCs w:val="20"/>
                <w:lang w:val="en-US"/>
              </w:rPr>
              <w:t>9</w:t>
            </w:r>
            <w:r w:rsidR="008B2AB0">
              <w:rPr>
                <w:rFonts w:asciiTheme="minorHAnsi" w:hAnsiTheme="minorHAnsi" w:cstheme="minorHAnsi"/>
                <w:b/>
                <w:bCs/>
                <w:iCs/>
                <w:sz w:val="20"/>
                <w:szCs w:val="20"/>
                <w:lang w:val="en-US"/>
              </w:rPr>
              <w:t>98</w:t>
            </w:r>
            <w:r w:rsidR="00074285">
              <w:rPr>
                <w:rFonts w:asciiTheme="minorHAnsi" w:hAnsiTheme="minorHAnsi" w:cstheme="minorHAnsi"/>
                <w:b/>
                <w:bCs/>
                <w:iCs/>
                <w:sz w:val="20"/>
                <w:szCs w:val="20"/>
                <w:lang w:val="en-US"/>
              </w:rPr>
              <w:t>.</w:t>
            </w:r>
            <w:r w:rsidR="008B2AB0">
              <w:rPr>
                <w:rFonts w:asciiTheme="minorHAnsi" w:hAnsiTheme="minorHAnsi" w:cstheme="minorHAnsi"/>
                <w:b/>
                <w:bCs/>
                <w:iCs/>
                <w:sz w:val="20"/>
                <w:szCs w:val="20"/>
                <w:lang w:val="en-US"/>
              </w:rPr>
              <w:t>3</w:t>
            </w:r>
            <w:r w:rsidR="00D241AB">
              <w:rPr>
                <w:rFonts w:asciiTheme="minorHAnsi" w:hAnsiTheme="minorHAnsi" w:cstheme="minorHAnsi"/>
                <w:b/>
                <w:bCs/>
                <w:iCs/>
                <w:sz w:val="20"/>
                <w:szCs w:val="20"/>
                <w:lang w:val="en-US"/>
              </w:rPr>
              <w:t>5</w:t>
            </w:r>
          </w:p>
          <w:p w14:paraId="7DFDA753" w14:textId="77777777" w:rsidR="00B63B0F" w:rsidRPr="009A5C74" w:rsidRDefault="00B63B0F" w:rsidP="00822D4E">
            <w:pPr>
              <w:spacing w:after="78"/>
              <w:jc w:val="both"/>
              <w:rPr>
                <w:rFonts w:asciiTheme="minorHAnsi" w:hAnsiTheme="minorHAnsi" w:cstheme="minorHAnsi"/>
                <w:i/>
                <w:sz w:val="20"/>
                <w:szCs w:val="20"/>
                <w:lang w:val="en-US"/>
              </w:rPr>
            </w:pPr>
          </w:p>
        </w:tc>
        <w:tc>
          <w:tcPr>
            <w:tcW w:w="1005" w:type="pct"/>
            <w:shd w:val="clear" w:color="auto" w:fill="auto"/>
          </w:tcPr>
          <w:p w14:paraId="070907A7" w14:textId="77777777" w:rsidR="00B63B0F" w:rsidRPr="009A5C74" w:rsidRDefault="00B63B0F" w:rsidP="00822D4E">
            <w:pPr>
              <w:autoSpaceDE w:val="0"/>
              <w:autoSpaceDN w:val="0"/>
              <w:adjustRightInd w:val="0"/>
              <w:spacing w:after="78"/>
              <w:jc w:val="both"/>
              <w:rPr>
                <w:rFonts w:asciiTheme="minorHAnsi" w:hAnsiTheme="minorHAnsi" w:cstheme="minorHAnsi"/>
                <w:b/>
                <w:i/>
                <w:sz w:val="20"/>
                <w:szCs w:val="20"/>
                <w:lang w:val="en-US"/>
              </w:rPr>
            </w:pPr>
            <w:r w:rsidRPr="009A5C74">
              <w:rPr>
                <w:rFonts w:asciiTheme="minorHAnsi" w:hAnsiTheme="minorHAnsi" w:cstheme="minorHAnsi"/>
                <w:b/>
                <w:i/>
                <w:sz w:val="20"/>
                <w:szCs w:val="20"/>
                <w:lang w:val="en-US"/>
              </w:rPr>
              <w:t>Assumptions</w:t>
            </w:r>
          </w:p>
          <w:p w14:paraId="007745BF" w14:textId="4275C185" w:rsidR="00B63B0F" w:rsidRPr="009A5C74" w:rsidRDefault="00B63B0F" w:rsidP="00822D4E">
            <w:pPr>
              <w:autoSpaceDE w:val="0"/>
              <w:autoSpaceDN w:val="0"/>
              <w:adjustRightInd w:val="0"/>
              <w:spacing w:after="78"/>
              <w:rPr>
                <w:rFonts w:asciiTheme="minorHAnsi" w:hAnsiTheme="minorHAnsi" w:cstheme="minorHAnsi"/>
                <w:i/>
                <w:sz w:val="20"/>
                <w:szCs w:val="20"/>
                <w:lang w:val="en-US"/>
              </w:rPr>
            </w:pPr>
            <w:r w:rsidRPr="009A5C74">
              <w:rPr>
                <w:rFonts w:asciiTheme="minorHAnsi" w:hAnsiTheme="minorHAnsi" w:cstheme="minorHAnsi"/>
                <w:i/>
                <w:sz w:val="20"/>
                <w:szCs w:val="20"/>
                <w:lang w:val="en-US"/>
              </w:rPr>
              <w:t>Political</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and</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economic</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stability</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and</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government</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commitment</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to</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improvement</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of</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disaster</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risk</w:t>
            </w:r>
            <w:r w:rsidR="00D952EC" w:rsidRPr="009A5C74">
              <w:rPr>
                <w:rFonts w:asciiTheme="minorHAnsi" w:hAnsiTheme="minorHAnsi" w:cstheme="minorHAnsi"/>
                <w:i/>
                <w:sz w:val="20"/>
                <w:szCs w:val="20"/>
                <w:lang w:val="en-US"/>
              </w:rPr>
              <w:t xml:space="preserve"> </w:t>
            </w:r>
            <w:r w:rsidRPr="009A5C74">
              <w:rPr>
                <w:rFonts w:asciiTheme="minorHAnsi" w:hAnsiTheme="minorHAnsi" w:cstheme="minorHAnsi"/>
                <w:i/>
                <w:sz w:val="20"/>
                <w:szCs w:val="20"/>
                <w:lang w:val="en-US"/>
              </w:rPr>
              <w:t>resilience</w:t>
            </w:r>
            <w:r w:rsidR="00D952EC" w:rsidRPr="009A5C74">
              <w:rPr>
                <w:rFonts w:asciiTheme="minorHAnsi" w:hAnsiTheme="minorHAnsi" w:cstheme="minorHAnsi"/>
                <w:i/>
                <w:sz w:val="20"/>
                <w:szCs w:val="20"/>
                <w:lang w:val="en-US"/>
              </w:rPr>
              <w:t xml:space="preserve"> </w:t>
            </w:r>
          </w:p>
        </w:tc>
      </w:tr>
    </w:tbl>
    <w:p w14:paraId="3B8A9DEE" w14:textId="77777777" w:rsidR="00B63B0F" w:rsidRPr="009A5C74" w:rsidRDefault="00B63B0F" w:rsidP="00CA6158">
      <w:pPr>
        <w:shd w:val="clear" w:color="auto" w:fill="FFFFFF"/>
        <w:spacing w:after="0" w:line="240" w:lineRule="auto"/>
        <w:jc w:val="both"/>
        <w:textAlignment w:val="baseline"/>
        <w:rPr>
          <w:rFonts w:asciiTheme="minorHAnsi" w:eastAsia="Times New Roman" w:hAnsiTheme="minorHAnsi" w:cstheme="minorHAnsi"/>
          <w:lang w:val="en-US" w:eastAsia="en-GB"/>
        </w:rPr>
      </w:pPr>
    </w:p>
    <w:p w14:paraId="29B5637F" w14:textId="5AA300B9" w:rsidR="006D7984" w:rsidRPr="009A5C74" w:rsidRDefault="006D7984" w:rsidP="00D64F4D">
      <w:pPr>
        <w:shd w:val="clear" w:color="auto" w:fill="FFFFFF"/>
        <w:spacing w:after="0" w:line="240" w:lineRule="auto"/>
        <w:jc w:val="both"/>
        <w:textAlignment w:val="baseline"/>
        <w:rPr>
          <w:rFonts w:asciiTheme="minorHAnsi" w:eastAsia="Times New Roman" w:hAnsiTheme="minorHAnsi" w:cstheme="minorHAnsi"/>
          <w:lang w:val="en-US" w:eastAsia="en-GB"/>
        </w:rPr>
        <w:sectPr w:rsidR="006D7984" w:rsidRPr="009A5C74" w:rsidSect="00B97DFC">
          <w:pgSz w:w="16838" w:h="11906" w:orient="landscape"/>
          <w:pgMar w:top="1440" w:right="1440" w:bottom="1440" w:left="1440" w:header="0" w:footer="576" w:gutter="0"/>
          <w:cols w:space="708"/>
          <w:docGrid w:linePitch="360"/>
        </w:sectPr>
      </w:pPr>
    </w:p>
    <w:p w14:paraId="3BEF10F4" w14:textId="44ADDD57" w:rsidR="009F25D5" w:rsidRPr="004B5F6F" w:rsidRDefault="009F25D5">
      <w:pPr>
        <w:pStyle w:val="Heading3"/>
      </w:pPr>
      <w:bookmarkStart w:id="155" w:name="_Toc81818206"/>
      <w:bookmarkStart w:id="156" w:name="_Toc115253434"/>
      <w:bookmarkStart w:id="157" w:name="_Toc120799641"/>
      <w:r w:rsidRPr="004B5F6F">
        <w:t>2.1.6</w:t>
      </w:r>
      <w:r w:rsidR="00D952EC" w:rsidRPr="004B5F6F">
        <w:t xml:space="preserve"> </w:t>
      </w:r>
      <w:r w:rsidRPr="004B5F6F">
        <w:t>Budget,</w:t>
      </w:r>
      <w:r w:rsidR="00D952EC" w:rsidRPr="004B5F6F">
        <w:t xml:space="preserve"> </w:t>
      </w:r>
      <w:r w:rsidRPr="004B5F6F">
        <w:t>amount</w:t>
      </w:r>
      <w:r w:rsidR="00D952EC" w:rsidRPr="004B5F6F">
        <w:t xml:space="preserve"> </w:t>
      </w:r>
      <w:r w:rsidRPr="004B5F6F">
        <w:t>requested</w:t>
      </w:r>
      <w:r w:rsidR="00D952EC" w:rsidRPr="004B5F6F">
        <w:t xml:space="preserve"> </w:t>
      </w:r>
      <w:r w:rsidRPr="004B5F6F">
        <w:t>from</w:t>
      </w:r>
      <w:r w:rsidR="00D952EC" w:rsidRPr="004B5F6F">
        <w:t xml:space="preserve"> </w:t>
      </w:r>
      <w:r w:rsidRPr="004B5F6F">
        <w:t>the</w:t>
      </w:r>
      <w:r w:rsidR="00D952EC" w:rsidRPr="004B5F6F">
        <w:t xml:space="preserve"> </w:t>
      </w:r>
      <w:r w:rsidRPr="004B5F6F">
        <w:t>Contracting</w:t>
      </w:r>
      <w:r w:rsidR="00D952EC" w:rsidRPr="004B5F6F">
        <w:t xml:space="preserve"> </w:t>
      </w:r>
      <w:r w:rsidRPr="004B5F6F">
        <w:t>Authority</w:t>
      </w:r>
      <w:r w:rsidR="00D952EC" w:rsidRPr="004B5F6F">
        <w:t xml:space="preserve"> </w:t>
      </w:r>
      <w:r w:rsidRPr="004B5F6F">
        <w:t>and</w:t>
      </w:r>
      <w:r w:rsidR="00D952EC" w:rsidRPr="004B5F6F">
        <w:t xml:space="preserve"> </w:t>
      </w:r>
      <w:r w:rsidRPr="004B5F6F">
        <w:t>other</w:t>
      </w:r>
      <w:r w:rsidR="00D952EC" w:rsidRPr="004B5F6F">
        <w:t xml:space="preserve"> </w:t>
      </w:r>
      <w:r w:rsidRPr="004B5F6F">
        <w:t>expected</w:t>
      </w:r>
      <w:r w:rsidR="00D952EC" w:rsidRPr="004B5F6F">
        <w:t xml:space="preserve"> </w:t>
      </w:r>
      <w:r w:rsidRPr="004B5F6F">
        <w:t>sources</w:t>
      </w:r>
      <w:r w:rsidR="00D952EC" w:rsidRPr="004B5F6F">
        <w:t xml:space="preserve"> </w:t>
      </w:r>
      <w:r w:rsidRPr="004B5F6F">
        <w:t>of</w:t>
      </w:r>
      <w:r w:rsidR="00D952EC" w:rsidRPr="004B5F6F">
        <w:t xml:space="preserve"> </w:t>
      </w:r>
      <w:r w:rsidRPr="004B5F6F">
        <w:t>funding</w:t>
      </w:r>
      <w:bookmarkEnd w:id="155"/>
      <w:bookmarkEnd w:id="156"/>
      <w:bookmarkEnd w:id="157"/>
      <w:r w:rsidR="00D952EC" w:rsidRPr="004B5F6F">
        <w:t xml:space="preserve"> </w:t>
      </w:r>
    </w:p>
    <w:p w14:paraId="50F5FF79" w14:textId="0EA25D02" w:rsidR="009F25D5" w:rsidRPr="009A5C74" w:rsidRDefault="009F25D5" w:rsidP="009A5C74">
      <w:pPr>
        <w:rPr>
          <w:sz w:val="20"/>
          <w:szCs w:val="20"/>
          <w:lang w:val="en-US"/>
        </w:rPr>
      </w:pPr>
      <w:r w:rsidRPr="009A5C74">
        <w:rPr>
          <w:sz w:val="20"/>
          <w:szCs w:val="20"/>
          <w:lang w:val="en-US"/>
        </w:rPr>
        <w:t>The</w:t>
      </w:r>
      <w:r w:rsidR="00D952EC" w:rsidRPr="009A5C74">
        <w:rPr>
          <w:sz w:val="20"/>
          <w:szCs w:val="20"/>
          <w:lang w:val="en-US"/>
        </w:rPr>
        <w:t xml:space="preserve"> </w:t>
      </w:r>
      <w:r w:rsidRPr="009A5C74">
        <w:rPr>
          <w:sz w:val="20"/>
          <w:szCs w:val="20"/>
          <w:lang w:val="en-US"/>
        </w:rPr>
        <w:t>overall</w:t>
      </w:r>
      <w:r w:rsidR="00D952EC" w:rsidRPr="009A5C74">
        <w:rPr>
          <w:sz w:val="20"/>
          <w:szCs w:val="20"/>
          <w:lang w:val="en-US"/>
        </w:rPr>
        <w:t xml:space="preserve"> </w:t>
      </w:r>
      <w:r w:rsidRPr="009A5C74">
        <w:rPr>
          <w:sz w:val="20"/>
          <w:szCs w:val="20"/>
          <w:lang w:val="en-US"/>
        </w:rPr>
        <w:t>budget</w:t>
      </w:r>
      <w:r w:rsidR="00D952EC" w:rsidRPr="009A5C74">
        <w:rPr>
          <w:sz w:val="20"/>
          <w:szCs w:val="20"/>
          <w:lang w:val="en-US"/>
        </w:rPr>
        <w:t xml:space="preserve"> </w:t>
      </w:r>
      <w:r w:rsidRPr="009A5C74">
        <w:rPr>
          <w:sz w:val="20"/>
          <w:szCs w:val="20"/>
          <w:lang w:val="en-US"/>
        </w:rPr>
        <w:t>is</w:t>
      </w:r>
      <w:r w:rsidR="00D952EC" w:rsidRPr="009A5C74">
        <w:rPr>
          <w:sz w:val="20"/>
          <w:szCs w:val="20"/>
          <w:lang w:val="en-US"/>
        </w:rPr>
        <w:t xml:space="preserve"> </w:t>
      </w:r>
      <w:r w:rsidRPr="009A5C74">
        <w:rPr>
          <w:sz w:val="20"/>
          <w:szCs w:val="20"/>
          <w:lang w:val="en-US"/>
        </w:rPr>
        <w:t>EUR</w:t>
      </w:r>
      <w:r w:rsidR="00D952EC" w:rsidRPr="009A5C74">
        <w:rPr>
          <w:sz w:val="20"/>
          <w:szCs w:val="20"/>
          <w:lang w:val="en-US"/>
        </w:rPr>
        <w:t xml:space="preserve"> </w:t>
      </w:r>
      <w:r w:rsidRPr="009A5C74">
        <w:rPr>
          <w:sz w:val="20"/>
          <w:szCs w:val="20"/>
          <w:lang w:val="en-US"/>
        </w:rPr>
        <w:t>1</w:t>
      </w:r>
      <w:r w:rsidR="007E4DE9">
        <w:rPr>
          <w:sz w:val="20"/>
          <w:szCs w:val="20"/>
          <w:lang w:val="en-US"/>
        </w:rPr>
        <w:t>1</w:t>
      </w:r>
      <w:r w:rsidRPr="009A5C74">
        <w:rPr>
          <w:sz w:val="20"/>
          <w:szCs w:val="20"/>
          <w:lang w:val="en-US"/>
        </w:rPr>
        <w:t>,</w:t>
      </w:r>
      <w:r w:rsidR="007E4DE9">
        <w:rPr>
          <w:sz w:val="20"/>
          <w:szCs w:val="20"/>
          <w:lang w:val="en-US"/>
        </w:rPr>
        <w:t>999</w:t>
      </w:r>
      <w:r w:rsidRPr="009A5C74">
        <w:rPr>
          <w:sz w:val="20"/>
          <w:szCs w:val="20"/>
          <w:lang w:val="en-US"/>
        </w:rPr>
        <w:t>,</w:t>
      </w:r>
      <w:r w:rsidR="007E4DE9">
        <w:rPr>
          <w:sz w:val="20"/>
          <w:szCs w:val="20"/>
          <w:lang w:val="en-US"/>
        </w:rPr>
        <w:t>99</w:t>
      </w:r>
      <w:r w:rsidR="006C2CB5">
        <w:rPr>
          <w:sz w:val="20"/>
          <w:szCs w:val="20"/>
          <w:lang w:val="en-US"/>
        </w:rPr>
        <w:t>8.35</w:t>
      </w:r>
    </w:p>
    <w:p w14:paraId="0856AA7D" w14:textId="23630C87" w:rsidR="009F25D5" w:rsidRPr="009A5C74" w:rsidRDefault="009F25D5" w:rsidP="009A5C74">
      <w:pPr>
        <w:rPr>
          <w:sz w:val="20"/>
          <w:szCs w:val="20"/>
          <w:lang w:val="en-US"/>
        </w:rPr>
      </w:pPr>
      <w:r w:rsidRPr="009A5C74">
        <w:rPr>
          <w:sz w:val="20"/>
          <w:szCs w:val="20"/>
          <w:lang w:val="en-US"/>
        </w:rPr>
        <w:t>The</w:t>
      </w:r>
      <w:r w:rsidR="00D952EC" w:rsidRPr="009A5C74">
        <w:rPr>
          <w:sz w:val="20"/>
          <w:szCs w:val="20"/>
          <w:lang w:val="en-US"/>
        </w:rPr>
        <w:t xml:space="preserve"> </w:t>
      </w:r>
      <w:r w:rsidRPr="009A5C74">
        <w:rPr>
          <w:sz w:val="20"/>
          <w:szCs w:val="20"/>
          <w:lang w:val="en-US"/>
        </w:rPr>
        <w:t>Budget</w:t>
      </w:r>
      <w:r w:rsidR="00D952EC" w:rsidRPr="009A5C74">
        <w:rPr>
          <w:sz w:val="20"/>
          <w:szCs w:val="20"/>
          <w:lang w:val="en-US"/>
        </w:rPr>
        <w:t xml:space="preserve"> </w:t>
      </w:r>
      <w:r w:rsidRPr="009A5C74">
        <w:rPr>
          <w:sz w:val="20"/>
          <w:szCs w:val="20"/>
          <w:lang w:val="en-US"/>
        </w:rPr>
        <w:t>for</w:t>
      </w:r>
      <w:r w:rsidR="00D952EC" w:rsidRPr="009A5C74">
        <w:rPr>
          <w:sz w:val="20"/>
          <w:szCs w:val="20"/>
          <w:lang w:val="en-US"/>
        </w:rPr>
        <w:t xml:space="preserve"> </w:t>
      </w:r>
      <w:r w:rsidRPr="009A5C74">
        <w:rPr>
          <w:sz w:val="20"/>
          <w:szCs w:val="20"/>
          <w:lang w:val="en-US"/>
        </w:rPr>
        <w:t>the</w:t>
      </w:r>
      <w:r w:rsidR="00D952EC" w:rsidRPr="009A5C74">
        <w:rPr>
          <w:sz w:val="20"/>
          <w:szCs w:val="20"/>
          <w:lang w:val="en-US"/>
        </w:rPr>
        <w:t xml:space="preserve"> </w:t>
      </w:r>
      <w:r w:rsidRPr="009A5C74">
        <w:rPr>
          <w:sz w:val="20"/>
          <w:szCs w:val="20"/>
          <w:lang w:val="en-US"/>
        </w:rPr>
        <w:t>Action</w:t>
      </w:r>
      <w:r w:rsidR="00D952EC" w:rsidRPr="009A5C74">
        <w:rPr>
          <w:sz w:val="20"/>
          <w:szCs w:val="20"/>
          <w:lang w:val="en-US"/>
        </w:rPr>
        <w:t xml:space="preserve"> </w:t>
      </w:r>
      <w:r w:rsidRPr="009A5C74">
        <w:rPr>
          <w:sz w:val="20"/>
          <w:szCs w:val="20"/>
          <w:lang w:val="en-US"/>
        </w:rPr>
        <w:t>is</w:t>
      </w:r>
      <w:r w:rsidR="00D952EC" w:rsidRPr="009A5C74">
        <w:rPr>
          <w:sz w:val="20"/>
          <w:szCs w:val="20"/>
          <w:lang w:val="en-US"/>
        </w:rPr>
        <w:t xml:space="preserve"> </w:t>
      </w:r>
      <w:r w:rsidRPr="009A5C74">
        <w:rPr>
          <w:sz w:val="20"/>
          <w:szCs w:val="20"/>
          <w:lang w:val="en-US"/>
        </w:rPr>
        <w:t>provided</w:t>
      </w:r>
      <w:r w:rsidR="00D952EC" w:rsidRPr="009A5C74">
        <w:rPr>
          <w:sz w:val="20"/>
          <w:szCs w:val="20"/>
          <w:lang w:val="en-US"/>
        </w:rPr>
        <w:t xml:space="preserve"> </w:t>
      </w:r>
      <w:r w:rsidRPr="009A5C74">
        <w:rPr>
          <w:sz w:val="20"/>
          <w:szCs w:val="20"/>
          <w:lang w:val="en-US"/>
        </w:rPr>
        <w:t>in</w:t>
      </w:r>
      <w:r w:rsidR="00D952EC" w:rsidRPr="009A5C74">
        <w:rPr>
          <w:sz w:val="20"/>
          <w:szCs w:val="20"/>
          <w:lang w:val="en-US"/>
        </w:rPr>
        <w:t xml:space="preserve"> </w:t>
      </w:r>
      <w:r w:rsidRPr="009A5C74">
        <w:rPr>
          <w:sz w:val="20"/>
          <w:szCs w:val="20"/>
          <w:lang w:val="en-US"/>
        </w:rPr>
        <w:t>Annex,</w:t>
      </w:r>
      <w:r w:rsidR="00D952EC" w:rsidRPr="009A5C74">
        <w:rPr>
          <w:sz w:val="20"/>
          <w:szCs w:val="20"/>
          <w:lang w:val="en-US"/>
        </w:rPr>
        <w:t xml:space="preserve"> </w:t>
      </w:r>
      <w:r w:rsidRPr="009A5C74">
        <w:rPr>
          <w:sz w:val="20"/>
          <w:szCs w:val="20"/>
          <w:lang w:val="en-US"/>
        </w:rPr>
        <w:t>as</w:t>
      </w:r>
      <w:r w:rsidR="00D952EC" w:rsidRPr="009A5C74">
        <w:rPr>
          <w:sz w:val="20"/>
          <w:szCs w:val="20"/>
          <w:lang w:val="en-US"/>
        </w:rPr>
        <w:t xml:space="preserve"> </w:t>
      </w:r>
      <w:r w:rsidRPr="009A5C74">
        <w:rPr>
          <w:sz w:val="20"/>
          <w:szCs w:val="20"/>
          <w:lang w:val="en-US"/>
        </w:rPr>
        <w:t>excel</w:t>
      </w:r>
      <w:r w:rsidR="00D952EC" w:rsidRPr="009A5C74">
        <w:rPr>
          <w:sz w:val="20"/>
          <w:szCs w:val="20"/>
          <w:lang w:val="en-US"/>
        </w:rPr>
        <w:t xml:space="preserve"> </w:t>
      </w:r>
      <w:r w:rsidRPr="009A5C74">
        <w:rPr>
          <w:sz w:val="20"/>
          <w:szCs w:val="20"/>
          <w:lang w:val="en-US"/>
        </w:rPr>
        <w:t>file</w:t>
      </w:r>
      <w:r w:rsidR="00D952EC" w:rsidRPr="009A5C74">
        <w:rPr>
          <w:sz w:val="20"/>
          <w:szCs w:val="20"/>
          <w:lang w:val="en-US"/>
        </w:rPr>
        <w:t xml:space="preserve"> </w:t>
      </w:r>
      <w:r w:rsidRPr="009A5C74">
        <w:rPr>
          <w:sz w:val="20"/>
          <w:szCs w:val="20"/>
          <w:lang w:val="en-US"/>
        </w:rPr>
        <w:t>and</w:t>
      </w:r>
      <w:r w:rsidR="00D952EC" w:rsidRPr="009A5C74">
        <w:rPr>
          <w:sz w:val="20"/>
          <w:szCs w:val="20"/>
          <w:lang w:val="en-US"/>
        </w:rPr>
        <w:t xml:space="preserve"> </w:t>
      </w:r>
      <w:r w:rsidRPr="009A5C74">
        <w:rPr>
          <w:sz w:val="20"/>
          <w:szCs w:val="20"/>
          <w:lang w:val="en-US"/>
        </w:rPr>
        <w:t>it</w:t>
      </w:r>
      <w:r w:rsidR="00D952EC" w:rsidRPr="009A5C74">
        <w:rPr>
          <w:sz w:val="20"/>
          <w:szCs w:val="20"/>
          <w:lang w:val="en-US"/>
        </w:rPr>
        <w:t xml:space="preserve"> </w:t>
      </w:r>
      <w:r w:rsidRPr="009A5C74">
        <w:rPr>
          <w:sz w:val="20"/>
          <w:szCs w:val="20"/>
          <w:lang w:val="en-US"/>
        </w:rPr>
        <w:t>contains</w:t>
      </w:r>
      <w:r w:rsidR="00D952EC" w:rsidRPr="009A5C74">
        <w:rPr>
          <w:sz w:val="20"/>
          <w:szCs w:val="20"/>
          <w:lang w:val="en-US"/>
        </w:rPr>
        <w:t xml:space="preserve"> </w:t>
      </w:r>
      <w:r w:rsidRPr="009A5C74">
        <w:rPr>
          <w:sz w:val="20"/>
          <w:szCs w:val="20"/>
          <w:lang w:val="en-US"/>
        </w:rPr>
        <w:t>information</w:t>
      </w:r>
      <w:r w:rsidR="00D952EC" w:rsidRPr="009A5C74">
        <w:rPr>
          <w:sz w:val="20"/>
          <w:szCs w:val="20"/>
          <w:lang w:val="en-US"/>
        </w:rPr>
        <w:t xml:space="preserve"> </w:t>
      </w:r>
      <w:r w:rsidRPr="009A5C74">
        <w:rPr>
          <w:sz w:val="20"/>
          <w:szCs w:val="20"/>
          <w:lang w:val="en-US"/>
        </w:rPr>
        <w:t>on:</w:t>
      </w:r>
    </w:p>
    <w:p w14:paraId="7FD7359A" w14:textId="06C29EDD" w:rsidR="009F25D5" w:rsidRPr="009A5C74" w:rsidRDefault="009F25D5" w:rsidP="002A0354">
      <w:pPr>
        <w:pStyle w:val="ListParagraph"/>
        <w:numPr>
          <w:ilvl w:val="0"/>
          <w:numId w:val="24"/>
        </w:numPr>
        <w:rPr>
          <w:sz w:val="20"/>
          <w:szCs w:val="20"/>
        </w:rPr>
      </w:pPr>
      <w:r w:rsidRPr="009A5C74">
        <w:rPr>
          <w:sz w:val="20"/>
          <w:szCs w:val="20"/>
        </w:rPr>
        <w:t>The</w:t>
      </w:r>
      <w:r w:rsidR="00D952EC" w:rsidRPr="009A5C74">
        <w:rPr>
          <w:sz w:val="20"/>
          <w:szCs w:val="20"/>
        </w:rPr>
        <w:t xml:space="preserve"> </w:t>
      </w:r>
      <w:r w:rsidRPr="009A5C74">
        <w:rPr>
          <w:sz w:val="20"/>
          <w:szCs w:val="20"/>
        </w:rPr>
        <w:t>revised</w:t>
      </w:r>
      <w:r w:rsidR="00D952EC" w:rsidRPr="009A5C74">
        <w:rPr>
          <w:sz w:val="20"/>
          <w:szCs w:val="20"/>
        </w:rPr>
        <w:t xml:space="preserve"> </w:t>
      </w:r>
      <w:r w:rsidRPr="009A5C74">
        <w:rPr>
          <w:sz w:val="20"/>
          <w:szCs w:val="20"/>
        </w:rPr>
        <w:t>budget</w:t>
      </w:r>
      <w:r w:rsidR="00D952EC" w:rsidRPr="009A5C74">
        <w:rPr>
          <w:sz w:val="20"/>
          <w:szCs w:val="20"/>
        </w:rPr>
        <w:t xml:space="preserve"> </w:t>
      </w:r>
      <w:r w:rsidRPr="009A5C74">
        <w:rPr>
          <w:sz w:val="20"/>
          <w:szCs w:val="20"/>
        </w:rPr>
        <w:t>of</w:t>
      </w:r>
      <w:r w:rsidR="00D952EC" w:rsidRPr="009A5C74">
        <w:rPr>
          <w:sz w:val="20"/>
          <w:szCs w:val="20"/>
        </w:rPr>
        <w:t xml:space="preserve"> </w:t>
      </w:r>
      <w:r w:rsidRPr="009A5C74">
        <w:rPr>
          <w:sz w:val="20"/>
          <w:szCs w:val="20"/>
        </w:rPr>
        <w:t>the</w:t>
      </w:r>
      <w:r w:rsidR="00D952EC" w:rsidRPr="009A5C74">
        <w:rPr>
          <w:sz w:val="20"/>
          <w:szCs w:val="20"/>
        </w:rPr>
        <w:t xml:space="preserve"> </w:t>
      </w:r>
      <w:r w:rsidRPr="009A5C74">
        <w:rPr>
          <w:sz w:val="20"/>
          <w:szCs w:val="20"/>
        </w:rPr>
        <w:t>Action</w:t>
      </w:r>
      <w:r w:rsidR="00D952EC" w:rsidRPr="009A5C74">
        <w:rPr>
          <w:sz w:val="20"/>
          <w:szCs w:val="20"/>
        </w:rPr>
        <w:t xml:space="preserve"> </w:t>
      </w:r>
      <w:r w:rsidRPr="009A5C74">
        <w:rPr>
          <w:sz w:val="20"/>
          <w:szCs w:val="20"/>
        </w:rPr>
        <w:t>(worksheet</w:t>
      </w:r>
      <w:r w:rsidR="00D952EC" w:rsidRPr="009A5C74">
        <w:rPr>
          <w:sz w:val="20"/>
          <w:szCs w:val="20"/>
        </w:rPr>
        <w:t xml:space="preserve"> </w:t>
      </w:r>
      <w:r w:rsidRPr="009A5C74">
        <w:rPr>
          <w:sz w:val="20"/>
          <w:szCs w:val="20"/>
        </w:rPr>
        <w:t>1),</w:t>
      </w:r>
      <w:r w:rsidR="00D952EC" w:rsidRPr="009A5C74">
        <w:rPr>
          <w:sz w:val="20"/>
          <w:szCs w:val="20"/>
        </w:rPr>
        <w:t xml:space="preserve"> </w:t>
      </w:r>
      <w:r w:rsidRPr="009A5C74">
        <w:rPr>
          <w:sz w:val="20"/>
          <w:szCs w:val="20"/>
        </w:rPr>
        <w:t>for</w:t>
      </w:r>
      <w:r w:rsidR="00D952EC" w:rsidRPr="009A5C74">
        <w:rPr>
          <w:sz w:val="20"/>
          <w:szCs w:val="20"/>
        </w:rPr>
        <w:t xml:space="preserve"> </w:t>
      </w:r>
      <w:r w:rsidRPr="009A5C74">
        <w:rPr>
          <w:sz w:val="20"/>
          <w:szCs w:val="20"/>
        </w:rPr>
        <w:t>the</w:t>
      </w:r>
      <w:r w:rsidR="00D952EC" w:rsidRPr="009A5C74">
        <w:rPr>
          <w:sz w:val="20"/>
          <w:szCs w:val="20"/>
        </w:rPr>
        <w:t xml:space="preserve"> </w:t>
      </w:r>
      <w:r w:rsidRPr="009A5C74">
        <w:rPr>
          <w:sz w:val="20"/>
          <w:szCs w:val="20"/>
        </w:rPr>
        <w:t>total</w:t>
      </w:r>
      <w:r w:rsidR="00D952EC" w:rsidRPr="009A5C74">
        <w:rPr>
          <w:sz w:val="20"/>
          <w:szCs w:val="20"/>
        </w:rPr>
        <w:t xml:space="preserve"> </w:t>
      </w:r>
      <w:r w:rsidRPr="009A5C74">
        <w:rPr>
          <w:sz w:val="20"/>
          <w:szCs w:val="20"/>
        </w:rPr>
        <w:t>duration</w:t>
      </w:r>
      <w:r w:rsidR="00D952EC" w:rsidRPr="009A5C74">
        <w:rPr>
          <w:sz w:val="20"/>
          <w:szCs w:val="20"/>
        </w:rPr>
        <w:t xml:space="preserve"> </w:t>
      </w:r>
      <w:r w:rsidRPr="009A5C74">
        <w:rPr>
          <w:sz w:val="20"/>
          <w:szCs w:val="20"/>
        </w:rPr>
        <w:t>of</w:t>
      </w:r>
      <w:r w:rsidR="00D952EC" w:rsidRPr="009A5C74">
        <w:rPr>
          <w:sz w:val="20"/>
          <w:szCs w:val="20"/>
        </w:rPr>
        <w:t xml:space="preserve"> </w:t>
      </w:r>
      <w:r w:rsidRPr="009A5C74">
        <w:rPr>
          <w:sz w:val="20"/>
          <w:szCs w:val="20"/>
        </w:rPr>
        <w:t>the</w:t>
      </w:r>
      <w:r w:rsidR="00D952EC" w:rsidRPr="009A5C74">
        <w:rPr>
          <w:sz w:val="20"/>
          <w:szCs w:val="20"/>
        </w:rPr>
        <w:t xml:space="preserve"> </w:t>
      </w:r>
      <w:r w:rsidRPr="009A5C74">
        <w:rPr>
          <w:sz w:val="20"/>
          <w:szCs w:val="20"/>
        </w:rPr>
        <w:t>Action;</w:t>
      </w:r>
    </w:p>
    <w:p w14:paraId="7E305DFC" w14:textId="4838580B" w:rsidR="009F25D5" w:rsidRPr="009A5C74" w:rsidRDefault="00586524" w:rsidP="002A0354">
      <w:pPr>
        <w:pStyle w:val="ListParagraph"/>
        <w:numPr>
          <w:ilvl w:val="0"/>
          <w:numId w:val="24"/>
        </w:numPr>
        <w:rPr>
          <w:sz w:val="20"/>
          <w:szCs w:val="20"/>
        </w:rPr>
      </w:pPr>
      <w:r w:rsidRPr="009A5C74">
        <w:rPr>
          <w:sz w:val="20"/>
          <w:szCs w:val="20"/>
        </w:rPr>
        <w:t>J</w:t>
      </w:r>
      <w:r w:rsidR="009F25D5" w:rsidRPr="009A5C74">
        <w:rPr>
          <w:sz w:val="20"/>
          <w:szCs w:val="20"/>
        </w:rPr>
        <w:t>ustification</w:t>
      </w:r>
      <w:r w:rsidR="00D952EC" w:rsidRPr="009A5C74">
        <w:rPr>
          <w:sz w:val="20"/>
          <w:szCs w:val="20"/>
        </w:rPr>
        <w:t xml:space="preserve"> </w:t>
      </w:r>
      <w:r w:rsidR="009F25D5" w:rsidRPr="009A5C74">
        <w:rPr>
          <w:sz w:val="20"/>
          <w:szCs w:val="20"/>
        </w:rPr>
        <w:t>of</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budget</w:t>
      </w:r>
      <w:r w:rsidR="00D952EC" w:rsidRPr="009A5C74">
        <w:rPr>
          <w:sz w:val="20"/>
          <w:szCs w:val="20"/>
        </w:rPr>
        <w:t xml:space="preserve"> </w:t>
      </w:r>
      <w:r w:rsidR="009F25D5" w:rsidRPr="009A5C74">
        <w:rPr>
          <w:sz w:val="20"/>
          <w:szCs w:val="20"/>
        </w:rPr>
        <w:t>(worksheet</w:t>
      </w:r>
      <w:r w:rsidR="00D952EC" w:rsidRPr="009A5C74">
        <w:rPr>
          <w:sz w:val="20"/>
          <w:szCs w:val="20"/>
        </w:rPr>
        <w:t xml:space="preserve"> </w:t>
      </w:r>
      <w:r w:rsidR="009F25D5" w:rsidRPr="009A5C74">
        <w:rPr>
          <w:sz w:val="20"/>
          <w:szCs w:val="20"/>
        </w:rPr>
        <w:t>2),</w:t>
      </w:r>
      <w:r w:rsidR="00D952EC" w:rsidRPr="009A5C74">
        <w:rPr>
          <w:sz w:val="20"/>
          <w:szCs w:val="20"/>
        </w:rPr>
        <w:t xml:space="preserve"> </w:t>
      </w:r>
      <w:r w:rsidR="009F25D5" w:rsidRPr="009A5C74">
        <w:rPr>
          <w:sz w:val="20"/>
          <w:szCs w:val="20"/>
        </w:rPr>
        <w:t>for</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total</w:t>
      </w:r>
      <w:r w:rsidR="00D952EC" w:rsidRPr="009A5C74">
        <w:rPr>
          <w:sz w:val="20"/>
          <w:szCs w:val="20"/>
        </w:rPr>
        <w:t xml:space="preserve"> </w:t>
      </w:r>
      <w:r w:rsidR="009F25D5" w:rsidRPr="009A5C74">
        <w:rPr>
          <w:sz w:val="20"/>
          <w:szCs w:val="20"/>
        </w:rPr>
        <w:t>duration</w:t>
      </w:r>
      <w:r w:rsidR="00D952EC" w:rsidRPr="009A5C74">
        <w:rPr>
          <w:sz w:val="20"/>
          <w:szCs w:val="20"/>
        </w:rPr>
        <w:t xml:space="preserve"> </w:t>
      </w:r>
      <w:r w:rsidR="009F25D5" w:rsidRPr="009A5C74">
        <w:rPr>
          <w:sz w:val="20"/>
          <w:szCs w:val="20"/>
        </w:rPr>
        <w:t>of</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Action,</w:t>
      </w:r>
      <w:r w:rsidR="00D952EC" w:rsidRPr="009A5C74">
        <w:rPr>
          <w:sz w:val="20"/>
          <w:szCs w:val="20"/>
        </w:rPr>
        <w:t xml:space="preserve"> </w:t>
      </w:r>
      <w:r w:rsidR="009F25D5" w:rsidRPr="009A5C74">
        <w:rPr>
          <w:sz w:val="20"/>
          <w:szCs w:val="20"/>
        </w:rPr>
        <w:t>and</w:t>
      </w:r>
      <w:r w:rsidR="00D952EC" w:rsidRPr="009A5C74">
        <w:rPr>
          <w:sz w:val="20"/>
          <w:szCs w:val="20"/>
        </w:rPr>
        <w:t xml:space="preserve"> </w:t>
      </w:r>
    </w:p>
    <w:p w14:paraId="4F0A2C33" w14:textId="18CDFDF2" w:rsidR="00D5368C" w:rsidRPr="00D5368C" w:rsidRDefault="00586524" w:rsidP="00D5368C">
      <w:pPr>
        <w:pStyle w:val="ListParagraph"/>
        <w:numPr>
          <w:ilvl w:val="0"/>
          <w:numId w:val="24"/>
        </w:numPr>
        <w:rPr>
          <w:sz w:val="20"/>
          <w:szCs w:val="20"/>
        </w:rPr>
      </w:pPr>
      <w:r w:rsidRPr="009A5C74">
        <w:rPr>
          <w:sz w:val="20"/>
          <w:szCs w:val="20"/>
        </w:rPr>
        <w:t>A</w:t>
      </w:r>
      <w:r w:rsidR="009F25D5" w:rsidRPr="009A5C74">
        <w:rPr>
          <w:sz w:val="20"/>
          <w:szCs w:val="20"/>
        </w:rPr>
        <w:t>mount</w:t>
      </w:r>
      <w:r w:rsidR="00D952EC" w:rsidRPr="009A5C74">
        <w:rPr>
          <w:sz w:val="20"/>
          <w:szCs w:val="20"/>
        </w:rPr>
        <w:t xml:space="preserve"> </w:t>
      </w:r>
      <w:r w:rsidR="009F25D5" w:rsidRPr="009A5C74">
        <w:rPr>
          <w:sz w:val="20"/>
          <w:szCs w:val="20"/>
        </w:rPr>
        <w:t>requested</w:t>
      </w:r>
      <w:r w:rsidR="00D952EC" w:rsidRPr="009A5C74">
        <w:rPr>
          <w:sz w:val="20"/>
          <w:szCs w:val="20"/>
        </w:rPr>
        <w:t xml:space="preserve"> </w:t>
      </w:r>
      <w:r w:rsidR="009F25D5" w:rsidRPr="009A5C74">
        <w:rPr>
          <w:sz w:val="20"/>
          <w:szCs w:val="20"/>
        </w:rPr>
        <w:t>from</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Contracting</w:t>
      </w:r>
      <w:r w:rsidR="00D952EC" w:rsidRPr="009A5C74">
        <w:rPr>
          <w:sz w:val="20"/>
          <w:szCs w:val="20"/>
        </w:rPr>
        <w:t xml:space="preserve"> </w:t>
      </w:r>
      <w:r w:rsidR="009F25D5" w:rsidRPr="009A5C74">
        <w:rPr>
          <w:sz w:val="20"/>
          <w:szCs w:val="20"/>
        </w:rPr>
        <w:t>Authority</w:t>
      </w:r>
      <w:r w:rsidR="00D952EC" w:rsidRPr="009A5C74">
        <w:rPr>
          <w:sz w:val="20"/>
          <w:szCs w:val="20"/>
        </w:rPr>
        <w:t xml:space="preserve"> </w:t>
      </w:r>
      <w:r w:rsidR="009F25D5" w:rsidRPr="009A5C74">
        <w:rPr>
          <w:sz w:val="20"/>
          <w:szCs w:val="20"/>
        </w:rPr>
        <w:t>and</w:t>
      </w:r>
      <w:r w:rsidR="00D952EC" w:rsidRPr="009A5C74">
        <w:rPr>
          <w:sz w:val="20"/>
          <w:szCs w:val="20"/>
        </w:rPr>
        <w:t xml:space="preserve"> </w:t>
      </w:r>
      <w:r w:rsidR="009F25D5" w:rsidRPr="009A5C74">
        <w:rPr>
          <w:sz w:val="20"/>
          <w:szCs w:val="20"/>
        </w:rPr>
        <w:t>other</w:t>
      </w:r>
      <w:r w:rsidR="00D952EC" w:rsidRPr="009A5C74">
        <w:rPr>
          <w:sz w:val="20"/>
          <w:szCs w:val="20"/>
        </w:rPr>
        <w:t xml:space="preserve"> </w:t>
      </w:r>
      <w:r w:rsidR="009F25D5" w:rsidRPr="009A5C74">
        <w:rPr>
          <w:sz w:val="20"/>
          <w:szCs w:val="20"/>
        </w:rPr>
        <w:t>expected</w:t>
      </w:r>
      <w:r w:rsidR="00D952EC" w:rsidRPr="009A5C74">
        <w:rPr>
          <w:sz w:val="20"/>
          <w:szCs w:val="20"/>
        </w:rPr>
        <w:t xml:space="preserve"> </w:t>
      </w:r>
      <w:r w:rsidR="009F25D5" w:rsidRPr="009A5C74">
        <w:rPr>
          <w:sz w:val="20"/>
          <w:szCs w:val="20"/>
        </w:rPr>
        <w:t>sources</w:t>
      </w:r>
      <w:r w:rsidR="00D952EC" w:rsidRPr="009A5C74">
        <w:rPr>
          <w:sz w:val="20"/>
          <w:szCs w:val="20"/>
        </w:rPr>
        <w:t xml:space="preserve"> </w:t>
      </w:r>
      <w:r w:rsidR="009F25D5" w:rsidRPr="009A5C74">
        <w:rPr>
          <w:sz w:val="20"/>
          <w:szCs w:val="20"/>
        </w:rPr>
        <w:t>of</w:t>
      </w:r>
      <w:r w:rsidR="00D952EC" w:rsidRPr="009A5C74">
        <w:rPr>
          <w:sz w:val="20"/>
          <w:szCs w:val="20"/>
        </w:rPr>
        <w:t xml:space="preserve"> </w:t>
      </w:r>
      <w:r w:rsidR="009F25D5" w:rsidRPr="009A5C74">
        <w:rPr>
          <w:sz w:val="20"/>
          <w:szCs w:val="20"/>
        </w:rPr>
        <w:t>funding</w:t>
      </w:r>
      <w:r w:rsidR="00D952EC" w:rsidRPr="009A5C74">
        <w:rPr>
          <w:sz w:val="20"/>
          <w:szCs w:val="20"/>
        </w:rPr>
        <w:t xml:space="preserve"> </w:t>
      </w:r>
      <w:r w:rsidR="009F25D5" w:rsidRPr="009A5C74">
        <w:rPr>
          <w:sz w:val="20"/>
          <w:szCs w:val="20"/>
        </w:rPr>
        <w:t>for</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Action</w:t>
      </w:r>
      <w:r w:rsidR="00D952EC" w:rsidRPr="009A5C74">
        <w:rPr>
          <w:sz w:val="20"/>
          <w:szCs w:val="20"/>
        </w:rPr>
        <w:t xml:space="preserve"> </w:t>
      </w:r>
      <w:r w:rsidR="009F25D5" w:rsidRPr="009A5C74">
        <w:rPr>
          <w:sz w:val="20"/>
          <w:szCs w:val="20"/>
        </w:rPr>
        <w:t>for</w:t>
      </w:r>
      <w:r w:rsidR="00D952EC" w:rsidRPr="009A5C74">
        <w:rPr>
          <w:sz w:val="20"/>
          <w:szCs w:val="20"/>
        </w:rPr>
        <w:t xml:space="preserve"> </w:t>
      </w:r>
      <w:r w:rsidR="009F25D5" w:rsidRPr="009A5C74">
        <w:rPr>
          <w:sz w:val="20"/>
          <w:szCs w:val="20"/>
        </w:rPr>
        <w:t>the</w:t>
      </w:r>
      <w:r w:rsidR="00D952EC" w:rsidRPr="009A5C74">
        <w:rPr>
          <w:sz w:val="20"/>
          <w:szCs w:val="20"/>
        </w:rPr>
        <w:t xml:space="preserve"> </w:t>
      </w:r>
      <w:r w:rsidR="009F25D5" w:rsidRPr="009A5C74">
        <w:rPr>
          <w:sz w:val="20"/>
          <w:szCs w:val="20"/>
        </w:rPr>
        <w:t>total</w:t>
      </w:r>
      <w:r w:rsidR="00D952EC" w:rsidRPr="009A5C74">
        <w:rPr>
          <w:sz w:val="20"/>
          <w:szCs w:val="20"/>
        </w:rPr>
        <w:t xml:space="preserve"> </w:t>
      </w:r>
      <w:r w:rsidR="009F25D5" w:rsidRPr="009A5C74">
        <w:rPr>
          <w:sz w:val="20"/>
          <w:szCs w:val="20"/>
        </w:rPr>
        <w:t>duration</w:t>
      </w:r>
      <w:r w:rsidR="00D952EC" w:rsidRPr="009A5C74">
        <w:rPr>
          <w:sz w:val="20"/>
          <w:szCs w:val="20"/>
        </w:rPr>
        <w:t xml:space="preserve"> </w:t>
      </w:r>
      <w:r w:rsidR="009F25D5" w:rsidRPr="009A5C74">
        <w:rPr>
          <w:sz w:val="20"/>
          <w:szCs w:val="20"/>
        </w:rPr>
        <w:t>(worksheet</w:t>
      </w:r>
      <w:r w:rsidR="00D952EC" w:rsidRPr="009A5C74">
        <w:rPr>
          <w:sz w:val="20"/>
          <w:szCs w:val="20"/>
        </w:rPr>
        <w:t xml:space="preserve"> </w:t>
      </w:r>
      <w:r w:rsidR="009F25D5" w:rsidRPr="009A5C74">
        <w:rPr>
          <w:sz w:val="20"/>
          <w:szCs w:val="20"/>
        </w:rPr>
        <w:t>3).</w:t>
      </w:r>
    </w:p>
    <w:p w14:paraId="796CD707" w14:textId="2B606EA9" w:rsidR="009F25D5" w:rsidRPr="009A5C74" w:rsidRDefault="005F4AD6" w:rsidP="009A5C74">
      <w:pPr>
        <w:pStyle w:val="Heading2"/>
      </w:pPr>
      <w:bookmarkStart w:id="158" w:name="_Toc115253435"/>
      <w:bookmarkStart w:id="159" w:name="_Toc120799642"/>
      <w:r w:rsidRPr="00AE1CAA">
        <w:rPr>
          <w:rFonts w:asciiTheme="minorHAnsi" w:hAnsiTheme="minorHAnsi" w:cstheme="minorHAnsi"/>
          <w:lang w:val="en-US"/>
        </w:rPr>
        <w:t>2.</w:t>
      </w:r>
      <w:r>
        <w:rPr>
          <w:rFonts w:asciiTheme="minorHAnsi" w:hAnsiTheme="minorHAnsi" w:cstheme="minorHAnsi"/>
          <w:lang w:val="en-US"/>
        </w:rPr>
        <w:t>2</w:t>
      </w:r>
      <w:r w:rsidRPr="00AE1CAA">
        <w:rPr>
          <w:rFonts w:asciiTheme="minorHAnsi" w:hAnsiTheme="minorHAnsi" w:cstheme="minorHAnsi"/>
          <w:lang w:val="en-US"/>
        </w:rPr>
        <w:t xml:space="preserve">. </w:t>
      </w:r>
      <w:r w:rsidRPr="00F83ED4">
        <w:t>Experience</w:t>
      </w:r>
      <w:bookmarkEnd w:id="158"/>
      <w:bookmarkEnd w:id="159"/>
    </w:p>
    <w:p w14:paraId="656C51CE" w14:textId="7DCD5E94" w:rsidR="00D65F2C" w:rsidRPr="009A5C74" w:rsidRDefault="00D65F2C" w:rsidP="005754FA">
      <w:pPr>
        <w:spacing w:after="120"/>
        <w:jc w:val="both"/>
        <w:rPr>
          <w:rFonts w:asciiTheme="minorHAnsi" w:eastAsia="Times New Roman" w:hAnsiTheme="minorHAnsi" w:cstheme="minorHAnsi"/>
          <w:lang w:val="en-US" w:eastAsia="en-GB"/>
        </w:rPr>
      </w:pPr>
      <w:bookmarkStart w:id="160" w:name="_Toc105770630"/>
      <w:bookmarkStart w:id="161" w:name="_Toc105770751"/>
      <w:bookmarkStart w:id="162" w:name="_Toc105771105"/>
      <w:bookmarkStart w:id="163" w:name="_Toc105770631"/>
      <w:bookmarkStart w:id="164" w:name="_Toc105770752"/>
      <w:bookmarkStart w:id="165" w:name="_Toc105771106"/>
      <w:bookmarkStart w:id="166" w:name="_Toc105770632"/>
      <w:bookmarkStart w:id="167" w:name="_Toc105770753"/>
      <w:bookmarkStart w:id="168" w:name="_Toc105771107"/>
      <w:bookmarkStart w:id="169" w:name="_Toc105770633"/>
      <w:bookmarkStart w:id="170" w:name="_Toc105770754"/>
      <w:bookmarkStart w:id="171" w:name="_Toc105771108"/>
      <w:bookmarkStart w:id="172" w:name="_Toc105770634"/>
      <w:bookmarkStart w:id="173" w:name="_Toc105770755"/>
      <w:bookmarkStart w:id="174" w:name="_Toc105771109"/>
      <w:bookmarkStart w:id="175" w:name="_Toc105770635"/>
      <w:bookmarkStart w:id="176" w:name="_Toc105770756"/>
      <w:bookmarkStart w:id="177" w:name="_Toc105771110"/>
      <w:bookmarkStart w:id="178" w:name="_Toc105770636"/>
      <w:bookmarkStart w:id="179" w:name="_Toc105770757"/>
      <w:bookmarkStart w:id="180" w:name="_Toc105771111"/>
      <w:bookmarkStart w:id="181" w:name="_Toc105770637"/>
      <w:bookmarkStart w:id="182" w:name="_Toc105770758"/>
      <w:bookmarkStart w:id="183" w:name="_Toc105771112"/>
      <w:bookmarkStart w:id="184" w:name="_Toc105770638"/>
      <w:bookmarkStart w:id="185" w:name="_Toc105770759"/>
      <w:bookmarkStart w:id="186" w:name="_Toc105771113"/>
      <w:bookmarkStart w:id="187" w:name="_Toc105770639"/>
      <w:bookmarkStart w:id="188" w:name="_Toc105770760"/>
      <w:bookmarkStart w:id="189" w:name="_Toc105771114"/>
      <w:bookmarkStart w:id="190" w:name="_Toc105770640"/>
      <w:bookmarkStart w:id="191" w:name="_Toc105770761"/>
      <w:bookmarkStart w:id="192" w:name="_Toc105771115"/>
      <w:bookmarkStart w:id="193" w:name="_Toc105770641"/>
      <w:bookmarkStart w:id="194" w:name="_Toc105770762"/>
      <w:bookmarkStart w:id="195" w:name="_Toc10577111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0E92FD0" w14:textId="77777777" w:rsidR="00B63B0F" w:rsidRPr="009A5C74" w:rsidRDefault="00B63B0F" w:rsidP="005754FA">
      <w:pPr>
        <w:spacing w:after="120"/>
        <w:jc w:val="both"/>
        <w:rPr>
          <w:rFonts w:asciiTheme="minorHAnsi" w:hAnsiTheme="minorHAnsi" w:cstheme="minorHAnsi"/>
          <w:lang w:val="en-US"/>
        </w:rPr>
        <w:sectPr w:rsidR="00B63B0F" w:rsidRPr="009A5C74" w:rsidSect="00242862">
          <w:pgSz w:w="11906" w:h="16838"/>
          <w:pgMar w:top="1440" w:right="1440" w:bottom="1440" w:left="1440" w:header="708" w:footer="708" w:gutter="0"/>
          <w:cols w:space="708"/>
          <w:docGrid w:linePitch="360"/>
        </w:sectPr>
      </w:pPr>
    </w:p>
    <w:p w14:paraId="1FD7509D" w14:textId="31E075FE" w:rsidR="00B63B0F" w:rsidRPr="009A5C74" w:rsidRDefault="00B63B0F" w:rsidP="00F42141">
      <w:pPr>
        <w:spacing w:before="120"/>
        <w:ind w:left="-142" w:right="-144"/>
        <w:rPr>
          <w:rFonts w:asciiTheme="minorHAnsi" w:hAnsiTheme="minorHAnsi" w:cstheme="minorHAnsi"/>
          <w:sz w:val="20"/>
          <w:szCs w:val="20"/>
          <w:u w:val="single"/>
          <w:lang w:val="en-US"/>
        </w:rPr>
      </w:pPr>
      <w:r w:rsidRPr="009A5C74">
        <w:rPr>
          <w:rFonts w:asciiTheme="minorHAnsi" w:hAnsiTheme="minorHAnsi" w:cstheme="minorHAnsi"/>
          <w:b/>
          <w:sz w:val="20"/>
          <w:szCs w:val="20"/>
          <w:lang w:val="en-US"/>
        </w:rPr>
        <w:t>(i)</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similar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past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b/>
          <w:sz w:val="20"/>
          <w:szCs w:val="20"/>
          <w:lang w:val="en-US"/>
        </w:rPr>
        <w:t>3</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years</w:t>
      </w:r>
      <w:r w:rsidR="00D952EC" w:rsidRPr="009A5C74">
        <w:rPr>
          <w:rFonts w:asciiTheme="minorHAnsi" w:hAnsiTheme="minorHAnsi" w:cstheme="minorHAnsi"/>
          <w:sz w:val="20"/>
          <w:szCs w:val="20"/>
          <w:lang w:val="en-US"/>
        </w:rPr>
        <w:t xml:space="preserve"> </w:t>
      </w:r>
      <w:r w:rsidR="00D952EC" w:rsidRPr="009A5C74">
        <w:rPr>
          <w:rFonts w:asciiTheme="minorHAnsi" w:hAnsiTheme="minorHAnsi" w:cstheme="minorHAnsi"/>
          <w:sz w:val="20"/>
          <w:szCs w:val="20"/>
          <w:u w:val="single"/>
          <w:lang w:val="en-US"/>
        </w:rPr>
        <w:t xml:space="preserve"> </w:t>
      </w:r>
    </w:p>
    <w:tbl>
      <w:tblPr>
        <w:tblpPr w:leftFromText="180" w:rightFromText="180" w:vertAnchor="text" w:horzAnchor="margin" w:tblpXSpec="center" w:tblpY="284"/>
        <w:tblW w:w="1484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63"/>
        <w:gridCol w:w="1570"/>
        <w:gridCol w:w="3843"/>
        <w:gridCol w:w="2165"/>
        <w:gridCol w:w="2165"/>
        <w:gridCol w:w="2437"/>
      </w:tblGrid>
      <w:tr w:rsidR="0066470D" w:rsidRPr="004B5F6F" w14:paraId="25066DE6" w14:textId="64A54218" w:rsidTr="002D59DE">
        <w:trPr>
          <w:trHeight w:val="671"/>
          <w:tblCellSpacing w:w="20" w:type="dxa"/>
        </w:trPr>
        <w:tc>
          <w:tcPr>
            <w:tcW w:w="14763" w:type="dxa"/>
            <w:gridSpan w:val="6"/>
            <w:tcBorders>
              <w:top w:val="outset" w:sz="24" w:space="0" w:color="auto"/>
            </w:tcBorders>
            <w:shd w:val="clear" w:color="auto" w:fill="DEEAF6" w:themeFill="accent5" w:themeFillTint="33"/>
          </w:tcPr>
          <w:p w14:paraId="605A8F5D" w14:textId="57A36207" w:rsidR="0066470D" w:rsidRPr="009A5C74" w:rsidRDefault="002D59DE" w:rsidP="00B92C7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75648" behindDoc="0" locked="0" layoutInCell="1" allowOverlap="1" wp14:anchorId="0BEFF075" wp14:editId="122563CA">
                      <wp:simplePos x="0" y="0"/>
                      <wp:positionH relativeFrom="column">
                        <wp:posOffset>-36195</wp:posOffset>
                      </wp:positionH>
                      <wp:positionV relativeFrom="paragraph">
                        <wp:posOffset>373380</wp:posOffset>
                      </wp:positionV>
                      <wp:extent cx="222885" cy="214630"/>
                      <wp:effectExtent l="0" t="0" r="5715"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1AB81B34" w14:textId="1126046B" w:rsidR="00122099" w:rsidRPr="006A5F45" w:rsidRDefault="00122099" w:rsidP="00122099">
                                  <w:pPr>
                                    <w:spacing w:after="78"/>
                                    <w:rPr>
                                      <w:rFonts w:ascii="Arial" w:hAnsi="Arial" w:cs="Arial"/>
                                      <w:sz w:val="20"/>
                                      <w:szCs w:val="20"/>
                                    </w:rPr>
                                  </w:pPr>
                                  <w:r w:rsidRPr="006A5F45">
                                    <w:rPr>
                                      <w:rFonts w:ascii="Arial" w:hAnsi="Arial" w:cs="Arial"/>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EFF075" id="_x0000_t202" coordsize="21600,21600" o:spt="202" path="m,l,21600r21600,l21600,xe">
                      <v:stroke joinstyle="miter"/>
                      <v:path gradientshapeok="t" o:connecttype="rect"/>
                    </v:shapetype>
                    <v:shape id="Text Box 3" o:spid="_x0000_s1026" type="#_x0000_t202" style="position:absolute;left:0;text-align:left;margin-left:-2.85pt;margin-top:29.4pt;width:17.55pt;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3nFgIAACo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">
                      <v:textbox>
                        <w:txbxContent>
                          <w:p w14:paraId="1AB81B34" w14:textId="1126046B" w:rsidR="00122099" w:rsidRPr="006A5F45" w:rsidRDefault="00122099" w:rsidP="00122099">
                            <w:pPr>
                              <w:spacing w:after="78"/>
                              <w:rPr>
                                <w:rFonts w:ascii="Arial" w:hAnsi="Arial" w:cs="Arial"/>
                                <w:sz w:val="20"/>
                                <w:szCs w:val="20"/>
                              </w:rPr>
                            </w:pPr>
                            <w:r w:rsidRPr="006A5F45">
                              <w:rPr>
                                <w:rFonts w:ascii="Arial" w:hAnsi="Arial" w:cs="Arial"/>
                                <w:sz w:val="20"/>
                                <w:szCs w:val="20"/>
                              </w:rPr>
                              <w:t>X</w:t>
                            </w:r>
                          </w:p>
                        </w:txbxContent>
                      </v:textbox>
                    </v:shape>
                  </w:pict>
                </mc:Fallback>
              </mc:AlternateContent>
            </w:r>
            <w:r w:rsidR="00205089">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DA1F6E" w:rsidRPr="009A5C74">
              <w:rPr>
                <w:rFonts w:asciiTheme="minorHAnsi" w:hAnsiTheme="minorHAnsi" w:cstheme="minorHAnsi"/>
                <w:b/>
                <w:sz w:val="20"/>
                <w:szCs w:val="20"/>
                <w:lang w:val="en-US"/>
              </w:rPr>
              <w:t>organization</w:t>
            </w:r>
            <w:r w:rsidR="0066470D"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WHO</w:t>
            </w:r>
          </w:p>
          <w:p w14:paraId="0D3AD4E8" w14:textId="0E8B3AA2" w:rsidR="0066470D" w:rsidRPr="009A5C74" w:rsidRDefault="002D59DE" w:rsidP="00B92C7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51072" behindDoc="0" locked="0" layoutInCell="1" allowOverlap="1" wp14:anchorId="5857559C" wp14:editId="645FA09A">
                      <wp:simplePos x="0" y="0"/>
                      <wp:positionH relativeFrom="column">
                        <wp:posOffset>1028378</wp:posOffset>
                      </wp:positionH>
                      <wp:positionV relativeFrom="paragraph">
                        <wp:posOffset>32385</wp:posOffset>
                      </wp:positionV>
                      <wp:extent cx="224493" cy="202592"/>
                      <wp:effectExtent l="0" t="0" r="23495" b="26035"/>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93" cy="202592"/>
                              </a:xfrm>
                              <a:prstGeom prst="rect">
                                <a:avLst/>
                              </a:prstGeom>
                              <a:solidFill>
                                <a:srgbClr val="FFFFFF"/>
                              </a:solidFill>
                              <a:ln w="9525">
                                <a:solidFill>
                                  <a:srgbClr val="000000"/>
                                </a:solidFill>
                                <a:miter lim="800000"/>
                                <a:headEnd/>
                                <a:tailEnd/>
                              </a:ln>
                            </wps:spPr>
                            <wps:txbx>
                              <w:txbxContent>
                                <w:p w14:paraId="119A1951" w14:textId="77777777" w:rsidR="00BD7C63" w:rsidRPr="000818CF" w:rsidRDefault="00BD7C63" w:rsidP="0066470D">
                                  <w:pPr>
                                    <w:spacing w:after="7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7559C" id="Text Box 1" o:spid="_x0000_s1027" type="#_x0000_t202" style="position:absolute;left:0;text-align:left;margin-left:80.95pt;margin-top:2.55pt;width:17.7pt;height:1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">
                      <v:textbox>
                        <w:txbxContent>
                          <w:p w14:paraId="119A1951" w14:textId="77777777" w:rsidR="00BD7C63" w:rsidRPr="000818CF" w:rsidRDefault="00BD7C63" w:rsidP="0066470D">
                            <w:pPr>
                              <w:spacing w:after="78"/>
                            </w:pPr>
                          </w:p>
                        </w:txbxContent>
                      </v:textbox>
                    </v:shape>
                  </w:pict>
                </mc:Fallback>
              </mc:AlternateContent>
            </w:r>
            <w:r w:rsidR="00F86552" w:rsidRPr="009A5C74">
              <w:rPr>
                <w:rFonts w:asciiTheme="minorHAnsi" w:hAnsiTheme="minorHAnsi" w:cstheme="minorHAnsi"/>
                <w:noProof/>
                <w:sz w:val="20"/>
                <w:szCs w:val="20"/>
                <w:lang w:eastAsia="en-GB"/>
              </w:rPr>
              <mc:AlternateContent>
                <mc:Choice Requires="wps">
                  <w:drawing>
                    <wp:anchor distT="0" distB="0" distL="114300" distR="114300" simplePos="0" relativeHeight="251654144" behindDoc="0" locked="0" layoutInCell="1" allowOverlap="1" wp14:anchorId="1E922838" wp14:editId="0344C1F4">
                      <wp:simplePos x="0" y="0"/>
                      <wp:positionH relativeFrom="column">
                        <wp:posOffset>1993748</wp:posOffset>
                      </wp:positionH>
                      <wp:positionV relativeFrom="paragraph">
                        <wp:posOffset>21542</wp:posOffset>
                      </wp:positionV>
                      <wp:extent cx="240920" cy="214630"/>
                      <wp:effectExtent l="0" t="0" r="26035"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0" cy="214630"/>
                              </a:xfrm>
                              <a:prstGeom prst="rect">
                                <a:avLst/>
                              </a:prstGeom>
                              <a:solidFill>
                                <a:srgbClr val="FFFFFF"/>
                              </a:solidFill>
                              <a:ln w="9525">
                                <a:solidFill>
                                  <a:srgbClr val="000000"/>
                                </a:solidFill>
                                <a:miter lim="800000"/>
                                <a:headEnd/>
                                <a:tailEnd/>
                              </a:ln>
                            </wps:spPr>
                            <wps:txbx>
                              <w:txbxContent>
                                <w:p w14:paraId="6C083304" w14:textId="77777777" w:rsidR="00BD7C63" w:rsidRPr="000818CF" w:rsidRDefault="00BD7C63" w:rsidP="0066470D">
                                  <w:pPr>
                                    <w:spacing w:after="7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22838" id="Text Box 2" o:spid="_x0000_s1028" type="#_x0000_t202" style="position:absolute;left:0;text-align:left;margin-left:157pt;margin-top:1.7pt;width:18.95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">
                      <v:textbox>
                        <w:txbxContent>
                          <w:p w14:paraId="6C083304" w14:textId="77777777" w:rsidR="00BD7C63" w:rsidRPr="000818CF" w:rsidRDefault="00BD7C63" w:rsidP="0066470D">
                            <w:pPr>
                              <w:spacing w:after="78"/>
                            </w:pPr>
                          </w:p>
                        </w:txbxContent>
                      </v:textbox>
                    </v:shape>
                  </w:pict>
                </mc:Fallback>
              </mc:AlternateContent>
            </w:r>
            <w:r w:rsidR="00122099">
              <w:rPr>
                <w:rFonts w:asciiTheme="minorHAnsi" w:hAnsiTheme="minorHAnsi" w:cstheme="minorHAnsi"/>
                <w:b/>
                <w:sz w:val="20"/>
                <w:szCs w:val="20"/>
                <w:lang w:val="en-US"/>
              </w:rPr>
              <w:t xml:space="preserve">        </w:t>
            </w:r>
            <w:r w:rsidR="00F86552">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applicant</w:t>
            </w:r>
            <w:r w:rsidR="00D952EC" w:rsidRPr="009A5C74">
              <w:rPr>
                <w:rFonts w:asciiTheme="minorHAnsi" w:hAnsiTheme="minorHAnsi" w:cstheme="minorHAnsi"/>
                <w:b/>
                <w:sz w:val="20"/>
                <w:szCs w:val="20"/>
                <w:lang w:val="en-US"/>
              </w:rPr>
              <w:t xml:space="preserve">   </w:t>
            </w:r>
            <w:r w:rsidR="00122099">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sidR="00122099">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66470D" w:rsidRPr="009A5C74">
              <w:rPr>
                <w:rFonts w:asciiTheme="minorHAnsi" w:hAnsiTheme="minorHAnsi" w:cstheme="minorHAnsi"/>
                <w:b/>
                <w:sz w:val="20"/>
                <w:szCs w:val="20"/>
                <w:lang w:val="en-US"/>
              </w:rPr>
              <w:t>entity</w:t>
            </w:r>
          </w:p>
        </w:tc>
      </w:tr>
      <w:tr w:rsidR="0066470D" w:rsidRPr="004B5F6F" w14:paraId="356ED9D2" w14:textId="68547362" w:rsidTr="002D59DE">
        <w:trPr>
          <w:trHeight w:val="687"/>
          <w:tblCellSpacing w:w="20" w:type="dxa"/>
        </w:trPr>
        <w:tc>
          <w:tcPr>
            <w:tcW w:w="8016" w:type="dxa"/>
            <w:gridSpan w:val="3"/>
          </w:tcPr>
          <w:p w14:paraId="02B2CB14" w14:textId="217D622A"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Strengthening</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health</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systems</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resilience</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in</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the</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Western</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Balkans</w:t>
            </w:r>
          </w:p>
        </w:tc>
        <w:tc>
          <w:tcPr>
            <w:tcW w:w="6707" w:type="dxa"/>
            <w:gridSpan w:val="3"/>
          </w:tcPr>
          <w:p w14:paraId="20256C6C" w14:textId="123BC5BF"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56BD40E1" w14:textId="5855A2D4"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66470D" w:rsidRPr="004B5F6F" w14:paraId="5706A823" w14:textId="658AB137" w:rsidTr="002D59DE">
        <w:trPr>
          <w:trHeight w:val="571"/>
          <w:tblCellSpacing w:w="20" w:type="dxa"/>
        </w:trPr>
        <w:tc>
          <w:tcPr>
            <w:tcW w:w="2603" w:type="dxa"/>
          </w:tcPr>
          <w:p w14:paraId="78A71E35" w14:textId="4CDBF550"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530" w:type="dxa"/>
          </w:tcPr>
          <w:p w14:paraId="3E3EDE0D" w14:textId="2B8A7F36"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0CD969E0" w14:textId="7B3F029F"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(EUR)</w:t>
            </w:r>
          </w:p>
        </w:tc>
        <w:tc>
          <w:tcPr>
            <w:tcW w:w="3802" w:type="dxa"/>
          </w:tcPr>
          <w:p w14:paraId="0BBF5EFD" w14:textId="3B547CF5"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47ABD49F" w14:textId="334A8BC3"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25" w:type="dxa"/>
          </w:tcPr>
          <w:p w14:paraId="2608A0E5" w14:textId="4DE079A0"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00F86552">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p>
        </w:tc>
        <w:tc>
          <w:tcPr>
            <w:tcW w:w="2125" w:type="dxa"/>
          </w:tcPr>
          <w:p w14:paraId="34112F75" w14:textId="37A6DB66"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376" w:type="dxa"/>
          </w:tcPr>
          <w:p w14:paraId="1256732C" w14:textId="173B9D97"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(from..to)</w:t>
            </w:r>
          </w:p>
          <w:p w14:paraId="198D2665" w14:textId="1C5A324F"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66470D" w:rsidRPr="004B5F6F" w14:paraId="4B705ADE" w14:textId="65E90D24" w:rsidTr="002D59DE">
        <w:trPr>
          <w:trHeight w:val="654"/>
          <w:tblCellSpacing w:w="20" w:type="dxa"/>
        </w:trPr>
        <w:tc>
          <w:tcPr>
            <w:tcW w:w="2603" w:type="dxa"/>
          </w:tcPr>
          <w:p w14:paraId="356D3071" w14:textId="66032DCA"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tc>
        <w:tc>
          <w:tcPr>
            <w:tcW w:w="1530" w:type="dxa"/>
          </w:tcPr>
          <w:p w14:paraId="3BCDA330" w14:textId="4B48B61F"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7,350,000.00</w:t>
            </w:r>
          </w:p>
        </w:tc>
        <w:tc>
          <w:tcPr>
            <w:tcW w:w="3802" w:type="dxa"/>
          </w:tcPr>
          <w:p w14:paraId="5AFA395C" w14:textId="3F7FB0A8"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WHO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agency</w:t>
            </w:r>
          </w:p>
        </w:tc>
        <w:tc>
          <w:tcPr>
            <w:tcW w:w="2125" w:type="dxa"/>
          </w:tcPr>
          <w:p w14:paraId="4C775EDB" w14:textId="20A8FE5E"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w:t>
            </w:r>
          </w:p>
        </w:tc>
        <w:tc>
          <w:tcPr>
            <w:tcW w:w="2125" w:type="dxa"/>
          </w:tcPr>
          <w:p w14:paraId="0CE3B6DC" w14:textId="6E3A2133"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7,000,000</w:t>
            </w:r>
          </w:p>
        </w:tc>
        <w:tc>
          <w:tcPr>
            <w:tcW w:w="2376" w:type="dxa"/>
          </w:tcPr>
          <w:p w14:paraId="16EADEC1" w14:textId="3C3C0719" w:rsidR="0066470D" w:rsidRPr="009A5C74" w:rsidRDefault="0066470D" w:rsidP="00DA1F6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February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2021-</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February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2024</w:t>
            </w:r>
          </w:p>
        </w:tc>
      </w:tr>
      <w:tr w:rsidR="0066470D" w:rsidRPr="004B5F6F" w14:paraId="3897472C" w14:textId="3B507834" w:rsidTr="002D59DE">
        <w:trPr>
          <w:trHeight w:val="372"/>
          <w:tblCellSpacing w:w="20" w:type="dxa"/>
        </w:trPr>
        <w:tc>
          <w:tcPr>
            <w:tcW w:w="4173" w:type="dxa"/>
            <w:gridSpan w:val="2"/>
            <w:tcBorders>
              <w:bottom w:val="outset" w:sz="24" w:space="0" w:color="auto"/>
            </w:tcBorders>
          </w:tcPr>
          <w:p w14:paraId="305ADECD" w14:textId="413598A4" w:rsidR="0066470D" w:rsidRPr="009A5C74" w:rsidRDefault="0066470D" w:rsidP="00DA1F6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549" w:type="dxa"/>
            <w:gridSpan w:val="4"/>
            <w:tcBorders>
              <w:bottom w:val="outset" w:sz="24" w:space="0" w:color="auto"/>
            </w:tcBorders>
          </w:tcPr>
          <w:p w14:paraId="29222462" w14:textId="666AA294" w:rsidR="0066470D" w:rsidRPr="00205089" w:rsidRDefault="0066470D" w:rsidP="00DA1F6E">
            <w:pPr>
              <w:spacing w:before="120"/>
              <w:ind w:right="-144"/>
              <w:rPr>
                <w:rFonts w:asciiTheme="minorHAnsi" w:hAnsiTheme="minorHAnsi" w:cstheme="minorHAnsi"/>
                <w:bCs/>
                <w:sz w:val="19"/>
                <w:szCs w:val="19"/>
                <w:lang w:val="en-US"/>
              </w:rPr>
            </w:pPr>
            <w:r w:rsidRPr="00205089">
              <w:rPr>
                <w:rFonts w:asciiTheme="minorHAnsi" w:hAnsiTheme="minorHAnsi" w:cstheme="minorHAnsi"/>
                <w:bCs/>
                <w:sz w:val="19"/>
                <w:szCs w:val="19"/>
                <w:lang w:val="en-US"/>
              </w:rPr>
              <w:t>Through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regional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approach,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benefiting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all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Western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Balkans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Instrument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Pre-Accession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Assistance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(IPA)</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beneficiaries,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implemented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close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coordination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with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European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Commission,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ECDC,</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EU</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Delegations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action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aimed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assist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IPA</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beneficiaries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strengthen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maintain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their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all-hazard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preparedness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response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capacities;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them</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strengthen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their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health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systems’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financing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universal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health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coverage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provide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robust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preparedness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implementation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key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areas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deployment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COVID-19</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vaccine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deployment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vaccination.</w:t>
            </w:r>
          </w:p>
          <w:p w14:paraId="1DDA8923" w14:textId="1C5E1DD5" w:rsidR="0066470D" w:rsidRPr="00205089" w:rsidRDefault="0066470D" w:rsidP="00DA1F6E">
            <w:pPr>
              <w:spacing w:before="120"/>
              <w:ind w:right="-144"/>
              <w:rPr>
                <w:rFonts w:asciiTheme="minorHAnsi" w:eastAsiaTheme="minorHAnsi" w:hAnsiTheme="minorHAnsi" w:cstheme="minorBidi"/>
                <w:sz w:val="19"/>
                <w:szCs w:val="19"/>
                <w:lang w:val="en-US"/>
              </w:rPr>
            </w:pPr>
            <w:r w:rsidRPr="00205089">
              <w:rPr>
                <w:rFonts w:asciiTheme="minorHAnsi" w:hAnsiTheme="minorHAnsi" w:cstheme="minorHAnsi"/>
                <w:bCs/>
                <w:sz w:val="19"/>
                <w:szCs w:val="19"/>
                <w:lang w:val="en-US"/>
              </w:rPr>
              <w:t>All-hazard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preparedness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response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capacities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are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through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regional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trainings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develop</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capacities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development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costing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plans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all-hazard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preparedness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response;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development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risk</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communication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community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engagement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plans,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improvement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multisectoral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implementation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IHR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(2005).</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After-action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reviews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are</w:t>
            </w:r>
            <w:r w:rsidR="00D952EC" w:rsidRPr="00205089">
              <w:rPr>
                <w:rFonts w:asciiTheme="minorHAnsi" w:hAnsiTheme="minorHAnsi" w:cstheme="minorHAnsi"/>
                <w:bCs/>
                <w:sz w:val="19"/>
                <w:szCs w:val="19"/>
                <w:lang w:val="en-US"/>
              </w:rPr>
              <w:t xml:space="preserve"> </w:t>
            </w:r>
            <w:r w:rsidR="00205089" w:rsidRPr="00205089">
              <w:rPr>
                <w:rFonts w:asciiTheme="minorHAnsi" w:hAnsiTheme="minorHAnsi" w:cstheme="minorHAnsi"/>
                <w:bCs/>
                <w:sz w:val="19"/>
                <w:szCs w:val="19"/>
                <w:lang w:val="en-US"/>
              </w:rPr>
              <w:t>facilitated,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provided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establish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strengthen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quality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assured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regional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laboratory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networks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emergency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preparedness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response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through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regional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capacity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building.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Regional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training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all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hazard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risk</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assessment,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profiling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mapping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also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going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be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organized.</w:t>
            </w:r>
            <w:r w:rsidR="00D952EC" w:rsidRPr="00205089">
              <w:rPr>
                <w:rFonts w:asciiTheme="minorHAnsi" w:hAnsiTheme="minorHAnsi" w:cstheme="minorHAnsi"/>
                <w:bCs/>
                <w:sz w:val="19"/>
                <w:szCs w:val="19"/>
                <w:lang w:val="en-US"/>
              </w:rPr>
              <w:t xml:space="preserve"> </w:t>
            </w:r>
          </w:p>
          <w:p w14:paraId="63CBCCC5" w14:textId="74E5D7A9" w:rsidR="0066470D" w:rsidRPr="00205089" w:rsidRDefault="0066470D" w:rsidP="00DA1F6E">
            <w:pPr>
              <w:spacing w:before="120"/>
              <w:ind w:right="-144"/>
              <w:rPr>
                <w:rFonts w:asciiTheme="minorHAnsi" w:hAnsiTheme="minorHAnsi" w:cstheme="minorHAnsi"/>
                <w:bCs/>
                <w:sz w:val="19"/>
                <w:szCs w:val="19"/>
                <w:lang w:val="en-US"/>
              </w:rPr>
            </w:pPr>
            <w:r w:rsidRPr="00205089">
              <w:rPr>
                <w:rFonts w:asciiTheme="minorHAnsi" w:hAnsiTheme="minorHAnsi" w:cstheme="minorHAnsi"/>
                <w:bCs/>
                <w:sz w:val="19"/>
                <w:szCs w:val="19"/>
                <w:lang w:val="en-US"/>
              </w:rPr>
              <w:t>Health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systems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financing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through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establishment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financial</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protection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monitoring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tools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policy</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dialog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events.</w:t>
            </w:r>
          </w:p>
          <w:p w14:paraId="1F5FC863" w14:textId="16FB21E8" w:rsidR="0066470D" w:rsidRPr="00205089" w:rsidRDefault="0066470D" w:rsidP="00DA1F6E">
            <w:pPr>
              <w:spacing w:before="120"/>
              <w:ind w:right="-144"/>
              <w:rPr>
                <w:rFonts w:asciiTheme="minorHAnsi" w:hAnsiTheme="minorHAnsi" w:cstheme="minorHAnsi"/>
                <w:bCs/>
                <w:sz w:val="19"/>
                <w:szCs w:val="19"/>
                <w:lang w:val="en-US"/>
              </w:rPr>
            </w:pPr>
            <w:r w:rsidRPr="00205089">
              <w:rPr>
                <w:rFonts w:asciiTheme="minorHAnsi" w:hAnsiTheme="minorHAnsi" w:cstheme="minorHAnsi"/>
                <w:bCs/>
                <w:sz w:val="19"/>
                <w:szCs w:val="19"/>
                <w:lang w:val="en-US"/>
              </w:rPr>
              <w:t>Support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for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deployment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of</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COVID-19</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vaccines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vaccination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supported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through</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identifying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devising</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appropriate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platform(s)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service</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modalities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deliver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COVID-19</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vaccines</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target</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population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and</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to</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monitor</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immunization</w:t>
            </w:r>
            <w:r w:rsidR="00D952EC" w:rsidRPr="00205089">
              <w:rPr>
                <w:rFonts w:asciiTheme="minorHAnsi" w:hAnsiTheme="minorHAnsi" w:cstheme="minorHAnsi"/>
                <w:bCs/>
                <w:sz w:val="19"/>
                <w:szCs w:val="19"/>
                <w:lang w:val="en-US"/>
              </w:rPr>
              <w:t xml:space="preserve"> </w:t>
            </w:r>
            <w:r w:rsidRPr="00205089">
              <w:rPr>
                <w:rFonts w:asciiTheme="minorHAnsi" w:hAnsiTheme="minorHAnsi" w:cstheme="minorHAnsi"/>
                <w:bCs/>
                <w:sz w:val="19"/>
                <w:szCs w:val="19"/>
                <w:lang w:val="en-US"/>
              </w:rPr>
              <w:t>performance.</w:t>
            </w:r>
          </w:p>
        </w:tc>
      </w:tr>
    </w:tbl>
    <w:p w14:paraId="4B727A11" w14:textId="19204234" w:rsidR="0066470D" w:rsidRPr="009A5C74" w:rsidRDefault="0066470D" w:rsidP="00F42141">
      <w:pPr>
        <w:spacing w:before="120"/>
        <w:ind w:left="-142" w:right="-144"/>
        <w:rPr>
          <w:rFonts w:asciiTheme="minorHAnsi" w:hAnsiTheme="minorHAnsi" w:cstheme="minorHAnsi"/>
          <w:sz w:val="20"/>
          <w:szCs w:val="20"/>
          <w:u w:val="single"/>
          <w:lang w:val="en-US"/>
        </w:rPr>
      </w:pPr>
    </w:p>
    <w:tbl>
      <w:tblPr>
        <w:tblpPr w:leftFromText="180" w:rightFromText="180" w:vertAnchor="text" w:horzAnchor="margin" w:tblpXSpec="center"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2D59DE" w:rsidRPr="004B5F6F" w14:paraId="2EEE5310" w14:textId="77777777" w:rsidTr="00BA121E">
        <w:trPr>
          <w:trHeight w:val="687"/>
          <w:tblCellSpacing w:w="20" w:type="dxa"/>
        </w:trPr>
        <w:tc>
          <w:tcPr>
            <w:tcW w:w="14645" w:type="dxa"/>
            <w:gridSpan w:val="6"/>
            <w:tcBorders>
              <w:top w:val="outset" w:sz="24" w:space="0" w:color="auto"/>
            </w:tcBorders>
            <w:shd w:val="clear" w:color="auto" w:fill="DEEAF6" w:themeFill="accent5" w:themeFillTint="33"/>
          </w:tcPr>
          <w:p w14:paraId="63C2A841" w14:textId="1350B42A" w:rsidR="002D59DE" w:rsidRPr="009A5C74" w:rsidRDefault="002D59DE" w:rsidP="00BA121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81792" behindDoc="0" locked="0" layoutInCell="1" allowOverlap="1" wp14:anchorId="3E95C7A4" wp14:editId="1318AF81">
                      <wp:simplePos x="0" y="0"/>
                      <wp:positionH relativeFrom="column">
                        <wp:posOffset>1042480</wp:posOffset>
                      </wp:positionH>
                      <wp:positionV relativeFrom="paragraph">
                        <wp:posOffset>335593</wp:posOffset>
                      </wp:positionV>
                      <wp:extent cx="229235" cy="224155"/>
                      <wp:effectExtent l="0" t="0" r="0" b="4445"/>
                      <wp:wrapNone/>
                      <wp:docPr id="17473572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2118BDA4" w14:textId="77777777" w:rsidR="002D59DE" w:rsidRPr="00122099" w:rsidRDefault="002D59DE" w:rsidP="002D59DE">
                                  <w:pPr>
                                    <w:spacing w:after="78"/>
                                    <w:rPr>
                                      <w:lang w:val="sr-Latn-RS"/>
                                    </w:rPr>
                                  </w:pPr>
                                  <w:r>
                                    <w:rPr>
                                      <w:lang w:val="sr-Latn-R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5C7A4" id="_x0000_s1029" type="#_x0000_t202" style="position:absolute;left:0;text-align:left;margin-left:82.1pt;margin-top:26.4pt;width:18.0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">
                      <v:textbox>
                        <w:txbxContent>
                          <w:p w14:paraId="2118BDA4" w14:textId="77777777" w:rsidR="002D59DE" w:rsidRPr="00122099" w:rsidRDefault="002D59DE" w:rsidP="002D59DE">
                            <w:pPr>
                              <w:spacing w:after="78"/>
                              <w:rPr>
                                <w:lang w:val="sr-Latn-RS"/>
                              </w:rPr>
                            </w:pPr>
                            <w:r>
                              <w:rPr>
                                <w:lang w:val="sr-Latn-RS"/>
                              </w:rPr>
                              <w:t xml:space="preserve">       </w:t>
                            </w: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84864" behindDoc="0" locked="0" layoutInCell="1" allowOverlap="1" wp14:anchorId="3511A1EF" wp14:editId="007E1EE7">
                      <wp:simplePos x="0" y="0"/>
                      <wp:positionH relativeFrom="column">
                        <wp:posOffset>2033232</wp:posOffset>
                      </wp:positionH>
                      <wp:positionV relativeFrom="paragraph">
                        <wp:posOffset>339564</wp:posOffset>
                      </wp:positionV>
                      <wp:extent cx="208067" cy="240581"/>
                      <wp:effectExtent l="0" t="0" r="20955" b="26670"/>
                      <wp:wrapNone/>
                      <wp:docPr id="1747357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67" cy="240581"/>
                              </a:xfrm>
                              <a:prstGeom prst="rect">
                                <a:avLst/>
                              </a:prstGeom>
                              <a:solidFill>
                                <a:srgbClr val="FFFFFF"/>
                              </a:solidFill>
                              <a:ln w="9525">
                                <a:solidFill>
                                  <a:srgbClr val="000000"/>
                                </a:solidFill>
                                <a:miter lim="800000"/>
                                <a:headEnd/>
                                <a:tailEnd/>
                              </a:ln>
                            </wps:spPr>
                            <wps:txbx>
                              <w:txbxContent>
                                <w:p w14:paraId="4D3009D4" w14:textId="77777777" w:rsidR="002D59DE" w:rsidRPr="000818CF" w:rsidRDefault="002D59DE" w:rsidP="002D59DE">
                                  <w:pPr>
                                    <w:spacing w:after="7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1A1EF" id="_x0000_s1030" type="#_x0000_t202" style="position:absolute;left:0;text-align:left;margin-left:160.1pt;margin-top:26.75pt;width:16.4pt;height:1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">
                      <v:textbox>
                        <w:txbxContent>
                          <w:p w14:paraId="4D3009D4" w14:textId="77777777" w:rsidR="002D59DE" w:rsidRPr="000818CF" w:rsidRDefault="002D59DE" w:rsidP="002D59DE">
                            <w:pPr>
                              <w:spacing w:after="78"/>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78720" behindDoc="0" locked="0" layoutInCell="1" allowOverlap="1" wp14:anchorId="01742591" wp14:editId="5FD1CE24">
                      <wp:simplePos x="0" y="0"/>
                      <wp:positionH relativeFrom="column">
                        <wp:posOffset>-16500</wp:posOffset>
                      </wp:positionH>
                      <wp:positionV relativeFrom="paragraph">
                        <wp:posOffset>333659</wp:posOffset>
                      </wp:positionV>
                      <wp:extent cx="222885" cy="214630"/>
                      <wp:effectExtent l="0" t="0" r="5715" b="0"/>
                      <wp:wrapNone/>
                      <wp:docPr id="17473572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46F5EE45" w14:textId="77777777" w:rsidR="002D59DE" w:rsidRPr="006A5F45" w:rsidRDefault="002D59DE" w:rsidP="002D59DE">
                                  <w:pPr>
                                    <w:spacing w:after="78"/>
                                    <w:rPr>
                                      <w:rFonts w:ascii="Arial" w:hAnsi="Arial" w:cs="Arial"/>
                                      <w:sz w:val="20"/>
                                      <w:szCs w:val="20"/>
                                    </w:rPr>
                                  </w:pPr>
                                  <w:r w:rsidRPr="006A5F45">
                                    <w:rPr>
                                      <w:rFonts w:ascii="Arial" w:hAnsi="Arial" w:cs="Arial"/>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42591" id="_x0000_s1031" type="#_x0000_t202" style="position:absolute;left:0;text-align:left;margin-left:-1.3pt;margin-top:26.25pt;width:17.55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">
                      <v:textbox>
                        <w:txbxContent>
                          <w:p w14:paraId="46F5EE45" w14:textId="77777777" w:rsidR="002D59DE" w:rsidRPr="006A5F45" w:rsidRDefault="002D59DE" w:rsidP="002D59DE">
                            <w:pPr>
                              <w:spacing w:after="78"/>
                              <w:rPr>
                                <w:rFonts w:ascii="Arial" w:hAnsi="Arial" w:cs="Arial"/>
                                <w:sz w:val="20"/>
                                <w:szCs w:val="20"/>
                              </w:rPr>
                            </w:pPr>
                            <w:r w:rsidRPr="006A5F45">
                              <w:rPr>
                                <w:rFonts w:ascii="Arial" w:hAnsi="Arial" w:cs="Arial"/>
                                <w:sz w:val="20"/>
                                <w:szCs w:val="20"/>
                              </w:rPr>
                              <w:t>X</w:t>
                            </w:r>
                          </w:p>
                        </w:txbxContent>
                      </v:textbox>
                    </v:shape>
                  </w:pict>
                </mc:Fallback>
              </mc:AlternateContent>
            </w:r>
            <w:r w:rsidR="00D5368C">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Name of the </w:t>
            </w:r>
            <w:r w:rsidR="00D5368C" w:rsidRPr="009A5C74">
              <w:rPr>
                <w:rFonts w:asciiTheme="minorHAnsi" w:hAnsiTheme="minorHAnsi" w:cstheme="minorHAnsi"/>
                <w:b/>
                <w:sz w:val="20"/>
                <w:szCs w:val="20"/>
                <w:lang w:val="en-US"/>
              </w:rPr>
              <w:t>organization</w:t>
            </w:r>
            <w:r w:rsidRPr="009A5C74">
              <w:rPr>
                <w:rFonts w:asciiTheme="minorHAnsi" w:hAnsiTheme="minorHAnsi" w:cstheme="minorHAnsi"/>
                <w:b/>
                <w:sz w:val="20"/>
                <w:szCs w:val="20"/>
                <w:lang w:val="en-US"/>
              </w:rPr>
              <w:t>: WHO</w:t>
            </w:r>
          </w:p>
          <w:p w14:paraId="3DBDA1A0" w14:textId="77777777" w:rsidR="002D59DE" w:rsidRPr="009A5C74" w:rsidRDefault="002D59DE" w:rsidP="00BA121E">
            <w:pPr>
              <w:spacing w:before="120"/>
              <w:ind w:left="-142" w:right="-144"/>
              <w:rPr>
                <w:rFonts w:asciiTheme="minorHAnsi" w:hAnsiTheme="minorHAnsi" w:cstheme="minorHAnsi"/>
                <w:b/>
                <w:sz w:val="20"/>
                <w:szCs w:val="20"/>
                <w:lang w:val="en-US"/>
              </w:rPr>
            </w:pP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Lead applicant  </w: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Co-applicant</w: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 entity</w:t>
            </w:r>
          </w:p>
        </w:tc>
      </w:tr>
      <w:tr w:rsidR="002D59DE" w:rsidRPr="004B5F6F" w14:paraId="4F6F57AE" w14:textId="77777777" w:rsidTr="00BA121E">
        <w:trPr>
          <w:trHeight w:val="704"/>
          <w:tblCellSpacing w:w="20" w:type="dxa"/>
        </w:trPr>
        <w:tc>
          <w:tcPr>
            <w:tcW w:w="7952" w:type="dxa"/>
            <w:gridSpan w:val="3"/>
          </w:tcPr>
          <w:p w14:paraId="07F561C9" w14:textId="77777777"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 xml:space="preserve">Project title: </w:t>
            </w:r>
            <w:r w:rsidRPr="004B5F6F">
              <w:rPr>
                <w:rFonts w:asciiTheme="minorHAnsi" w:hAnsiTheme="minorHAnsi" w:cstheme="minorHAnsi"/>
                <w:b/>
                <w:sz w:val="20"/>
                <w:szCs w:val="20"/>
                <w:lang w:val="en-US"/>
              </w:rPr>
              <w:t>Risk communication and community engagement for COVID-19 Vaccine Roll Out</w:t>
            </w:r>
          </w:p>
        </w:tc>
        <w:tc>
          <w:tcPr>
            <w:tcW w:w="6653" w:type="dxa"/>
            <w:gridSpan w:val="3"/>
          </w:tcPr>
          <w:p w14:paraId="6BB50EBE" w14:textId="77777777" w:rsidR="002D59DE" w:rsidRPr="009A5C74" w:rsidRDefault="002D59DE" w:rsidP="00BA121E">
            <w:pPr>
              <w:spacing w:before="120"/>
              <w:ind w:left="-142" w:right="-144"/>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 (ref. list of sectors in Sectorial experience in PADOR):</w:t>
            </w:r>
          </w:p>
          <w:p w14:paraId="1C038E1B" w14:textId="77777777" w:rsidR="002D59DE" w:rsidRPr="009A5C74" w:rsidRDefault="002D59DE" w:rsidP="00BA121E">
            <w:pPr>
              <w:spacing w:before="120"/>
              <w:ind w:left="-142" w:right="-144"/>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 73010 Reconstruction, Relief and Rehabilitation</w:t>
            </w:r>
          </w:p>
        </w:tc>
      </w:tr>
      <w:tr w:rsidR="002D59DE" w:rsidRPr="004B5F6F" w14:paraId="23145DE6" w14:textId="77777777" w:rsidTr="00BA121E">
        <w:trPr>
          <w:trHeight w:val="585"/>
          <w:tblCellSpacing w:w="20" w:type="dxa"/>
        </w:trPr>
        <w:tc>
          <w:tcPr>
            <w:tcW w:w="2582" w:type="dxa"/>
          </w:tcPr>
          <w:p w14:paraId="7D839F0D" w14:textId="3F6FE5AB"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3D79A4B1" w14:textId="42CA98E7"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 of the action</w:t>
            </w:r>
          </w:p>
          <w:p w14:paraId="7EAFF496" w14:textId="7158B034"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(USD)</w:t>
            </w:r>
          </w:p>
        </w:tc>
        <w:tc>
          <w:tcPr>
            <w:tcW w:w="3450" w:type="dxa"/>
          </w:tcPr>
          <w:p w14:paraId="3F4719F9" w14:textId="5EE81BAE"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 Coordinator,</w:t>
            </w:r>
          </w:p>
          <w:p w14:paraId="25BC4C7C" w14:textId="097AC62B"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 affiliated entity</w:t>
            </w:r>
          </w:p>
        </w:tc>
        <w:tc>
          <w:tcPr>
            <w:tcW w:w="2108" w:type="dxa"/>
          </w:tcPr>
          <w:p w14:paraId="43CF0185" w14:textId="46111EEF"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 xml:space="preserve">Donors to the action </w:t>
            </w:r>
            <w:r>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8"/>
            </w:r>
          </w:p>
        </w:tc>
        <w:tc>
          <w:tcPr>
            <w:tcW w:w="2108" w:type="dxa"/>
          </w:tcPr>
          <w:p w14:paraId="777A284D" w14:textId="19DCA353"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 contributed (by donor)</w:t>
            </w:r>
          </w:p>
        </w:tc>
        <w:tc>
          <w:tcPr>
            <w:tcW w:w="2357" w:type="dxa"/>
          </w:tcPr>
          <w:p w14:paraId="2468FBC6" w14:textId="5C62513F"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 xml:space="preserve">Dates </w:t>
            </w:r>
            <w:r w:rsidRPr="009A5C74">
              <w:rPr>
                <w:rFonts w:asciiTheme="minorHAnsi" w:hAnsiTheme="minorHAnsi" w:cstheme="minorHAnsi"/>
                <w:sz w:val="20"/>
                <w:szCs w:val="20"/>
                <w:lang w:val="en-US"/>
              </w:rPr>
              <w:t>(from</w:t>
            </w:r>
            <w:r w:rsidR="009F11BE">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6A8FA0B0" w14:textId="11D8E16A"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2D59DE" w:rsidRPr="004B5F6F" w14:paraId="56C0D498" w14:textId="77777777" w:rsidTr="00BA121E">
        <w:trPr>
          <w:trHeight w:val="670"/>
          <w:tblCellSpacing w:w="20" w:type="dxa"/>
        </w:trPr>
        <w:tc>
          <w:tcPr>
            <w:tcW w:w="2582" w:type="dxa"/>
          </w:tcPr>
          <w:p w14:paraId="5F6311DA" w14:textId="77777777"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 of Serbia</w:t>
            </w:r>
          </w:p>
        </w:tc>
        <w:tc>
          <w:tcPr>
            <w:tcW w:w="1840" w:type="dxa"/>
          </w:tcPr>
          <w:p w14:paraId="76B0B51A" w14:textId="4F9D418A"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 1,950,000.00</w:t>
            </w:r>
          </w:p>
        </w:tc>
        <w:tc>
          <w:tcPr>
            <w:tcW w:w="3450" w:type="dxa"/>
          </w:tcPr>
          <w:p w14:paraId="7420AFA3" w14:textId="484C4A71"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WHO - Implementing agency</w:t>
            </w:r>
          </w:p>
        </w:tc>
        <w:tc>
          <w:tcPr>
            <w:tcW w:w="2108" w:type="dxa"/>
          </w:tcPr>
          <w:p w14:paraId="24FEF089" w14:textId="31D0ADF7"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USAID</w:t>
            </w:r>
          </w:p>
        </w:tc>
        <w:tc>
          <w:tcPr>
            <w:tcW w:w="2108" w:type="dxa"/>
          </w:tcPr>
          <w:p w14:paraId="635E7608" w14:textId="2DAE9933"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 1,950,000.00</w:t>
            </w:r>
          </w:p>
        </w:tc>
        <w:tc>
          <w:tcPr>
            <w:tcW w:w="2357" w:type="dxa"/>
          </w:tcPr>
          <w:p w14:paraId="39E30EF0" w14:textId="1E380369" w:rsidR="002D59DE" w:rsidRPr="009A5C74" w:rsidRDefault="002D59DE"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 xml:space="preserve">1 October 2021- 28 </w:t>
            </w:r>
            <w:r w:rsidR="00DA4C4A">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February 2023</w:t>
            </w:r>
          </w:p>
        </w:tc>
      </w:tr>
      <w:tr w:rsidR="002D59DE" w:rsidRPr="004B5F6F" w14:paraId="4FDF24DB" w14:textId="77777777" w:rsidTr="00BA121E">
        <w:trPr>
          <w:trHeight w:val="381"/>
          <w:tblCellSpacing w:w="20" w:type="dxa"/>
        </w:trPr>
        <w:tc>
          <w:tcPr>
            <w:tcW w:w="4462" w:type="dxa"/>
            <w:gridSpan w:val="2"/>
            <w:tcBorders>
              <w:bottom w:val="outset" w:sz="24" w:space="0" w:color="auto"/>
            </w:tcBorders>
          </w:tcPr>
          <w:p w14:paraId="3EA8A908" w14:textId="77777777" w:rsidR="002D59DE" w:rsidRPr="009A5C74" w:rsidRDefault="002D59DE" w:rsidP="009F11BE">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 and results of the action</w:t>
            </w:r>
          </w:p>
        </w:tc>
        <w:tc>
          <w:tcPr>
            <w:tcW w:w="10143" w:type="dxa"/>
            <w:gridSpan w:val="4"/>
            <w:tcBorders>
              <w:bottom w:val="outset" w:sz="24" w:space="0" w:color="auto"/>
            </w:tcBorders>
          </w:tcPr>
          <w:p w14:paraId="67695B44" w14:textId="77777777" w:rsidR="002D59DE" w:rsidRPr="009A5C74" w:rsidRDefault="002D59DE" w:rsidP="00D5368C">
            <w:pPr>
              <w:spacing w:before="12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 xml:space="preserve">The project is focused on creating a positive and enabling environment to reduce opt-out/refusals to vaccination against COVID-19. The government is supported through data collection on vaccine attitudes in the general population and segments of the population such as areas with low vaccine uptake and vulnerable groups (Roma, ethnic minorities, elderly and youth). </w:t>
            </w:r>
            <w:r w:rsidRPr="004B5F6F">
              <w:rPr>
                <w:rFonts w:asciiTheme="minorHAnsi" w:eastAsiaTheme="minorHAnsi" w:hAnsiTheme="minorHAnsi" w:cstheme="minorBidi"/>
                <w:lang w:val="en-US"/>
              </w:rPr>
              <w:t>C</w:t>
            </w:r>
            <w:r w:rsidRPr="009A5C74">
              <w:rPr>
                <w:rFonts w:asciiTheme="minorHAnsi" w:hAnsiTheme="minorHAnsi" w:cstheme="minorHAnsi"/>
                <w:bCs/>
                <w:sz w:val="20"/>
                <w:szCs w:val="20"/>
                <w:lang w:val="en-US"/>
              </w:rPr>
              <w:t xml:space="preserve">ommunication packages are being produced (incl. leaflets, posters, infographics, patient-information sheets, and social media tiles, video materials, workshops). Communication activities are ongoing in specific population groups through the involvement of national and subnational influencers and civil society and community-based organizations. Capacity-building training activities and continuous medical education is conducted to empower health care workers, journalists and other professionals. An Infodemic management hub has been established at the Faculty of Medicine, University of Belgrade. Community engagement is strengthened through community mapping, engagement of local influencers and outreach work through the engagement of chambers of medical professionals, Red Cross and 9 civil society organizations. </w:t>
            </w:r>
          </w:p>
        </w:tc>
      </w:tr>
    </w:tbl>
    <w:p w14:paraId="2BC98C19" w14:textId="060145EE" w:rsidR="00531101" w:rsidRDefault="00531101" w:rsidP="00F42141">
      <w:pPr>
        <w:spacing w:before="120"/>
        <w:ind w:left="-142" w:right="-144"/>
        <w:rPr>
          <w:rFonts w:asciiTheme="minorHAnsi" w:hAnsiTheme="minorHAnsi" w:cstheme="minorHAnsi"/>
          <w:sz w:val="20"/>
          <w:szCs w:val="20"/>
          <w:u w:val="single"/>
          <w:lang w:val="en-US"/>
        </w:rPr>
      </w:pPr>
    </w:p>
    <w:p w14:paraId="79E46C03" w14:textId="4B10A3E7" w:rsidR="002D59DE" w:rsidRDefault="002D59DE" w:rsidP="00F42141">
      <w:pPr>
        <w:spacing w:before="120"/>
        <w:ind w:left="-142" w:right="-144"/>
        <w:rPr>
          <w:rFonts w:asciiTheme="minorHAnsi" w:hAnsiTheme="minorHAnsi" w:cstheme="minorHAnsi"/>
          <w:sz w:val="20"/>
          <w:szCs w:val="20"/>
          <w:u w:val="single"/>
          <w:lang w:val="en-US"/>
        </w:rPr>
      </w:pPr>
    </w:p>
    <w:p w14:paraId="0618E675" w14:textId="044DC497" w:rsidR="002D59DE" w:rsidRDefault="002D59DE" w:rsidP="002D59DE">
      <w:pPr>
        <w:spacing w:before="120"/>
        <w:ind w:right="-144"/>
        <w:rPr>
          <w:rFonts w:asciiTheme="minorHAnsi" w:hAnsiTheme="minorHAnsi" w:cstheme="minorHAnsi"/>
          <w:sz w:val="20"/>
          <w:szCs w:val="20"/>
          <w:u w:val="single"/>
          <w:lang w:val="en-US"/>
        </w:rPr>
      </w:pPr>
    </w:p>
    <w:p w14:paraId="367B7D2B" w14:textId="3A7DA9D2" w:rsidR="002D59DE" w:rsidRDefault="002D59DE" w:rsidP="00F42141">
      <w:pPr>
        <w:spacing w:before="120"/>
        <w:ind w:left="-142" w:right="-144"/>
        <w:rPr>
          <w:rFonts w:asciiTheme="minorHAnsi" w:hAnsiTheme="minorHAnsi" w:cstheme="minorHAnsi"/>
          <w:sz w:val="20"/>
          <w:szCs w:val="20"/>
          <w:u w:val="single"/>
          <w:lang w:val="en-US"/>
        </w:rPr>
      </w:pPr>
    </w:p>
    <w:p w14:paraId="01E8B6E8" w14:textId="77777777" w:rsidR="002D59DE" w:rsidRPr="009A5C74" w:rsidRDefault="002D59DE" w:rsidP="00F42141">
      <w:pPr>
        <w:spacing w:before="120"/>
        <w:ind w:left="-142" w:right="-144"/>
        <w:rPr>
          <w:rFonts w:asciiTheme="minorHAnsi" w:hAnsiTheme="minorHAnsi" w:cstheme="minorHAnsi"/>
          <w:sz w:val="20"/>
          <w:szCs w:val="20"/>
          <w:u w:val="single"/>
          <w:lang w:val="en-US"/>
        </w:rPr>
      </w:pPr>
    </w:p>
    <w:tbl>
      <w:tblPr>
        <w:tblpPr w:leftFromText="180" w:rightFromText="180" w:vertAnchor="text" w:horzAnchor="margin" w:tblpXSpec="center"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A33821" w:rsidRPr="004B5F6F" w14:paraId="319147B3" w14:textId="3F3E319A" w:rsidTr="00177639">
        <w:trPr>
          <w:trHeight w:val="687"/>
          <w:tblCellSpacing w:w="20" w:type="dxa"/>
        </w:trPr>
        <w:tc>
          <w:tcPr>
            <w:tcW w:w="14645" w:type="dxa"/>
            <w:gridSpan w:val="6"/>
            <w:tcBorders>
              <w:top w:val="outset" w:sz="24" w:space="0" w:color="auto"/>
            </w:tcBorders>
            <w:shd w:val="clear" w:color="auto" w:fill="DEEAF6" w:themeFill="accent5" w:themeFillTint="33"/>
          </w:tcPr>
          <w:p w14:paraId="55B296D6" w14:textId="5959FB9D" w:rsidR="00A33821" w:rsidRPr="009A5C74" w:rsidRDefault="00A33821" w:rsidP="00AA2971">
            <w:pPr>
              <w:spacing w:before="120"/>
              <w:ind w:right="-144"/>
              <w:rPr>
                <w:rFonts w:asciiTheme="minorHAnsi" w:hAnsiTheme="minorHAnsi" w:cstheme="minorHAnsi"/>
                <w:b/>
                <w:sz w:val="20"/>
                <w:szCs w:val="20"/>
                <w:lang w:val="en-US"/>
              </w:rPr>
            </w:pPr>
            <w:r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402F52" w:rsidRPr="009A5C74">
              <w:rPr>
                <w:rFonts w:asciiTheme="minorHAnsi" w:hAnsiTheme="minorHAnsi" w:cstheme="minorHAnsi"/>
                <w:b/>
                <w:sz w:val="20"/>
                <w:szCs w:val="20"/>
                <w:lang w:val="en-US"/>
              </w:rPr>
              <w:t>organization</w:t>
            </w:r>
            <w:r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WHO</w:t>
            </w:r>
          </w:p>
          <w:p w14:paraId="3F516B61" w14:textId="2F4591C1" w:rsidR="00A33821" w:rsidRPr="009A5C74" w:rsidRDefault="00AA2971" w:rsidP="00AA2971">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69504" behindDoc="0" locked="0" layoutInCell="1" allowOverlap="1" wp14:anchorId="18E84DC1" wp14:editId="4FF05EA0">
                      <wp:simplePos x="0" y="0"/>
                      <wp:positionH relativeFrom="column">
                        <wp:posOffset>2150745</wp:posOffset>
                      </wp:positionH>
                      <wp:positionV relativeFrom="paragraph">
                        <wp:posOffset>31750</wp:posOffset>
                      </wp:positionV>
                      <wp:extent cx="220345" cy="224155"/>
                      <wp:effectExtent l="0" t="0" r="8255"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155B46A" w14:textId="77777777" w:rsidR="00A80E61" w:rsidRPr="000818CF" w:rsidRDefault="00A80E61" w:rsidP="00A80E61">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84DC1" id="_x0000_s1032" type="#_x0000_t202" style="position:absolute;left:0;text-align:left;margin-left:169.35pt;margin-top:2.5pt;width:17.3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">
                      <v:textbox>
                        <w:txbxContent>
                          <w:p w14:paraId="4155B46A" w14:textId="77777777" w:rsidR="00A80E61" w:rsidRPr="000818CF" w:rsidRDefault="00A80E61" w:rsidP="00A80E61">
                            <w:pPr>
                              <w:spacing w:after="78"/>
                              <w:rPr>
                                <w:lang w:val="en-US"/>
                              </w:rPr>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72576" behindDoc="0" locked="0" layoutInCell="1" allowOverlap="1" wp14:anchorId="3267528E" wp14:editId="46D950D1">
                      <wp:simplePos x="0" y="0"/>
                      <wp:positionH relativeFrom="column">
                        <wp:posOffset>1155700</wp:posOffset>
                      </wp:positionH>
                      <wp:positionV relativeFrom="paragraph">
                        <wp:posOffset>17780</wp:posOffset>
                      </wp:positionV>
                      <wp:extent cx="220345" cy="224155"/>
                      <wp:effectExtent l="0" t="0" r="825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30F369A" w14:textId="77777777" w:rsidR="00A80E61" w:rsidRPr="000818CF" w:rsidRDefault="00A80E61" w:rsidP="00A80E61">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7528E" id="_x0000_s1033" type="#_x0000_t202" style="position:absolute;left:0;text-align:left;margin-left:91pt;margin-top:1.4pt;width:17.3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">
                      <v:textbox>
                        <w:txbxContent>
                          <w:p w14:paraId="030F369A" w14:textId="77777777" w:rsidR="00A80E61" w:rsidRPr="000818CF" w:rsidRDefault="00A80E61" w:rsidP="00A80E61">
                            <w:pPr>
                              <w:spacing w:after="78"/>
                              <w:rPr>
                                <w:lang w:val="en-US"/>
                              </w:rPr>
                            </w:pPr>
                          </w:p>
                        </w:txbxContent>
                      </v:textbox>
                    </v:shape>
                  </w:pict>
                </mc:Fallback>
              </mc:AlternateContent>
            </w:r>
            <w:r>
              <w:rPr>
                <w:rFonts w:asciiTheme="minorHAnsi" w:hAnsiTheme="minorHAnsi" w:cstheme="minorHAnsi"/>
                <w:b/>
                <w:sz w:val="20"/>
                <w:szCs w:val="20"/>
                <w:lang w:val="en-US"/>
              </w:rPr>
              <w:t xml:space="preserve">      </w:t>
            </w:r>
            <w:r w:rsidRPr="00172117">
              <w:rPr>
                <w:rFonts w:asciiTheme="minorHAnsi" w:hAnsiTheme="minorHAnsi" w:cstheme="minorHAnsi"/>
                <w:noProof/>
                <w:sz w:val="20"/>
                <w:szCs w:val="20"/>
                <w:lang w:eastAsia="en-GB"/>
              </w:rPr>
              <mc:AlternateContent>
                <mc:Choice Requires="wps">
                  <w:drawing>
                    <wp:anchor distT="0" distB="0" distL="114300" distR="114300" simplePos="0" relativeHeight="251712512" behindDoc="0" locked="0" layoutInCell="1" allowOverlap="1" wp14:anchorId="6AA54632" wp14:editId="6182E58C">
                      <wp:simplePos x="0" y="0"/>
                      <wp:positionH relativeFrom="column">
                        <wp:posOffset>3175</wp:posOffset>
                      </wp:positionH>
                      <wp:positionV relativeFrom="paragraph">
                        <wp:posOffset>7620</wp:posOffset>
                      </wp:positionV>
                      <wp:extent cx="222885" cy="214630"/>
                      <wp:effectExtent l="0" t="0" r="5715" b="0"/>
                      <wp:wrapNone/>
                      <wp:docPr id="17473572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3051164E" w14:textId="77777777" w:rsidR="00AA2971" w:rsidRPr="000818CF" w:rsidRDefault="00AA2971" w:rsidP="00AA2971">
                                  <w:pPr>
                                    <w:spacing w:after="78"/>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54632" id="_x0000_s1034" type="#_x0000_t202" style="position:absolute;left:0;text-align:left;margin-left:.25pt;margin-top:.6pt;width:17.55pt;height:1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">
                      <v:textbox>
                        <w:txbxContent>
                          <w:p w14:paraId="3051164E" w14:textId="77777777" w:rsidR="00AA2971" w:rsidRPr="000818CF" w:rsidRDefault="00AA2971" w:rsidP="00AA2971">
                            <w:pPr>
                              <w:spacing w:after="78"/>
                              <w:rPr>
                                <w:lang w:val="en-US"/>
                              </w:rPr>
                            </w:pPr>
                            <w:r>
                              <w:rPr>
                                <w:lang w:val="en-US"/>
                              </w:rPr>
                              <w:t>X</w:t>
                            </w:r>
                          </w:p>
                        </w:txbxContent>
                      </v:textbox>
                    </v:shape>
                  </w:pict>
                </mc:Fallback>
              </mc:AlternateContent>
            </w:r>
            <w:r w:rsidRPr="009A5C74">
              <w:rPr>
                <w:rFonts w:asciiTheme="minorHAnsi" w:hAnsiTheme="minorHAnsi" w:cstheme="minorHAnsi"/>
                <w:noProof/>
                <w:sz w:val="20"/>
                <w:szCs w:val="20"/>
                <w:lang w:eastAsia="en-GB"/>
              </w:rPr>
              <w:t xml:space="preserve"> </w: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709440" behindDoc="0" locked="0" layoutInCell="1" allowOverlap="1" wp14:anchorId="34C39829" wp14:editId="4EB11E62">
                      <wp:simplePos x="0" y="0"/>
                      <wp:positionH relativeFrom="column">
                        <wp:posOffset>-2076006770</wp:posOffset>
                      </wp:positionH>
                      <wp:positionV relativeFrom="paragraph">
                        <wp:posOffset>1216564766</wp:posOffset>
                      </wp:positionV>
                      <wp:extent cx="220345" cy="224155"/>
                      <wp:effectExtent l="0" t="0" r="8255" b="4445"/>
                      <wp:wrapNone/>
                      <wp:docPr id="1747357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D25015A" w14:textId="77777777" w:rsidR="00AA2971" w:rsidRPr="006A5236" w:rsidRDefault="00AA2971" w:rsidP="00AA2971">
                                  <w:pPr>
                                    <w:spacing w:after="78"/>
                                    <w:rPr>
                                      <w:lang w:val="sr-Latn-RS"/>
                                    </w:rPr>
                                  </w:pPr>
                                  <w:r>
                                    <w:rPr>
                                      <w:lang w:val="sr-Latn-R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39829" id="_x0000_s1035" type="#_x0000_t202" style="position:absolute;left:0;text-align:left;margin-left:-163465.1pt;margin-top:95792.5pt;width:17.3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">
                      <v:textbox>
                        <w:txbxContent>
                          <w:p w14:paraId="5D25015A" w14:textId="77777777" w:rsidR="00AA2971" w:rsidRPr="006A5236" w:rsidRDefault="00AA2971" w:rsidP="00AA2971">
                            <w:pPr>
                              <w:spacing w:after="78"/>
                              <w:rPr>
                                <w:lang w:val="sr-Latn-RS"/>
                              </w:rPr>
                            </w:pPr>
                            <w:r>
                              <w:rPr>
                                <w:lang w:val="sr-Latn-RS"/>
                              </w:rPr>
                              <w:t>X</w:t>
                            </w:r>
                          </w:p>
                        </w:txbxContent>
                      </v:textbox>
                    </v:shape>
                  </w:pict>
                </mc:Fallback>
              </mc:AlternateContent>
            </w:r>
            <w:r>
              <w:rPr>
                <w:rFonts w:asciiTheme="minorHAnsi" w:hAnsiTheme="minorHAnsi" w:cstheme="minorHAnsi"/>
                <w:b/>
                <w:sz w:val="20"/>
                <w:szCs w:val="20"/>
                <w:lang w:val="en-US"/>
              </w:rPr>
              <w:t xml:space="preserve">   </w:t>
            </w:r>
            <w:r w:rsidRPr="009A5C74">
              <w:rPr>
                <w:rFonts w:asciiTheme="minorHAnsi" w:hAnsiTheme="minorHAnsi" w:cstheme="minorHAnsi"/>
                <w:noProof/>
                <w:sz w:val="20"/>
                <w:szCs w:val="20"/>
                <w:lang w:eastAsia="en-GB"/>
              </w:rPr>
              <w:t xml:space="preserve"> </w: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706368" behindDoc="0" locked="0" layoutInCell="1" allowOverlap="1" wp14:anchorId="3FB13ED0" wp14:editId="0DC3820A">
                      <wp:simplePos x="0" y="0"/>
                      <wp:positionH relativeFrom="column">
                        <wp:posOffset>4780280</wp:posOffset>
                      </wp:positionH>
                      <wp:positionV relativeFrom="paragraph">
                        <wp:posOffset>1164590</wp:posOffset>
                      </wp:positionV>
                      <wp:extent cx="220345" cy="224155"/>
                      <wp:effectExtent l="0" t="0" r="8255"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B63EE4A" w14:textId="77777777" w:rsidR="00AA2971" w:rsidRPr="006A5236" w:rsidRDefault="00AA2971" w:rsidP="00AA2971">
                                  <w:pPr>
                                    <w:spacing w:after="78"/>
                                    <w:rPr>
                                      <w:lang w:val="sr-Latn-RS"/>
                                    </w:rPr>
                                  </w:pPr>
                                  <w:r>
                                    <w:rPr>
                                      <w:lang w:val="sr-Latn-R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13ED0" id="_x0000_s1036" type="#_x0000_t202" style="position:absolute;left:0;text-align:left;margin-left:376.4pt;margin-top:91.7pt;width:17.35pt;height:1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">
                      <v:textbox>
                        <w:txbxContent>
                          <w:p w14:paraId="7B63EE4A" w14:textId="77777777" w:rsidR="00AA2971" w:rsidRPr="006A5236" w:rsidRDefault="00AA2971" w:rsidP="00AA2971">
                            <w:pPr>
                              <w:spacing w:after="78"/>
                              <w:rPr>
                                <w:lang w:val="sr-Latn-RS"/>
                              </w:rPr>
                            </w:pPr>
                            <w:r>
                              <w:rPr>
                                <w:lang w:val="sr-Latn-RS"/>
                              </w:rPr>
                              <w:t>X</w:t>
                            </w:r>
                          </w:p>
                        </w:txbxContent>
                      </v:textbox>
                    </v:shape>
                  </w:pict>
                </mc:Fallback>
              </mc:AlternateConten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Lead applicant  </w:t>
            </w:r>
            <w:r>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A33821"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sidR="00A80E61">
              <w:rPr>
                <w:rFonts w:asciiTheme="minorHAnsi" w:hAnsiTheme="minorHAnsi" w:cstheme="minorHAnsi"/>
                <w:b/>
                <w:sz w:val="20"/>
                <w:szCs w:val="20"/>
                <w:lang w:val="en-US"/>
              </w:rPr>
              <w:t xml:space="preserve">     </w:t>
            </w:r>
            <w:r w:rsidR="00122099">
              <w:rPr>
                <w:rFonts w:asciiTheme="minorHAnsi" w:hAnsiTheme="minorHAnsi" w:cstheme="minorHAnsi"/>
                <w:b/>
                <w:sz w:val="20"/>
                <w:szCs w:val="20"/>
                <w:lang w:val="en-US"/>
              </w:rPr>
              <w:t xml:space="preserve">  </w:t>
            </w:r>
            <w:r w:rsidR="00A33821"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A33821" w:rsidRPr="009A5C74">
              <w:rPr>
                <w:rFonts w:asciiTheme="minorHAnsi" w:hAnsiTheme="minorHAnsi" w:cstheme="minorHAnsi"/>
                <w:b/>
                <w:sz w:val="20"/>
                <w:szCs w:val="20"/>
                <w:lang w:val="en-US"/>
              </w:rPr>
              <w:t>entity</w:t>
            </w:r>
          </w:p>
        </w:tc>
      </w:tr>
      <w:tr w:rsidR="00A33821" w:rsidRPr="004B5F6F" w14:paraId="272065C7" w14:textId="709AAB9F" w:rsidTr="00177639">
        <w:trPr>
          <w:trHeight w:val="704"/>
          <w:tblCellSpacing w:w="20" w:type="dxa"/>
        </w:trPr>
        <w:tc>
          <w:tcPr>
            <w:tcW w:w="7952" w:type="dxa"/>
            <w:gridSpan w:val="3"/>
          </w:tcPr>
          <w:p w14:paraId="2D78613D" w14:textId="0848A106"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Support</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to</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WHO’s</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preparedness</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and</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response</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activities</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to</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combat</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the</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global</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Novel</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Coronavirus</w:t>
            </w:r>
            <w:r w:rsidR="00D952EC" w:rsidRPr="004B5F6F">
              <w:rPr>
                <w:rFonts w:asciiTheme="minorHAnsi" w:hAnsiTheme="minorHAnsi" w:cstheme="minorHAnsi"/>
                <w:b/>
                <w:sz w:val="20"/>
                <w:szCs w:val="20"/>
                <w:lang w:val="en-US"/>
              </w:rPr>
              <w:t xml:space="preserve"> </w:t>
            </w:r>
            <w:r w:rsidRPr="004B5F6F">
              <w:rPr>
                <w:rFonts w:asciiTheme="minorHAnsi" w:hAnsiTheme="minorHAnsi" w:cstheme="minorHAnsi"/>
                <w:b/>
                <w:sz w:val="20"/>
                <w:szCs w:val="20"/>
                <w:lang w:val="en-US"/>
              </w:rPr>
              <w:t>outbreak</w:t>
            </w:r>
          </w:p>
        </w:tc>
        <w:tc>
          <w:tcPr>
            <w:tcW w:w="6653" w:type="dxa"/>
            <w:gridSpan w:val="3"/>
          </w:tcPr>
          <w:p w14:paraId="7E373860" w14:textId="0EB9BE4A"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277AA533" w14:textId="06C5DFB9"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A33821" w:rsidRPr="004B5F6F" w14:paraId="3330F483" w14:textId="4C46369C" w:rsidTr="00177639">
        <w:trPr>
          <w:trHeight w:val="585"/>
          <w:tblCellSpacing w:w="20" w:type="dxa"/>
        </w:trPr>
        <w:tc>
          <w:tcPr>
            <w:tcW w:w="2582" w:type="dxa"/>
          </w:tcPr>
          <w:p w14:paraId="20ED4B60" w14:textId="1EA34587"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4A7171AC" w14:textId="40FFDCB2"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7D22BE7B" w14:textId="32C2671D"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(USD)</w:t>
            </w:r>
          </w:p>
        </w:tc>
        <w:tc>
          <w:tcPr>
            <w:tcW w:w="3450" w:type="dxa"/>
          </w:tcPr>
          <w:p w14:paraId="38F25D36" w14:textId="66FAA431"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44EEA314" w14:textId="3879D1C7"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08" w:type="dxa"/>
          </w:tcPr>
          <w:p w14:paraId="11F31487" w14:textId="3471A14D"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9"/>
            </w:r>
          </w:p>
        </w:tc>
        <w:tc>
          <w:tcPr>
            <w:tcW w:w="2108" w:type="dxa"/>
          </w:tcPr>
          <w:p w14:paraId="356745DA" w14:textId="0645D0EE"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357" w:type="dxa"/>
          </w:tcPr>
          <w:p w14:paraId="55EF889F" w14:textId="328CCD14"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w:t>
            </w:r>
            <w:r w:rsidR="00402F52">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61592017" w14:textId="5D6AB4AD"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A33821" w:rsidRPr="004B5F6F" w14:paraId="27B7301D" w14:textId="66480DEF" w:rsidTr="00177639">
        <w:trPr>
          <w:trHeight w:val="670"/>
          <w:tblCellSpacing w:w="20" w:type="dxa"/>
        </w:trPr>
        <w:tc>
          <w:tcPr>
            <w:tcW w:w="2582" w:type="dxa"/>
          </w:tcPr>
          <w:p w14:paraId="78211D7A" w14:textId="15B70362"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tc>
        <w:tc>
          <w:tcPr>
            <w:tcW w:w="1840" w:type="dxa"/>
          </w:tcPr>
          <w:p w14:paraId="01F5AF16" w14:textId="61A22E48"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996,185</w:t>
            </w:r>
          </w:p>
        </w:tc>
        <w:tc>
          <w:tcPr>
            <w:tcW w:w="3450" w:type="dxa"/>
          </w:tcPr>
          <w:p w14:paraId="494AA37A" w14:textId="2E2FDBD1"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WHO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Implementing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agency</w:t>
            </w:r>
          </w:p>
        </w:tc>
        <w:tc>
          <w:tcPr>
            <w:tcW w:w="2108" w:type="dxa"/>
          </w:tcPr>
          <w:p w14:paraId="4F6E59E9" w14:textId="7D109AC4"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USAID</w:t>
            </w:r>
          </w:p>
        </w:tc>
        <w:tc>
          <w:tcPr>
            <w:tcW w:w="2108" w:type="dxa"/>
          </w:tcPr>
          <w:p w14:paraId="50156E45" w14:textId="010E5A1A"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996,185</w:t>
            </w:r>
          </w:p>
        </w:tc>
        <w:tc>
          <w:tcPr>
            <w:tcW w:w="2357" w:type="dxa"/>
          </w:tcPr>
          <w:p w14:paraId="61341FDC" w14:textId="7F868277" w:rsidR="00A33821" w:rsidRPr="009A5C74" w:rsidRDefault="00A33821" w:rsidP="001F6EF3">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April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2020-</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December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2020</w:t>
            </w:r>
          </w:p>
        </w:tc>
      </w:tr>
      <w:tr w:rsidR="00A33821" w:rsidRPr="004B5F6F" w14:paraId="1980556C" w14:textId="74603170" w:rsidTr="00177639">
        <w:trPr>
          <w:trHeight w:val="381"/>
          <w:tblCellSpacing w:w="20" w:type="dxa"/>
        </w:trPr>
        <w:tc>
          <w:tcPr>
            <w:tcW w:w="4462" w:type="dxa"/>
            <w:gridSpan w:val="2"/>
            <w:tcBorders>
              <w:bottom w:val="outset" w:sz="24" w:space="0" w:color="auto"/>
            </w:tcBorders>
          </w:tcPr>
          <w:p w14:paraId="39BD7F4F" w14:textId="2AB43B41" w:rsidR="00A33821" w:rsidRPr="009A5C74" w:rsidRDefault="00A33821" w:rsidP="001F6EF3">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143" w:type="dxa"/>
            <w:gridSpan w:val="4"/>
            <w:tcBorders>
              <w:bottom w:val="outset" w:sz="24" w:space="0" w:color="auto"/>
            </w:tcBorders>
          </w:tcPr>
          <w:p w14:paraId="35C9CB13" w14:textId="4B1B60DF" w:rsidR="00A33821" w:rsidRPr="009A5C74" w:rsidRDefault="00A33821" w:rsidP="009F11BE">
            <w:pPr>
              <w:spacing w:before="12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COVID-19</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response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was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through: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testing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supplies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(6,000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PCR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testing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kits);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development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implementation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online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trainings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newly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recruited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healthcare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staff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surveillance,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infection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prevention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control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case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introduction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green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zones</w:t>
            </w:r>
            <w:r w:rsidR="00D952EC" w:rsidRPr="004B5F6F">
              <w:rPr>
                <w:rFonts w:asciiTheme="minorHAnsi" w:eastAsiaTheme="minorHAnsi" w:hAnsiTheme="minorHAnsi" w:cstheme="minorBidi"/>
                <w:lang w:val="en-US"/>
              </w:rPr>
              <w:t xml:space="preserve"> </w:t>
            </w:r>
            <w:r w:rsidRPr="009A5C74">
              <w:rPr>
                <w:rFonts w:asciiTheme="minorHAnsi" w:hAnsiTheme="minorHAnsi" w:cstheme="minorHAnsi"/>
                <w:bCs/>
                <w:sz w:val="20"/>
                <w:szCs w:val="20"/>
                <w:lang w:val="en-US"/>
              </w:rPr>
              <w:t>within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healthcare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facilities;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provision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various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equipment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case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oxygen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concentrators,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3,441</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fingertip</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pulse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oximeters,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30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patient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monitors,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3</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X-ray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units).</w:t>
            </w:r>
          </w:p>
        </w:tc>
      </w:tr>
    </w:tbl>
    <w:p w14:paraId="3CC68374" w14:textId="29557B24" w:rsidR="00793AE1" w:rsidRDefault="00793AE1" w:rsidP="00B92C7E">
      <w:pPr>
        <w:spacing w:before="120"/>
        <w:ind w:left="-142" w:right="-144"/>
        <w:rPr>
          <w:rFonts w:asciiTheme="minorHAnsi" w:hAnsiTheme="minorHAnsi" w:cstheme="minorHAnsi"/>
          <w:sz w:val="20"/>
          <w:szCs w:val="20"/>
          <w:u w:val="single"/>
          <w:lang w:val="en-US"/>
        </w:rPr>
      </w:pPr>
    </w:p>
    <w:p w14:paraId="17F6DF48" w14:textId="7AA0A5A9" w:rsidR="00793AE1" w:rsidRDefault="00793AE1" w:rsidP="00B92C7E">
      <w:pPr>
        <w:spacing w:before="120"/>
        <w:ind w:left="-142" w:right="-144"/>
        <w:rPr>
          <w:rFonts w:asciiTheme="minorHAnsi" w:hAnsiTheme="minorHAnsi" w:cstheme="minorHAnsi"/>
          <w:sz w:val="20"/>
          <w:szCs w:val="20"/>
          <w:u w:val="single"/>
          <w:lang w:val="en-US"/>
        </w:rPr>
      </w:pPr>
      <w:r>
        <w:rPr>
          <w:rFonts w:asciiTheme="minorHAnsi" w:hAnsiTheme="minorHAnsi" w:cstheme="minorHAnsi"/>
          <w:sz w:val="20"/>
          <w:szCs w:val="20"/>
          <w:u w:val="single"/>
          <w:lang w:val="en-US"/>
        </w:rPr>
        <w:br w:type="page"/>
      </w: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E77CDF" w:rsidRPr="0041685C" w14:paraId="7C7EBC3F" w14:textId="77777777" w:rsidTr="00664C37">
        <w:trPr>
          <w:trHeight w:val="687"/>
          <w:tblCellSpacing w:w="20" w:type="dxa"/>
        </w:trPr>
        <w:tc>
          <w:tcPr>
            <w:tcW w:w="14645" w:type="dxa"/>
            <w:gridSpan w:val="6"/>
            <w:tcBorders>
              <w:top w:val="outset" w:sz="24" w:space="0" w:color="auto"/>
            </w:tcBorders>
            <w:shd w:val="clear" w:color="auto" w:fill="DEEAF6" w:themeFill="accent5" w:themeFillTint="33"/>
          </w:tcPr>
          <w:p w14:paraId="3DDD1B1F" w14:textId="66AB79CC" w:rsidR="00E77CDF" w:rsidRPr="00AA2971" w:rsidRDefault="00E77CDF" w:rsidP="00664C37">
            <w:pPr>
              <w:keepNext/>
              <w:keepLines/>
              <w:widowControl w:val="0"/>
              <w:spacing w:before="120"/>
              <w:rPr>
                <w:rFonts w:asciiTheme="minorHAnsi" w:hAnsiTheme="minorHAnsi" w:cstheme="minorHAnsi"/>
                <w:b/>
                <w:sz w:val="20"/>
                <w:szCs w:val="20"/>
                <w:lang w:val="en-US"/>
              </w:rPr>
            </w:pPr>
            <w:bookmarkStart w:id="197" w:name="_Hlk33003309"/>
            <w:r w:rsidRPr="00AA2971">
              <w:rPr>
                <w:rFonts w:asciiTheme="minorHAnsi" w:hAnsiTheme="minorHAnsi" w:cstheme="minorHAnsi"/>
                <w:b/>
                <w:sz w:val="20"/>
                <w:szCs w:val="20"/>
                <w:lang w:val="en-US"/>
              </w:rPr>
              <w:t xml:space="preserve">Name of the </w:t>
            </w:r>
            <w:r w:rsidR="00304BB0" w:rsidRPr="00AA2971">
              <w:rPr>
                <w:rFonts w:asciiTheme="minorHAnsi" w:hAnsiTheme="minorHAnsi" w:cstheme="minorHAnsi"/>
                <w:b/>
                <w:sz w:val="20"/>
                <w:szCs w:val="20"/>
                <w:lang w:val="en-US"/>
              </w:rPr>
              <w:t>organization</w:t>
            </w:r>
            <w:r w:rsidRPr="00AA2971">
              <w:rPr>
                <w:rFonts w:asciiTheme="minorHAnsi" w:hAnsiTheme="minorHAnsi" w:cstheme="minorHAnsi"/>
                <w:b/>
                <w:sz w:val="20"/>
                <w:szCs w:val="20"/>
                <w:lang w:val="en-US"/>
              </w:rPr>
              <w:t>: UNDP</w:t>
            </w:r>
          </w:p>
          <w:p w14:paraId="66664555" w14:textId="4FA2E788" w:rsidR="00E77CDF" w:rsidRPr="00304BB0" w:rsidRDefault="00E77CDF" w:rsidP="00664C37">
            <w:pPr>
              <w:keepNext/>
              <w:keepLines/>
              <w:widowControl w:val="0"/>
              <w:spacing w:before="120"/>
              <w:rPr>
                <w:rFonts w:asciiTheme="minorHAnsi" w:hAnsiTheme="minorHAnsi" w:cstheme="minorHAnsi"/>
                <w:b/>
                <w:sz w:val="20"/>
                <w:szCs w:val="20"/>
                <w:lang w:val="en-US"/>
              </w:rPr>
            </w:pPr>
            <w:r w:rsidRPr="00AA2971">
              <w:rPr>
                <w:rFonts w:asciiTheme="minorHAnsi" w:hAnsiTheme="minorHAnsi" w:cstheme="minorHAnsi"/>
                <w:b/>
                <w:noProof/>
                <w:sz w:val="20"/>
                <w:szCs w:val="20"/>
                <w:lang w:eastAsia="en-GB"/>
              </w:rPr>
              <mc:AlternateContent>
                <mc:Choice Requires="wps">
                  <w:drawing>
                    <wp:anchor distT="0" distB="0" distL="114300" distR="114300" simplePos="0" relativeHeight="251691008" behindDoc="0" locked="0" layoutInCell="1" allowOverlap="1" wp14:anchorId="41479BE9" wp14:editId="73351594">
                      <wp:simplePos x="0" y="0"/>
                      <wp:positionH relativeFrom="column">
                        <wp:posOffset>1930400</wp:posOffset>
                      </wp:positionH>
                      <wp:positionV relativeFrom="paragraph">
                        <wp:posOffset>5080</wp:posOffset>
                      </wp:positionV>
                      <wp:extent cx="229235" cy="224155"/>
                      <wp:effectExtent l="0" t="0" r="0" b="4445"/>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195A4F54" w14:textId="77777777" w:rsidR="00E77CDF" w:rsidRPr="000818CF" w:rsidRDefault="00E77CDF" w:rsidP="00E77CD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79BE9" id="_x0000_s1037" type="#_x0000_t202" style="position:absolute;margin-left:152pt;margin-top:.4pt;width:18.05pt;height:1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">
                      <v:textbox>
                        <w:txbxContent>
                          <w:p w14:paraId="195A4F54" w14:textId="77777777" w:rsidR="00E77CDF" w:rsidRPr="000818CF" w:rsidRDefault="00E77CDF" w:rsidP="00E77CDF">
                            <w:pPr>
                              <w:rPr>
                                <w:lang w:val="en-US"/>
                              </w:rPr>
                            </w:pPr>
                          </w:p>
                        </w:txbxContent>
                      </v:textbox>
                    </v:shape>
                  </w:pict>
                </mc:Fallback>
              </mc:AlternateContent>
            </w:r>
            <w:r w:rsidRPr="00AA2971">
              <w:rPr>
                <w:rFonts w:asciiTheme="minorHAnsi" w:hAnsiTheme="minorHAnsi" w:cstheme="minorHAnsi"/>
                <w:b/>
                <w:noProof/>
                <w:sz w:val="20"/>
                <w:szCs w:val="20"/>
                <w:lang w:eastAsia="en-GB"/>
              </w:rPr>
              <mc:AlternateContent>
                <mc:Choice Requires="wps">
                  <w:drawing>
                    <wp:anchor distT="0" distB="0" distL="114300" distR="114300" simplePos="0" relativeHeight="251694080" behindDoc="0" locked="0" layoutInCell="1" allowOverlap="1" wp14:anchorId="5689CA19" wp14:editId="7F1AFA51">
                      <wp:simplePos x="0" y="0"/>
                      <wp:positionH relativeFrom="column">
                        <wp:posOffset>3180080</wp:posOffset>
                      </wp:positionH>
                      <wp:positionV relativeFrom="paragraph">
                        <wp:posOffset>5080</wp:posOffset>
                      </wp:positionV>
                      <wp:extent cx="220345" cy="224155"/>
                      <wp:effectExtent l="0" t="0" r="8255" b="444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8A21A70" w14:textId="77777777" w:rsidR="00E77CDF" w:rsidRPr="000818CF" w:rsidRDefault="00E77CDF" w:rsidP="00E77CD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9CA19" id="_x0000_s1038" type="#_x0000_t202" style="position:absolute;margin-left:250.4pt;margin-top:.4pt;width:17.35pt;height: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">
                      <v:textbox>
                        <w:txbxContent>
                          <w:p w14:paraId="38A21A70" w14:textId="77777777" w:rsidR="00E77CDF" w:rsidRPr="000818CF" w:rsidRDefault="00E77CDF" w:rsidP="00E77CDF">
                            <w:pPr>
                              <w:rPr>
                                <w:lang w:val="en-US"/>
                              </w:rPr>
                            </w:pPr>
                          </w:p>
                        </w:txbxContent>
                      </v:textbox>
                    </v:shape>
                  </w:pict>
                </mc:Fallback>
              </mc:AlternateContent>
            </w:r>
            <w:r w:rsidR="00304BB0">
              <w:rPr>
                <w:rFonts w:asciiTheme="minorHAnsi" w:hAnsiTheme="minorHAnsi" w:cstheme="minorHAnsi"/>
                <w:b/>
                <w:sz w:val="20"/>
                <w:szCs w:val="20"/>
                <w:lang w:val="en-US"/>
              </w:rPr>
              <w:t xml:space="preserve">       L</w:t>
            </w:r>
            <w:r w:rsidRPr="00AA2971">
              <w:rPr>
                <w:rFonts w:asciiTheme="minorHAnsi" w:hAnsiTheme="minorHAnsi" w:cstheme="minorHAnsi"/>
                <w:b/>
                <w:sz w:val="20"/>
                <w:szCs w:val="20"/>
                <w:lang w:val="en-US"/>
              </w:rPr>
              <w:t xml:space="preserve">ead applicant  </w:t>
            </w:r>
            <w:r w:rsidRPr="0041685C">
              <w:rPr>
                <w:rFonts w:ascii="Arial" w:hAnsi="Arial" w:cs="Arial"/>
                <w:b/>
                <w:sz w:val="20"/>
                <w:szCs w:val="20"/>
              </w:rPr>
              <w:t xml:space="preserve">     </w:t>
            </w:r>
            <w:r w:rsidRPr="00304BB0">
              <w:rPr>
                <w:rFonts w:asciiTheme="minorHAnsi" w:hAnsiTheme="minorHAnsi" w:cstheme="minorHAnsi"/>
                <w:b/>
                <w:sz w:val="20"/>
                <w:szCs w:val="20"/>
                <w:lang w:val="en-US"/>
              </w:rPr>
              <w:t xml:space="preserve">Co-applicant </w:t>
            </w:r>
            <w:r w:rsidRPr="0041685C">
              <w:rPr>
                <w:rFonts w:ascii="Arial" w:hAnsi="Arial" w:cs="Arial"/>
                <w:b/>
                <w:sz w:val="20"/>
                <w:szCs w:val="20"/>
              </w:rPr>
              <w:t xml:space="preserve">      </w:t>
            </w:r>
            <w:r w:rsidR="00172117">
              <w:rPr>
                <w:rFonts w:ascii="Arial" w:hAnsi="Arial" w:cs="Arial"/>
                <w:b/>
                <w:sz w:val="20"/>
                <w:szCs w:val="20"/>
              </w:rPr>
              <w:t xml:space="preserve">  </w:t>
            </w:r>
            <w:r w:rsidRPr="00304BB0">
              <w:rPr>
                <w:rFonts w:asciiTheme="minorHAnsi" w:hAnsiTheme="minorHAnsi" w:cstheme="minorHAnsi"/>
                <w:b/>
                <w:sz w:val="20"/>
                <w:szCs w:val="20"/>
                <w:lang w:val="en-US"/>
              </w:rPr>
              <w:t>Affiliated entity</w:t>
            </w:r>
          </w:p>
        </w:tc>
      </w:tr>
      <w:tr w:rsidR="00E77CDF" w:rsidRPr="0041685C" w14:paraId="645CC705" w14:textId="77777777" w:rsidTr="00664C37">
        <w:trPr>
          <w:trHeight w:val="704"/>
          <w:tblCellSpacing w:w="20" w:type="dxa"/>
        </w:trPr>
        <w:tc>
          <w:tcPr>
            <w:tcW w:w="7952" w:type="dxa"/>
            <w:gridSpan w:val="3"/>
          </w:tcPr>
          <w:p w14:paraId="2508AC15" w14:textId="711164CD" w:rsidR="00E77CDF" w:rsidRPr="00172117" w:rsidRDefault="00304BB0" w:rsidP="00172117">
            <w:pPr>
              <w:spacing w:before="120"/>
              <w:ind w:left="-142" w:right="-144"/>
              <w:jc w:val="center"/>
              <w:rPr>
                <w:rFonts w:asciiTheme="minorHAnsi" w:hAnsiTheme="minorHAnsi" w:cstheme="minorHAnsi"/>
                <w:b/>
                <w:sz w:val="20"/>
                <w:szCs w:val="20"/>
                <w:lang w:val="en-US"/>
              </w:rPr>
            </w:pPr>
            <w:r w:rsidRPr="00AA2971">
              <w:rPr>
                <w:rFonts w:asciiTheme="minorHAnsi" w:hAnsiTheme="minorHAnsi" w:cstheme="minorHAnsi"/>
                <w:b/>
                <w:noProof/>
                <w:sz w:val="20"/>
                <w:szCs w:val="20"/>
                <w:lang w:eastAsia="en-GB"/>
              </w:rPr>
              <mc:AlternateContent>
                <mc:Choice Requires="wps">
                  <w:drawing>
                    <wp:anchor distT="0" distB="0" distL="114300" distR="114300" simplePos="0" relativeHeight="251687936" behindDoc="0" locked="0" layoutInCell="1" allowOverlap="1" wp14:anchorId="505286C6" wp14:editId="2CEA17C1">
                      <wp:simplePos x="0" y="0"/>
                      <wp:positionH relativeFrom="column">
                        <wp:posOffset>-43815</wp:posOffset>
                      </wp:positionH>
                      <wp:positionV relativeFrom="paragraph">
                        <wp:posOffset>-317500</wp:posOffset>
                      </wp:positionV>
                      <wp:extent cx="222885" cy="214630"/>
                      <wp:effectExtent l="0" t="0" r="5715"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28C7F04C" w14:textId="77777777" w:rsidR="00E77CDF" w:rsidRPr="000818CF" w:rsidRDefault="00E77CDF" w:rsidP="00E77CDF">
                                  <w:pPr>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286C6" id="_x0000_s1039" type="#_x0000_t202" style="position:absolute;left:0;text-align:left;margin-left:-3.45pt;margin-top:-25pt;width:17.5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">
                      <v:textbox>
                        <w:txbxContent>
                          <w:p w14:paraId="28C7F04C" w14:textId="77777777" w:rsidR="00E77CDF" w:rsidRPr="000818CF" w:rsidRDefault="00E77CDF" w:rsidP="00E77CDF">
                            <w:pPr>
                              <w:rPr>
                                <w:lang w:val="en-US"/>
                              </w:rPr>
                            </w:pPr>
                            <w:r>
                              <w:rPr>
                                <w:lang w:val="en-US"/>
                              </w:rPr>
                              <w:t>X</w:t>
                            </w:r>
                          </w:p>
                        </w:txbxContent>
                      </v:textbox>
                    </v:shape>
                  </w:pict>
                </mc:Fallback>
              </mc:AlternateContent>
            </w:r>
            <w:r w:rsidR="00E77CDF" w:rsidRPr="00172117">
              <w:rPr>
                <w:rFonts w:asciiTheme="minorHAnsi" w:hAnsiTheme="minorHAnsi" w:cstheme="minorHAnsi"/>
                <w:b/>
                <w:sz w:val="20"/>
                <w:szCs w:val="20"/>
                <w:lang w:val="en-US"/>
              </w:rPr>
              <w:t>Project title: Open Communities – Successful Communities / EU Support to Migration Management</w:t>
            </w:r>
          </w:p>
        </w:tc>
        <w:tc>
          <w:tcPr>
            <w:tcW w:w="6653" w:type="dxa"/>
            <w:gridSpan w:val="3"/>
          </w:tcPr>
          <w:p w14:paraId="58BE6A62"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Sector (ref. list of sectors in Sectorial experience in PADOR):</w:t>
            </w:r>
          </w:p>
          <w:p w14:paraId="1C0419C1" w14:textId="77777777" w:rsidR="00E77CDF" w:rsidRPr="00172117" w:rsidRDefault="00E77CDF" w:rsidP="00172117">
            <w:pPr>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Sector: 73010 Reconstruction, Relief and Rehabilitation</w:t>
            </w:r>
          </w:p>
        </w:tc>
      </w:tr>
      <w:tr w:rsidR="00E77CDF" w:rsidRPr="0041685C" w14:paraId="5C143948" w14:textId="77777777" w:rsidTr="00664C37">
        <w:trPr>
          <w:trHeight w:val="585"/>
          <w:tblCellSpacing w:w="20" w:type="dxa"/>
        </w:trPr>
        <w:tc>
          <w:tcPr>
            <w:tcW w:w="2582" w:type="dxa"/>
          </w:tcPr>
          <w:p w14:paraId="564BF6B6"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 xml:space="preserve">Location </w:t>
            </w:r>
          </w:p>
        </w:tc>
        <w:tc>
          <w:tcPr>
            <w:tcW w:w="1840" w:type="dxa"/>
          </w:tcPr>
          <w:p w14:paraId="3B449389"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 xml:space="preserve">Cost of the action </w:t>
            </w:r>
          </w:p>
          <w:p w14:paraId="50DCCC6E" w14:textId="77777777" w:rsidR="00E77CDF" w:rsidRPr="00172117" w:rsidRDefault="00E77CDF" w:rsidP="00172117">
            <w:pPr>
              <w:tabs>
                <w:tab w:val="left" w:pos="526"/>
                <w:tab w:val="center" w:pos="849"/>
              </w:tabs>
              <w:ind w:left="-142" w:right="-144"/>
              <w:rPr>
                <w:rFonts w:asciiTheme="minorHAnsi" w:hAnsiTheme="minorHAnsi" w:cstheme="minorHAnsi"/>
                <w:b/>
                <w:sz w:val="20"/>
                <w:szCs w:val="20"/>
                <w:lang w:val="en-US"/>
              </w:rPr>
            </w:pPr>
            <w:r w:rsidRPr="00172117">
              <w:rPr>
                <w:rFonts w:asciiTheme="minorHAnsi" w:hAnsiTheme="minorHAnsi" w:cstheme="minorHAnsi"/>
                <w:b/>
                <w:sz w:val="20"/>
                <w:szCs w:val="20"/>
                <w:lang w:val="en-US"/>
              </w:rPr>
              <w:tab/>
            </w:r>
            <w:r w:rsidRPr="00172117">
              <w:rPr>
                <w:rFonts w:asciiTheme="minorHAnsi" w:hAnsiTheme="minorHAnsi" w:cstheme="minorHAnsi"/>
                <w:b/>
                <w:sz w:val="20"/>
                <w:szCs w:val="20"/>
                <w:lang w:val="en-US"/>
              </w:rPr>
              <w:tab/>
              <w:t>(EUR)</w:t>
            </w:r>
          </w:p>
        </w:tc>
        <w:tc>
          <w:tcPr>
            <w:tcW w:w="3450" w:type="dxa"/>
          </w:tcPr>
          <w:p w14:paraId="419B73C0"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Role: Coordinator,</w:t>
            </w:r>
          </w:p>
          <w:p w14:paraId="03B453C9" w14:textId="77777777" w:rsidR="00E77CDF" w:rsidRPr="00172117" w:rsidRDefault="00E77CDF" w:rsidP="00172117">
            <w:pPr>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co-beneficiary, affiliated entity</w:t>
            </w:r>
          </w:p>
        </w:tc>
        <w:tc>
          <w:tcPr>
            <w:tcW w:w="2108" w:type="dxa"/>
          </w:tcPr>
          <w:p w14:paraId="37FF00FD"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Donors to the action (name)</w:t>
            </w:r>
            <w:r w:rsidRPr="00172117">
              <w:rPr>
                <w:rFonts w:asciiTheme="minorHAnsi" w:hAnsiTheme="minorHAnsi" w:cstheme="minorHAnsi"/>
                <w:b/>
                <w:sz w:val="20"/>
                <w:szCs w:val="20"/>
                <w:lang w:val="en-US"/>
              </w:rPr>
              <w:footnoteReference w:id="10"/>
            </w:r>
          </w:p>
        </w:tc>
        <w:tc>
          <w:tcPr>
            <w:tcW w:w="2108" w:type="dxa"/>
          </w:tcPr>
          <w:p w14:paraId="4CD5C1E0"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Amount contributed (by donor)</w:t>
            </w:r>
          </w:p>
        </w:tc>
        <w:tc>
          <w:tcPr>
            <w:tcW w:w="2357" w:type="dxa"/>
          </w:tcPr>
          <w:p w14:paraId="3F7B91A8" w14:textId="77777777" w:rsidR="00E77CDF" w:rsidRPr="00172117" w:rsidRDefault="00E77CDF"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Dates (from..to)</w:t>
            </w:r>
          </w:p>
          <w:p w14:paraId="028FA75C" w14:textId="77777777" w:rsidR="00E77CDF" w:rsidRPr="00172117" w:rsidRDefault="00E77CDF" w:rsidP="00172117">
            <w:pPr>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 xml:space="preserve">dd/mm/yyyy </w:t>
            </w:r>
          </w:p>
        </w:tc>
      </w:tr>
      <w:tr w:rsidR="00E77CDF" w:rsidRPr="0041685C" w14:paraId="78060DAA" w14:textId="77777777" w:rsidTr="00664C37">
        <w:trPr>
          <w:trHeight w:val="670"/>
          <w:tblCellSpacing w:w="20" w:type="dxa"/>
        </w:trPr>
        <w:tc>
          <w:tcPr>
            <w:tcW w:w="2582" w:type="dxa"/>
          </w:tcPr>
          <w:p w14:paraId="0EE6563B"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Republic of Serbia</w:t>
            </w:r>
          </w:p>
        </w:tc>
        <w:tc>
          <w:tcPr>
            <w:tcW w:w="1840" w:type="dxa"/>
          </w:tcPr>
          <w:p w14:paraId="3586BC19"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EUR 4 million</w:t>
            </w:r>
          </w:p>
          <w:p w14:paraId="0CEADA6F"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UNDP component : EUR 2.54 million</w:t>
            </w:r>
          </w:p>
        </w:tc>
        <w:tc>
          <w:tcPr>
            <w:tcW w:w="3450" w:type="dxa"/>
          </w:tcPr>
          <w:p w14:paraId="28CA9583"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UNDP - lead Implementing agency along with WHO, IOM and UNOPS as co-applicants</w:t>
            </w:r>
          </w:p>
        </w:tc>
        <w:tc>
          <w:tcPr>
            <w:tcW w:w="2108" w:type="dxa"/>
          </w:tcPr>
          <w:p w14:paraId="7ED69D79"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EU – DG Near</w:t>
            </w:r>
          </w:p>
        </w:tc>
        <w:tc>
          <w:tcPr>
            <w:tcW w:w="2108" w:type="dxa"/>
          </w:tcPr>
          <w:p w14:paraId="0A6437D3"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EUR 4 million</w:t>
            </w:r>
          </w:p>
          <w:p w14:paraId="41BE5FB6" w14:textId="77777777" w:rsidR="00E77CDF" w:rsidRPr="00172117" w:rsidRDefault="00E77CDF" w:rsidP="00172117">
            <w:pPr>
              <w:spacing w:before="120"/>
              <w:ind w:left="-142" w:right="-144"/>
              <w:jc w:val="center"/>
              <w:rPr>
                <w:rFonts w:asciiTheme="minorHAnsi" w:hAnsiTheme="minorHAnsi" w:cstheme="minorHAnsi"/>
                <w:sz w:val="20"/>
                <w:szCs w:val="20"/>
                <w:lang w:val="en-US"/>
              </w:rPr>
            </w:pPr>
          </w:p>
        </w:tc>
        <w:tc>
          <w:tcPr>
            <w:tcW w:w="2357" w:type="dxa"/>
          </w:tcPr>
          <w:p w14:paraId="3F6A9C96" w14:textId="77777777" w:rsidR="00E77CDF" w:rsidRPr="00172117" w:rsidRDefault="00E77CDF"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sz w:val="20"/>
                <w:szCs w:val="20"/>
                <w:lang w:val="en-US"/>
              </w:rPr>
              <w:t>6 June 2017- 5 September 2019</w:t>
            </w:r>
          </w:p>
        </w:tc>
      </w:tr>
      <w:tr w:rsidR="00E77CDF" w:rsidRPr="0041685C" w14:paraId="6BAC695A" w14:textId="77777777" w:rsidTr="00664C37">
        <w:trPr>
          <w:trHeight w:val="381"/>
          <w:tblCellSpacing w:w="20" w:type="dxa"/>
        </w:trPr>
        <w:tc>
          <w:tcPr>
            <w:tcW w:w="4462" w:type="dxa"/>
            <w:gridSpan w:val="2"/>
            <w:tcBorders>
              <w:bottom w:val="outset" w:sz="24" w:space="0" w:color="auto"/>
            </w:tcBorders>
          </w:tcPr>
          <w:p w14:paraId="1B473789" w14:textId="77777777" w:rsidR="00E77CDF" w:rsidRPr="0041685C" w:rsidRDefault="00E77CDF" w:rsidP="00172117">
            <w:pPr>
              <w:spacing w:before="120"/>
              <w:ind w:left="-142" w:right="-144"/>
              <w:jc w:val="center"/>
              <w:rPr>
                <w:b/>
              </w:rPr>
            </w:pPr>
            <w:r w:rsidRPr="00172117">
              <w:rPr>
                <w:rFonts w:asciiTheme="minorHAnsi" w:hAnsiTheme="minorHAnsi" w:cstheme="minorHAnsi"/>
                <w:b/>
                <w:sz w:val="20"/>
                <w:szCs w:val="20"/>
                <w:lang w:val="en-US"/>
              </w:rPr>
              <w:t>Objectives and results of the action</w:t>
            </w:r>
          </w:p>
        </w:tc>
        <w:tc>
          <w:tcPr>
            <w:tcW w:w="10143" w:type="dxa"/>
            <w:gridSpan w:val="4"/>
            <w:tcBorders>
              <w:bottom w:val="outset" w:sz="24" w:space="0" w:color="auto"/>
            </w:tcBorders>
          </w:tcPr>
          <w:p w14:paraId="162A3127" w14:textId="3622869F" w:rsidR="00E77CDF" w:rsidRPr="00606AF1" w:rsidRDefault="00E77CDF" w:rsidP="00664C37">
            <w:pPr>
              <w:jc w:val="both"/>
              <w:rPr>
                <w:rFonts w:ascii="Arial Narrow" w:hAnsi="Arial Narrow" w:cs="Arial"/>
                <w:bCs/>
                <w:sz w:val="20"/>
                <w:szCs w:val="20"/>
              </w:rPr>
            </w:pPr>
            <w:r w:rsidRPr="00172117">
              <w:rPr>
                <w:rFonts w:asciiTheme="minorHAnsi" w:hAnsiTheme="minorHAnsi" w:cstheme="minorHAnsi"/>
                <w:bCs/>
                <w:sz w:val="20"/>
                <w:szCs w:val="20"/>
                <w:lang w:val="en-US"/>
              </w:rPr>
              <w:t xml:space="preserve">Project strengthened the resilience of Serbian municipalities to the man-made crisis. A total of 18 migration-affected municipalities received support through the community infrastructure upscale, support to the health system, maintaining the quality of public services and strengthening community cohesion. A total of 14 Primary Health Centres received fully equipped medical vehicles, 23 different items of laboratory equipment were delivered to the IPH network. Furthermore, three local Contingency plans for Migrant Health were developed, as well as the Training Course on Cultural Sensitivity and Stress-Management for primary healthcare professional staff, which was delivered in 10 PHC centres. Project contributed to development of migrant health policies through development of Technical Guidance on Mental Health, Protocol on Prevention and Control of Communicable Diseases and realisation of Health Awareness Raising Campaign. Community infrastructure and public services were upgraded trough reconstruction/construction and extension of 11 public facilities, donation of 7 waste management vehicles and sets of equipment, two off-road road vehicles, 11 sets of furniture and various equipment and employment of 21 staff for local services providers. Assets replacement plans for 17 PUCs are developed. Evidence-based policy level decision making is supported through development of the Survey of the Economic Impact of Displaced Population on Host Communities. Project contributed to community cohesion trough implementation of the national Public Information Campaign and five local campaigns, </w:t>
            </w:r>
            <w:r w:rsidR="00F128A2" w:rsidRPr="00172117">
              <w:rPr>
                <w:rFonts w:asciiTheme="minorHAnsi" w:hAnsiTheme="minorHAnsi" w:cstheme="minorHAnsi"/>
                <w:bCs/>
                <w:sz w:val="20"/>
                <w:szCs w:val="20"/>
                <w:lang w:val="en-US"/>
              </w:rPr>
              <w:t>realization</w:t>
            </w:r>
            <w:r w:rsidRPr="00172117">
              <w:rPr>
                <w:rFonts w:asciiTheme="minorHAnsi" w:hAnsiTheme="minorHAnsi" w:cstheme="minorHAnsi"/>
                <w:bCs/>
                <w:sz w:val="20"/>
                <w:szCs w:val="20"/>
                <w:lang w:val="en-US"/>
              </w:rPr>
              <w:t xml:space="preserve"> of more than 120 interactive days and 37 social cohesion events, Cultural sensitivity and Stress Management trainings of front-line workers.</w:t>
            </w:r>
          </w:p>
        </w:tc>
      </w:tr>
      <w:bookmarkEnd w:id="197"/>
    </w:tbl>
    <w:p w14:paraId="7F13F44D" w14:textId="7359F1CE" w:rsidR="00B63B0F" w:rsidRDefault="00B63B0F" w:rsidP="00172117">
      <w:pPr>
        <w:spacing w:before="120"/>
        <w:ind w:right="-144"/>
        <w:rPr>
          <w:rFonts w:asciiTheme="minorHAnsi" w:hAnsiTheme="minorHAnsi" w:cstheme="minorHAnsi"/>
          <w:sz w:val="20"/>
          <w:szCs w:val="20"/>
          <w:u w:val="single"/>
          <w:lang w:val="en-US"/>
        </w:rPr>
      </w:pPr>
    </w:p>
    <w:tbl>
      <w:tblPr>
        <w:tblpPr w:leftFromText="180" w:rightFromText="180" w:vertAnchor="text" w:horzAnchor="margin" w:tblpY="269"/>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172117" w:rsidRPr="00172117" w14:paraId="25724EF6" w14:textId="77777777" w:rsidTr="00172117">
        <w:trPr>
          <w:trHeight w:val="687"/>
          <w:tblCellSpacing w:w="20" w:type="dxa"/>
        </w:trPr>
        <w:tc>
          <w:tcPr>
            <w:tcW w:w="14645" w:type="dxa"/>
            <w:gridSpan w:val="6"/>
            <w:tcBorders>
              <w:top w:val="outset" w:sz="24" w:space="0" w:color="auto"/>
            </w:tcBorders>
            <w:shd w:val="clear" w:color="auto" w:fill="DEEAF6" w:themeFill="accent5" w:themeFillTint="33"/>
          </w:tcPr>
          <w:p w14:paraId="53F22038" w14:textId="4AD814BC" w:rsidR="00172117" w:rsidRPr="00172117" w:rsidRDefault="00172117" w:rsidP="00172117">
            <w:pPr>
              <w:spacing w:before="120"/>
              <w:ind w:right="-144"/>
              <w:rPr>
                <w:rFonts w:asciiTheme="minorHAnsi" w:hAnsiTheme="minorHAnsi" w:cstheme="minorHAnsi"/>
                <w:b/>
                <w:sz w:val="20"/>
                <w:szCs w:val="20"/>
                <w:lang w:val="en-US"/>
              </w:rPr>
            </w:pPr>
            <w:r w:rsidRPr="00172117">
              <w:rPr>
                <w:rFonts w:asciiTheme="minorHAnsi" w:hAnsiTheme="minorHAnsi" w:cstheme="minorHAnsi"/>
                <w:b/>
                <w:sz w:val="20"/>
                <w:szCs w:val="20"/>
                <w:lang w:val="en-US"/>
              </w:rPr>
              <w:t>Name of the organization: UNDP</w:t>
            </w:r>
          </w:p>
          <w:p w14:paraId="0ACAE9A6" w14:textId="1A6362E8" w:rsidR="00172117" w:rsidRPr="00172117" w:rsidRDefault="00172117" w:rsidP="00172117">
            <w:pPr>
              <w:spacing w:before="120"/>
              <w:ind w:right="-144"/>
              <w:rPr>
                <w:rFonts w:asciiTheme="minorHAnsi" w:hAnsiTheme="minorHAnsi" w:cstheme="minorHAnsi"/>
                <w:b/>
                <w:sz w:val="20"/>
                <w:szCs w:val="20"/>
                <w:lang w:val="en-US"/>
              </w:rPr>
            </w:pPr>
            <w:r w:rsidRPr="00172117">
              <w:rPr>
                <w:rFonts w:asciiTheme="minorHAnsi" w:hAnsiTheme="minorHAnsi" w:cstheme="minorHAnsi"/>
                <w:b/>
                <w:sz w:val="20"/>
                <w:szCs w:val="20"/>
                <w:lang w:val="en-US"/>
              </w:rPr>
              <w:t xml:space="preserve">       Lead applicant          </w:t>
            </w:r>
            <w:r w:rsidR="00AA2971">
              <w:rPr>
                <w:rFonts w:asciiTheme="minorHAnsi" w:hAnsiTheme="minorHAnsi" w:cstheme="minorHAnsi"/>
                <w:b/>
                <w:sz w:val="20"/>
                <w:szCs w:val="20"/>
                <w:lang w:val="en-US"/>
              </w:rPr>
              <w:t xml:space="preserve">  </w:t>
            </w:r>
            <w:r w:rsidRPr="00172117">
              <w:rPr>
                <w:rFonts w:asciiTheme="minorHAnsi" w:hAnsiTheme="minorHAnsi" w:cstheme="minorHAnsi"/>
                <w:b/>
                <w:sz w:val="20"/>
                <w:szCs w:val="20"/>
                <w:lang w:val="en-US"/>
              </w:rPr>
              <w:t>Co-applicant          Affiliated entity</w:t>
            </w:r>
          </w:p>
        </w:tc>
      </w:tr>
      <w:tr w:rsidR="00172117" w:rsidRPr="00172117" w14:paraId="0E662735" w14:textId="77777777" w:rsidTr="00172117">
        <w:trPr>
          <w:trHeight w:val="704"/>
          <w:tblCellSpacing w:w="20" w:type="dxa"/>
        </w:trPr>
        <w:tc>
          <w:tcPr>
            <w:tcW w:w="7952" w:type="dxa"/>
            <w:gridSpan w:val="3"/>
          </w:tcPr>
          <w:p w14:paraId="2D4BFC0D" w14:textId="62F78933"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noProof/>
                <w:sz w:val="20"/>
                <w:szCs w:val="20"/>
                <w:lang w:eastAsia="en-GB"/>
              </w:rPr>
              <mc:AlternateContent>
                <mc:Choice Requires="wps">
                  <w:drawing>
                    <wp:anchor distT="0" distB="0" distL="114300" distR="114300" simplePos="0" relativeHeight="251700224" behindDoc="0" locked="0" layoutInCell="1" allowOverlap="1" wp14:anchorId="6910B7B4" wp14:editId="30F3E1AB">
                      <wp:simplePos x="0" y="0"/>
                      <wp:positionH relativeFrom="column">
                        <wp:posOffset>1046480</wp:posOffset>
                      </wp:positionH>
                      <wp:positionV relativeFrom="paragraph">
                        <wp:posOffset>-284480</wp:posOffset>
                      </wp:positionV>
                      <wp:extent cx="229235" cy="224155"/>
                      <wp:effectExtent l="0" t="0" r="0" b="444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1685F6D9" w14:textId="77777777" w:rsidR="00172117" w:rsidRPr="000818CF" w:rsidRDefault="00172117" w:rsidP="00172117">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0B7B4" id="_x0000_s1040" type="#_x0000_t202" style="position:absolute;left:0;text-align:left;margin-left:82.4pt;margin-top:-22.4pt;width:18.05pt;height:1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">
                      <v:textbox>
                        <w:txbxContent>
                          <w:p w14:paraId="1685F6D9" w14:textId="77777777" w:rsidR="00172117" w:rsidRPr="000818CF" w:rsidRDefault="00172117" w:rsidP="00172117">
                            <w:pPr>
                              <w:spacing w:after="78"/>
                              <w:rPr>
                                <w:lang w:val="en-US"/>
                              </w:rPr>
                            </w:pPr>
                          </w:p>
                        </w:txbxContent>
                      </v:textbox>
                    </v:shape>
                  </w:pict>
                </mc:Fallback>
              </mc:AlternateContent>
            </w:r>
            <w:r w:rsidRPr="00172117">
              <w:rPr>
                <w:rFonts w:asciiTheme="minorHAnsi" w:hAnsiTheme="minorHAnsi" w:cstheme="minorHAnsi"/>
                <w:noProof/>
                <w:sz w:val="20"/>
                <w:szCs w:val="20"/>
                <w:lang w:eastAsia="en-GB"/>
              </w:rPr>
              <mc:AlternateContent>
                <mc:Choice Requires="wps">
                  <w:drawing>
                    <wp:anchor distT="0" distB="0" distL="114300" distR="114300" simplePos="0" relativeHeight="251703296" behindDoc="0" locked="0" layoutInCell="1" allowOverlap="1" wp14:anchorId="640012B5" wp14:editId="345ECA02">
                      <wp:simplePos x="0" y="0"/>
                      <wp:positionH relativeFrom="column">
                        <wp:posOffset>2004060</wp:posOffset>
                      </wp:positionH>
                      <wp:positionV relativeFrom="paragraph">
                        <wp:posOffset>-283845</wp:posOffset>
                      </wp:positionV>
                      <wp:extent cx="220345" cy="224155"/>
                      <wp:effectExtent l="0" t="0" r="8255"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803D819" w14:textId="77777777" w:rsidR="00172117" w:rsidRPr="000818CF" w:rsidRDefault="00172117" w:rsidP="00172117">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012B5" id="_x0000_s1041" type="#_x0000_t202" style="position:absolute;left:0;text-align:left;margin-left:157.8pt;margin-top:-22.35pt;width:17.35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">
                      <v:textbox>
                        <w:txbxContent>
                          <w:p w14:paraId="0803D819" w14:textId="77777777" w:rsidR="00172117" w:rsidRPr="000818CF" w:rsidRDefault="00172117" w:rsidP="00172117">
                            <w:pPr>
                              <w:spacing w:after="78"/>
                              <w:rPr>
                                <w:lang w:val="en-US"/>
                              </w:rPr>
                            </w:pPr>
                          </w:p>
                        </w:txbxContent>
                      </v:textbox>
                    </v:shape>
                  </w:pict>
                </mc:Fallback>
              </mc:AlternateContent>
            </w:r>
            <w:r w:rsidRPr="00172117">
              <w:rPr>
                <w:rFonts w:asciiTheme="minorHAnsi" w:hAnsiTheme="minorHAnsi" w:cstheme="minorHAnsi"/>
                <w:noProof/>
                <w:sz w:val="20"/>
                <w:szCs w:val="20"/>
                <w:lang w:eastAsia="en-GB"/>
              </w:rPr>
              <mc:AlternateContent>
                <mc:Choice Requires="wps">
                  <w:drawing>
                    <wp:anchor distT="0" distB="0" distL="114300" distR="114300" simplePos="0" relativeHeight="251697152" behindDoc="0" locked="0" layoutInCell="1" allowOverlap="1" wp14:anchorId="454A035B" wp14:editId="436FA1AF">
                      <wp:simplePos x="0" y="0"/>
                      <wp:positionH relativeFrom="column">
                        <wp:posOffset>-61595</wp:posOffset>
                      </wp:positionH>
                      <wp:positionV relativeFrom="paragraph">
                        <wp:posOffset>-297815</wp:posOffset>
                      </wp:positionV>
                      <wp:extent cx="222885" cy="214630"/>
                      <wp:effectExtent l="0" t="0" r="5715"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2C5BAC6A" w14:textId="77777777" w:rsidR="00172117" w:rsidRPr="000818CF" w:rsidRDefault="00172117" w:rsidP="00172117">
                                  <w:pPr>
                                    <w:spacing w:after="78"/>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A035B" id="_x0000_s1042" type="#_x0000_t202" style="position:absolute;left:0;text-align:left;margin-left:-4.85pt;margin-top:-23.45pt;width:17.55pt;height:1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">
                      <v:textbox>
                        <w:txbxContent>
                          <w:p w14:paraId="2C5BAC6A" w14:textId="77777777" w:rsidR="00172117" w:rsidRPr="000818CF" w:rsidRDefault="00172117" w:rsidP="00172117">
                            <w:pPr>
                              <w:spacing w:after="78"/>
                              <w:rPr>
                                <w:lang w:val="en-US"/>
                              </w:rPr>
                            </w:pPr>
                            <w:r>
                              <w:rPr>
                                <w:lang w:val="en-US"/>
                              </w:rPr>
                              <w:t>X</w:t>
                            </w:r>
                          </w:p>
                        </w:txbxContent>
                      </v:textbox>
                    </v:shape>
                  </w:pict>
                </mc:Fallback>
              </mc:AlternateContent>
            </w:r>
            <w:r w:rsidRPr="00172117">
              <w:rPr>
                <w:rFonts w:asciiTheme="minorHAnsi" w:hAnsiTheme="minorHAnsi" w:cstheme="minorHAnsi"/>
                <w:b/>
                <w:sz w:val="20"/>
                <w:szCs w:val="20"/>
                <w:lang w:val="en-US"/>
              </w:rPr>
              <w:t>Project title: Improving efficiency of vaccination systems</w:t>
            </w:r>
          </w:p>
        </w:tc>
        <w:tc>
          <w:tcPr>
            <w:tcW w:w="6653" w:type="dxa"/>
            <w:gridSpan w:val="3"/>
          </w:tcPr>
          <w:p w14:paraId="5711398A"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Sector (ref. list of sectors in Sectorial experience in PADOR):</w:t>
            </w:r>
          </w:p>
          <w:p w14:paraId="4AD95386"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Sector: 73010 Reconstruction, Relief and Rehabilitation</w:t>
            </w:r>
          </w:p>
        </w:tc>
      </w:tr>
      <w:tr w:rsidR="00172117" w:rsidRPr="00172117" w14:paraId="79EDEF20" w14:textId="77777777" w:rsidTr="00172117">
        <w:trPr>
          <w:trHeight w:val="585"/>
          <w:tblCellSpacing w:w="20" w:type="dxa"/>
        </w:trPr>
        <w:tc>
          <w:tcPr>
            <w:tcW w:w="2582" w:type="dxa"/>
          </w:tcPr>
          <w:p w14:paraId="7FFAC277"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Location</w:t>
            </w:r>
          </w:p>
        </w:tc>
        <w:tc>
          <w:tcPr>
            <w:tcW w:w="1840" w:type="dxa"/>
          </w:tcPr>
          <w:p w14:paraId="5203417F"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Cost of the action</w:t>
            </w:r>
          </w:p>
          <w:p w14:paraId="61F47F20"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(USD)</w:t>
            </w:r>
          </w:p>
        </w:tc>
        <w:tc>
          <w:tcPr>
            <w:tcW w:w="3450" w:type="dxa"/>
          </w:tcPr>
          <w:p w14:paraId="7BBDCE3B"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Role: Coordinator,</w:t>
            </w:r>
          </w:p>
          <w:p w14:paraId="3B9DA4F2"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co-beneficiary, affiliated entity</w:t>
            </w:r>
          </w:p>
        </w:tc>
        <w:tc>
          <w:tcPr>
            <w:tcW w:w="2108" w:type="dxa"/>
          </w:tcPr>
          <w:p w14:paraId="29CDA6F7"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bCs/>
                <w:sz w:val="20"/>
                <w:szCs w:val="20"/>
                <w:lang w:val="en-US"/>
              </w:rPr>
              <w:t>Donors to the action (name)</w:t>
            </w:r>
            <w:r w:rsidRPr="00172117">
              <w:rPr>
                <w:rFonts w:asciiTheme="minorHAnsi" w:hAnsiTheme="minorHAnsi" w:cstheme="minorHAnsi"/>
                <w:b/>
                <w:bCs/>
                <w:sz w:val="20"/>
                <w:szCs w:val="20"/>
                <w:vertAlign w:val="superscript"/>
                <w:lang w:val="en-US"/>
              </w:rPr>
              <w:footnoteReference w:id="11"/>
            </w:r>
          </w:p>
        </w:tc>
        <w:tc>
          <w:tcPr>
            <w:tcW w:w="2108" w:type="dxa"/>
          </w:tcPr>
          <w:p w14:paraId="518B1D68"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Amount contributed (by donor)</w:t>
            </w:r>
          </w:p>
        </w:tc>
        <w:tc>
          <w:tcPr>
            <w:tcW w:w="2357" w:type="dxa"/>
          </w:tcPr>
          <w:p w14:paraId="60F40A27" w14:textId="50735C5C" w:rsidR="00172117" w:rsidRPr="00172117" w:rsidRDefault="00172117" w:rsidP="00172117">
            <w:pPr>
              <w:spacing w:before="120"/>
              <w:ind w:left="-142" w:right="-144"/>
              <w:jc w:val="center"/>
              <w:rPr>
                <w:rFonts w:asciiTheme="minorHAnsi" w:hAnsiTheme="minorHAnsi" w:cstheme="minorHAnsi"/>
                <w:sz w:val="20"/>
                <w:szCs w:val="20"/>
                <w:lang w:val="en-US"/>
              </w:rPr>
            </w:pPr>
            <w:r w:rsidRPr="00172117">
              <w:rPr>
                <w:rFonts w:asciiTheme="minorHAnsi" w:hAnsiTheme="minorHAnsi" w:cstheme="minorHAnsi"/>
                <w:b/>
                <w:sz w:val="20"/>
                <w:szCs w:val="20"/>
                <w:lang w:val="en-US"/>
              </w:rPr>
              <w:t xml:space="preserve">Dates </w:t>
            </w:r>
            <w:r w:rsidRPr="00172117">
              <w:rPr>
                <w:rFonts w:asciiTheme="minorHAnsi" w:hAnsiTheme="minorHAnsi" w:cstheme="minorHAnsi"/>
                <w:sz w:val="20"/>
                <w:szCs w:val="20"/>
                <w:lang w:val="en-US"/>
              </w:rPr>
              <w:t>(from</w:t>
            </w:r>
            <w:r w:rsidR="00041131">
              <w:rPr>
                <w:rFonts w:asciiTheme="minorHAnsi" w:hAnsiTheme="minorHAnsi" w:cstheme="minorHAnsi"/>
                <w:sz w:val="20"/>
                <w:szCs w:val="20"/>
                <w:lang w:val="en-US"/>
              </w:rPr>
              <w:t xml:space="preserve"> </w:t>
            </w:r>
            <w:r w:rsidRPr="00172117">
              <w:rPr>
                <w:rFonts w:asciiTheme="minorHAnsi" w:hAnsiTheme="minorHAnsi" w:cstheme="minorHAnsi"/>
                <w:sz w:val="20"/>
                <w:szCs w:val="20"/>
                <w:lang w:val="en-US"/>
              </w:rPr>
              <w:t>to)</w:t>
            </w:r>
          </w:p>
          <w:p w14:paraId="0D365F2D"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sz w:val="20"/>
                <w:szCs w:val="20"/>
                <w:lang w:val="en-US"/>
              </w:rPr>
              <w:t>dd/mm/yyyy</w:t>
            </w:r>
          </w:p>
        </w:tc>
      </w:tr>
      <w:tr w:rsidR="00172117" w:rsidRPr="00172117" w14:paraId="45A78F5F" w14:textId="77777777" w:rsidTr="00172117">
        <w:trPr>
          <w:trHeight w:val="670"/>
          <w:tblCellSpacing w:w="20" w:type="dxa"/>
        </w:trPr>
        <w:tc>
          <w:tcPr>
            <w:tcW w:w="2582" w:type="dxa"/>
          </w:tcPr>
          <w:p w14:paraId="37FB9E27"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Multiple states, India</w:t>
            </w:r>
          </w:p>
        </w:tc>
        <w:tc>
          <w:tcPr>
            <w:tcW w:w="1840" w:type="dxa"/>
          </w:tcPr>
          <w:p w14:paraId="4AEF1E00"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USD 47,17 million</w:t>
            </w:r>
          </w:p>
        </w:tc>
        <w:tc>
          <w:tcPr>
            <w:tcW w:w="3450" w:type="dxa"/>
          </w:tcPr>
          <w:p w14:paraId="525ECC0D"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UNDP – Coordinator</w:t>
            </w:r>
          </w:p>
        </w:tc>
        <w:tc>
          <w:tcPr>
            <w:tcW w:w="2108" w:type="dxa"/>
          </w:tcPr>
          <w:p w14:paraId="19C6F7B3"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The Gavi Alliance</w:t>
            </w:r>
          </w:p>
        </w:tc>
        <w:tc>
          <w:tcPr>
            <w:tcW w:w="2108" w:type="dxa"/>
          </w:tcPr>
          <w:p w14:paraId="011953DD"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USD 47,17 million</w:t>
            </w:r>
          </w:p>
        </w:tc>
        <w:tc>
          <w:tcPr>
            <w:tcW w:w="2357" w:type="dxa"/>
          </w:tcPr>
          <w:p w14:paraId="43B303DA" w14:textId="77777777" w:rsidR="00172117" w:rsidRPr="00172117" w:rsidRDefault="00172117" w:rsidP="00172117">
            <w:pPr>
              <w:spacing w:before="120"/>
              <w:ind w:left="-142" w:right="-144"/>
              <w:jc w:val="center"/>
              <w:rPr>
                <w:rFonts w:asciiTheme="minorHAnsi" w:hAnsiTheme="minorHAnsi" w:cstheme="minorHAnsi"/>
                <w:bCs/>
                <w:sz w:val="20"/>
                <w:szCs w:val="20"/>
                <w:lang w:val="en-US"/>
              </w:rPr>
            </w:pPr>
            <w:r w:rsidRPr="00172117">
              <w:rPr>
                <w:rFonts w:asciiTheme="minorHAnsi" w:hAnsiTheme="minorHAnsi" w:cstheme="minorHAnsi"/>
                <w:bCs/>
                <w:sz w:val="20"/>
                <w:szCs w:val="20"/>
                <w:lang w:val="en-US"/>
              </w:rPr>
              <w:t>January 2017 – December 2022</w:t>
            </w:r>
          </w:p>
        </w:tc>
      </w:tr>
      <w:tr w:rsidR="00172117" w:rsidRPr="00172117" w14:paraId="6679A6C7" w14:textId="77777777" w:rsidTr="00172117">
        <w:trPr>
          <w:trHeight w:val="381"/>
          <w:tblCellSpacing w:w="20" w:type="dxa"/>
        </w:trPr>
        <w:tc>
          <w:tcPr>
            <w:tcW w:w="4462" w:type="dxa"/>
            <w:gridSpan w:val="2"/>
            <w:tcBorders>
              <w:bottom w:val="outset" w:sz="24" w:space="0" w:color="auto"/>
            </w:tcBorders>
          </w:tcPr>
          <w:p w14:paraId="48341843" w14:textId="77777777" w:rsidR="00172117" w:rsidRPr="00172117" w:rsidRDefault="00172117" w:rsidP="00172117">
            <w:pPr>
              <w:spacing w:before="120"/>
              <w:ind w:left="-142" w:right="-144"/>
              <w:jc w:val="center"/>
              <w:rPr>
                <w:rFonts w:asciiTheme="minorHAnsi" w:hAnsiTheme="minorHAnsi" w:cstheme="minorHAnsi"/>
                <w:b/>
                <w:sz w:val="20"/>
                <w:szCs w:val="20"/>
                <w:lang w:val="en-US"/>
              </w:rPr>
            </w:pPr>
            <w:r w:rsidRPr="00172117">
              <w:rPr>
                <w:rFonts w:asciiTheme="minorHAnsi" w:hAnsiTheme="minorHAnsi" w:cstheme="minorHAnsi"/>
                <w:b/>
                <w:sz w:val="20"/>
                <w:szCs w:val="20"/>
                <w:lang w:val="en-US"/>
              </w:rPr>
              <w:t>Objectives and results of the action</w:t>
            </w:r>
          </w:p>
        </w:tc>
        <w:tc>
          <w:tcPr>
            <w:tcW w:w="10143" w:type="dxa"/>
            <w:gridSpan w:val="4"/>
            <w:tcBorders>
              <w:bottom w:val="outset" w:sz="24" w:space="0" w:color="auto"/>
            </w:tcBorders>
          </w:tcPr>
          <w:p w14:paraId="119399A2" w14:textId="77777777" w:rsidR="00172117" w:rsidRPr="00172117" w:rsidRDefault="00172117" w:rsidP="00172117">
            <w:pPr>
              <w:spacing w:before="120"/>
              <w:ind w:right="-144"/>
              <w:rPr>
                <w:rFonts w:asciiTheme="minorHAnsi" w:hAnsiTheme="minorHAnsi" w:cstheme="minorHAnsi"/>
                <w:bCs/>
                <w:sz w:val="20"/>
                <w:szCs w:val="20"/>
                <w:lang w:val="en-US"/>
              </w:rPr>
            </w:pPr>
            <w:r w:rsidRPr="00172117">
              <w:rPr>
                <w:rFonts w:asciiTheme="minorHAnsi" w:hAnsiTheme="minorHAnsi" w:cstheme="minorHAnsi"/>
                <w:bCs/>
                <w:sz w:val="20"/>
                <w:szCs w:val="20"/>
                <w:lang w:val="en-US"/>
              </w:rPr>
              <w:t xml:space="preserve">The Action improved efficiency of vaccination system in multiple states by developing and operationalization of web-based Vaccine Logistic and Cold Chain Management System (eVin). The action ensured digitizing vaccine stock in at 28,000 vaccine storages centers across all districts of 28 states and 8 union territories of India; facilitated real time monitoring of storage temperatures by installation of 50,000 temperature loggers; ensured capacity building of 49,000 government personnel for vaccine and cold chain logistic management of eVin, and enabled deployment of vaccine and clod chain managers in every district for constant supportive supervision. </w:t>
            </w:r>
          </w:p>
        </w:tc>
      </w:tr>
    </w:tbl>
    <w:p w14:paraId="392D6F6E" w14:textId="1F18B2C5" w:rsidR="00172117" w:rsidRDefault="00172117" w:rsidP="00172117">
      <w:pPr>
        <w:spacing w:before="120"/>
        <w:ind w:right="-144"/>
        <w:rPr>
          <w:rFonts w:asciiTheme="minorHAnsi" w:hAnsiTheme="minorHAnsi" w:cstheme="minorHAnsi"/>
          <w:sz w:val="20"/>
          <w:szCs w:val="20"/>
          <w:u w:val="single"/>
          <w:lang w:val="en-US"/>
        </w:rPr>
      </w:pPr>
    </w:p>
    <w:p w14:paraId="118EE0F3" w14:textId="77777777" w:rsidR="00172117" w:rsidRPr="009A5C74" w:rsidRDefault="00172117" w:rsidP="00F42141">
      <w:pPr>
        <w:spacing w:before="120"/>
        <w:ind w:left="-142" w:right="-144"/>
        <w:rPr>
          <w:rFonts w:asciiTheme="minorHAnsi" w:hAnsiTheme="minorHAnsi" w:cstheme="minorHAnsi"/>
          <w:sz w:val="20"/>
          <w:szCs w:val="20"/>
          <w:u w:val="single"/>
          <w:lang w:val="en-US"/>
        </w:rPr>
      </w:pP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B63B0F" w:rsidRPr="004B5F6F" w14:paraId="0FF2A2E0" w14:textId="1C11D5BB" w:rsidTr="00822D4E">
        <w:trPr>
          <w:trHeight w:val="687"/>
          <w:tblCellSpacing w:w="20" w:type="dxa"/>
        </w:trPr>
        <w:tc>
          <w:tcPr>
            <w:tcW w:w="14645" w:type="dxa"/>
            <w:gridSpan w:val="6"/>
            <w:tcBorders>
              <w:top w:val="outset" w:sz="24" w:space="0" w:color="auto"/>
            </w:tcBorders>
            <w:shd w:val="clear" w:color="auto" w:fill="DEEAF6" w:themeFill="accent5" w:themeFillTint="33"/>
          </w:tcPr>
          <w:p w14:paraId="3B902F99" w14:textId="1E7517B7" w:rsidR="00B63B0F" w:rsidRPr="009A5C74" w:rsidRDefault="00D54C34" w:rsidP="00172117">
            <w:pPr>
              <w:spacing w:before="120"/>
              <w:ind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04992" behindDoc="0" locked="0" layoutInCell="1" allowOverlap="1" wp14:anchorId="072DACC2" wp14:editId="4E19666A">
                      <wp:simplePos x="0" y="0"/>
                      <wp:positionH relativeFrom="column">
                        <wp:posOffset>-56515</wp:posOffset>
                      </wp:positionH>
                      <wp:positionV relativeFrom="paragraph">
                        <wp:posOffset>369200</wp:posOffset>
                      </wp:positionV>
                      <wp:extent cx="222885" cy="214630"/>
                      <wp:effectExtent l="0" t="0" r="571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45386C6F" w14:textId="305E5A44"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DACC2" id="_x0000_s1043" type="#_x0000_t202" style="position:absolute;margin-left:-4.45pt;margin-top:29.05pt;width:17.55pt;height:16.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">
                      <v:textbox>
                        <w:txbxContent>
                          <w:p w14:paraId="45386C6F" w14:textId="305E5A44"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00B63B0F"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3D7851" w:rsidRPr="009A5C74">
              <w:rPr>
                <w:rFonts w:asciiTheme="minorHAnsi" w:hAnsiTheme="minorHAnsi" w:cstheme="minorHAnsi"/>
                <w:b/>
                <w:sz w:val="20"/>
                <w:szCs w:val="20"/>
                <w:lang w:val="en-US"/>
              </w:rPr>
              <w:t>organization</w:t>
            </w:r>
            <w:r w:rsidR="00B63B0F"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UNDP</w:t>
            </w:r>
          </w:p>
          <w:p w14:paraId="257EE3B7" w14:textId="2148876C" w:rsidR="00B63B0F" w:rsidRPr="009A5C74" w:rsidRDefault="00371076" w:rsidP="00B92C7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08064" behindDoc="0" locked="0" layoutInCell="1" allowOverlap="1" wp14:anchorId="46DCC494" wp14:editId="0BD43E40">
                      <wp:simplePos x="0" y="0"/>
                      <wp:positionH relativeFrom="column">
                        <wp:posOffset>1034842</wp:posOffset>
                      </wp:positionH>
                      <wp:positionV relativeFrom="paragraph">
                        <wp:posOffset>15875</wp:posOffset>
                      </wp:positionV>
                      <wp:extent cx="196850" cy="203200"/>
                      <wp:effectExtent l="0" t="0" r="12700" b="2540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03200"/>
                              </a:xfrm>
                              <a:prstGeom prst="rect">
                                <a:avLst/>
                              </a:prstGeom>
                              <a:solidFill>
                                <a:srgbClr val="FFFFFF"/>
                              </a:solidFill>
                              <a:ln w="9525">
                                <a:solidFill>
                                  <a:srgbClr val="000000"/>
                                </a:solidFill>
                                <a:miter lim="800000"/>
                                <a:headEnd/>
                                <a:tailEnd/>
                              </a:ln>
                            </wps:spPr>
                            <wps:txbx>
                              <w:txbxContent>
                                <w:p w14:paraId="01FDBD88"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DCC494" id="_x0000_s1044" type="#_x0000_t202" style="position:absolute;left:0;text-align:left;margin-left:81.5pt;margin-top:1.25pt;width:15.5pt;height: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">
                      <v:textbox>
                        <w:txbxContent>
                          <w:p w14:paraId="01FDBD88" w14:textId="77777777" w:rsidR="00BD7C63" w:rsidRPr="000818CF" w:rsidRDefault="00BD7C63" w:rsidP="00B63B0F">
                            <w:pPr>
                              <w:spacing w:after="78"/>
                              <w:rPr>
                                <w:lang w:val="en-US"/>
                              </w:rPr>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11136" behindDoc="0" locked="0" layoutInCell="1" allowOverlap="1" wp14:anchorId="6CB8467C" wp14:editId="745314C5">
                      <wp:simplePos x="0" y="0"/>
                      <wp:positionH relativeFrom="column">
                        <wp:posOffset>1998458</wp:posOffset>
                      </wp:positionH>
                      <wp:positionV relativeFrom="paragraph">
                        <wp:posOffset>40631</wp:posOffset>
                      </wp:positionV>
                      <wp:extent cx="204716" cy="198442"/>
                      <wp:effectExtent l="0" t="0" r="2413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6" cy="198442"/>
                              </a:xfrm>
                              <a:prstGeom prst="rect">
                                <a:avLst/>
                              </a:prstGeom>
                              <a:solidFill>
                                <a:srgbClr val="FFFFFF"/>
                              </a:solidFill>
                              <a:ln w="9525">
                                <a:solidFill>
                                  <a:srgbClr val="000000"/>
                                </a:solidFill>
                                <a:miter lim="800000"/>
                                <a:headEnd/>
                                <a:tailEnd/>
                              </a:ln>
                            </wps:spPr>
                            <wps:txbx>
                              <w:txbxContent>
                                <w:p w14:paraId="63729B51"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8467C" id="_x0000_s1045" type="#_x0000_t202" style="position:absolute;left:0;text-align:left;margin-left:157.35pt;margin-top:3.2pt;width:16.1pt;height:15.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">
                      <v:textbox>
                        <w:txbxContent>
                          <w:p w14:paraId="63729B51" w14:textId="77777777" w:rsidR="00BD7C63" w:rsidRPr="000818CF" w:rsidRDefault="00BD7C63" w:rsidP="00B63B0F">
                            <w:pPr>
                              <w:spacing w:after="78"/>
                              <w:rPr>
                                <w:lang w:val="en-US"/>
                              </w:rPr>
                            </w:pPr>
                          </w:p>
                        </w:txbxContent>
                      </v:textbox>
                    </v:shape>
                  </w:pict>
                </mc:Fallback>
              </mc:AlternateContent>
            </w:r>
            <w:r w:rsidR="00D54C3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applicant</w:t>
            </w:r>
            <w:r w:rsidR="00D952EC" w:rsidRPr="009A5C74">
              <w:rPr>
                <w:rFonts w:asciiTheme="minorHAnsi" w:hAnsiTheme="minorHAnsi" w:cstheme="minorHAnsi"/>
                <w:b/>
                <w:sz w:val="20"/>
                <w:szCs w:val="20"/>
                <w:lang w:val="en-US"/>
              </w:rPr>
              <w:t xml:space="preserve">   </w:t>
            </w:r>
            <w:r w:rsidR="00D54C3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sidR="00122099">
              <w:rPr>
                <w:rFonts w:asciiTheme="minorHAnsi" w:hAnsiTheme="minorHAnsi" w:cstheme="minorHAnsi"/>
                <w:b/>
                <w:sz w:val="20"/>
                <w:szCs w:val="20"/>
                <w:lang w:val="en-US"/>
              </w:rPr>
              <w:t xml:space="preserve">       </w:t>
            </w:r>
            <w:r w:rsidR="0073093B">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entity</w:t>
            </w:r>
          </w:p>
        </w:tc>
      </w:tr>
      <w:tr w:rsidR="00B63B0F" w:rsidRPr="004B5F6F" w14:paraId="2F23E364" w14:textId="53336D9F" w:rsidTr="00822D4E">
        <w:trPr>
          <w:trHeight w:val="704"/>
          <w:tblCellSpacing w:w="20" w:type="dxa"/>
        </w:trPr>
        <w:tc>
          <w:tcPr>
            <w:tcW w:w="7952" w:type="dxa"/>
            <w:gridSpan w:val="3"/>
          </w:tcPr>
          <w:p w14:paraId="6A5F121C" w14:textId="39EC98F5"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“EU</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for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Civil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Protection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Disaster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Resilience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Strengthening”</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EU</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for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Serbia</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Resilient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to</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Disasters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IPA</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2019</w:t>
            </w:r>
          </w:p>
        </w:tc>
        <w:tc>
          <w:tcPr>
            <w:tcW w:w="6653" w:type="dxa"/>
            <w:gridSpan w:val="3"/>
          </w:tcPr>
          <w:p w14:paraId="5C46B8DA" w14:textId="16F41D0E"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202E66A1" w14:textId="10D8409C"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B63B0F" w:rsidRPr="004B5F6F" w14:paraId="6EA67827" w14:textId="7AFB818E" w:rsidTr="00822D4E">
        <w:trPr>
          <w:trHeight w:val="585"/>
          <w:tblCellSpacing w:w="20" w:type="dxa"/>
        </w:trPr>
        <w:tc>
          <w:tcPr>
            <w:tcW w:w="2582" w:type="dxa"/>
          </w:tcPr>
          <w:p w14:paraId="0ED72FF3" w14:textId="0D1B9B41"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70572EBA" w14:textId="771FC2EF"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5BA89147" w14:textId="18863F1E"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(EUR)</w:t>
            </w:r>
          </w:p>
        </w:tc>
        <w:tc>
          <w:tcPr>
            <w:tcW w:w="3450" w:type="dxa"/>
          </w:tcPr>
          <w:p w14:paraId="6CDA266F" w14:textId="189E777A"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080161C5" w14:textId="76F0F6F7"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08" w:type="dxa"/>
          </w:tcPr>
          <w:p w14:paraId="38107658" w14:textId="20C6312A"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12"/>
            </w:r>
          </w:p>
        </w:tc>
        <w:tc>
          <w:tcPr>
            <w:tcW w:w="2108" w:type="dxa"/>
          </w:tcPr>
          <w:p w14:paraId="6A98D526" w14:textId="163BA1EA"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357" w:type="dxa"/>
          </w:tcPr>
          <w:p w14:paraId="04360214" w14:textId="03F25EE4" w:rsidR="00B63B0F" w:rsidRPr="009A5C74" w:rsidRDefault="00B63B0F" w:rsidP="003D785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w:t>
            </w:r>
            <w:r w:rsidR="00041131">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26FA62A1" w14:textId="713011C6"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B63B0F" w:rsidRPr="004B5F6F" w14:paraId="620E8027" w14:textId="07CCC667" w:rsidTr="00822D4E">
        <w:trPr>
          <w:trHeight w:val="670"/>
          <w:tblCellSpacing w:w="20" w:type="dxa"/>
        </w:trPr>
        <w:tc>
          <w:tcPr>
            <w:tcW w:w="2582" w:type="dxa"/>
          </w:tcPr>
          <w:p w14:paraId="035C5CD1" w14:textId="02C8452D" w:rsidR="00B63B0F" w:rsidRPr="009A5C74" w:rsidRDefault="00B63B0F" w:rsidP="003D785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tc>
        <w:tc>
          <w:tcPr>
            <w:tcW w:w="1840" w:type="dxa"/>
          </w:tcPr>
          <w:p w14:paraId="09618017" w14:textId="69E4F580" w:rsidR="00B63B0F" w:rsidRPr="009A5C74" w:rsidRDefault="00B63B0F" w:rsidP="003D785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14,099,996.00</w:t>
            </w:r>
          </w:p>
          <w:p w14:paraId="7C7BB4BD" w14:textId="0FAB19D4" w:rsidR="00B63B0F" w:rsidRPr="009A5C74" w:rsidRDefault="00B63B0F" w:rsidP="003D7851">
            <w:pPr>
              <w:spacing w:before="120"/>
              <w:ind w:left="-142" w:right="-144"/>
              <w:jc w:val="center"/>
              <w:rPr>
                <w:rFonts w:asciiTheme="minorHAnsi" w:hAnsiTheme="minorHAnsi" w:cstheme="minorHAnsi"/>
                <w:sz w:val="20"/>
                <w:szCs w:val="20"/>
                <w:lang w:val="en-US"/>
              </w:rPr>
            </w:pPr>
          </w:p>
        </w:tc>
        <w:tc>
          <w:tcPr>
            <w:tcW w:w="3450" w:type="dxa"/>
          </w:tcPr>
          <w:p w14:paraId="30D1B451" w14:textId="5C26DBC1" w:rsidR="00B63B0F" w:rsidRPr="009A5C74" w:rsidRDefault="00B63B0F" w:rsidP="003D785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Coordinator</w:t>
            </w:r>
          </w:p>
        </w:tc>
        <w:tc>
          <w:tcPr>
            <w:tcW w:w="2108" w:type="dxa"/>
          </w:tcPr>
          <w:p w14:paraId="77FF526D" w14:textId="2FB984EC" w:rsidR="00B63B0F" w:rsidRPr="009A5C74" w:rsidRDefault="00B63B0F" w:rsidP="003D785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Near</w:t>
            </w:r>
          </w:p>
        </w:tc>
        <w:tc>
          <w:tcPr>
            <w:tcW w:w="2108" w:type="dxa"/>
          </w:tcPr>
          <w:p w14:paraId="190A18FC" w14:textId="34050C5D" w:rsidR="00B63B0F" w:rsidRPr="009A5C74" w:rsidRDefault="00B63B0F" w:rsidP="009F11BE">
            <w:pPr>
              <w:spacing w:before="120"/>
              <w:ind w:right="-144"/>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14,099,996.00</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million</w:t>
            </w:r>
          </w:p>
          <w:p w14:paraId="336D38EA" w14:textId="40B814D7" w:rsidR="00B63B0F" w:rsidRPr="009A5C74" w:rsidRDefault="00B63B0F" w:rsidP="009F11BE">
            <w:pPr>
              <w:spacing w:before="120"/>
              <w:ind w:left="-142" w:right="-144"/>
              <w:jc w:val="center"/>
              <w:rPr>
                <w:rFonts w:asciiTheme="minorHAnsi" w:hAnsiTheme="minorHAnsi" w:cstheme="minorHAnsi"/>
                <w:sz w:val="20"/>
                <w:szCs w:val="20"/>
                <w:lang w:val="en-US"/>
              </w:rPr>
            </w:pPr>
          </w:p>
        </w:tc>
        <w:tc>
          <w:tcPr>
            <w:tcW w:w="2357" w:type="dxa"/>
          </w:tcPr>
          <w:p w14:paraId="002D39C9" w14:textId="41E4F661" w:rsidR="00B63B0F" w:rsidRPr="009A5C74" w:rsidRDefault="00B63B0F" w:rsidP="009F11BE">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20</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March</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2020</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19</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March</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2024</w:t>
            </w:r>
          </w:p>
        </w:tc>
      </w:tr>
      <w:tr w:rsidR="00B63B0F" w:rsidRPr="004B5F6F" w14:paraId="7AEF4C60" w14:textId="7A49EBE7" w:rsidTr="00822D4E">
        <w:trPr>
          <w:trHeight w:val="381"/>
          <w:tblCellSpacing w:w="20" w:type="dxa"/>
        </w:trPr>
        <w:tc>
          <w:tcPr>
            <w:tcW w:w="4462" w:type="dxa"/>
            <w:gridSpan w:val="2"/>
            <w:tcBorders>
              <w:bottom w:val="outset" w:sz="24" w:space="0" w:color="auto"/>
            </w:tcBorders>
          </w:tcPr>
          <w:p w14:paraId="6157317B" w14:textId="530DC1C9" w:rsidR="00B63B0F" w:rsidRPr="009A5C74" w:rsidRDefault="00B63B0F" w:rsidP="003D785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143" w:type="dxa"/>
            <w:gridSpan w:val="4"/>
            <w:tcBorders>
              <w:bottom w:val="outset" w:sz="24" w:space="0" w:color="auto"/>
            </w:tcBorders>
          </w:tcPr>
          <w:p w14:paraId="691237B0" w14:textId="6224F868" w:rsidR="00B63B0F" w:rsidRPr="009A5C74" w:rsidRDefault="00B63B0F" w:rsidP="00172117">
            <w:pPr>
              <w:spacing w:before="12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objective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place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capacities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emergency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local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level.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achieved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through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provision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COVID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19</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immediate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response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airlifting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than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721</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tons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equipment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supplies,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ambulances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decontamination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vehicles,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portable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ventilators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highly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protective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encapsulated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suits.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Moreover,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enabled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construction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new</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facility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Sector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Emergency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HQ,</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construction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furnishment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Rudno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Civil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Protection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Centre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establishment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first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geofenced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risk</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registry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Disaster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Risk</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Register.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ensured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tangible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front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line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responders.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UNDP</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donated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27</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forest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fires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vehicles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all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regional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branches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Fire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Rescue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Department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Sector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Emergency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Civil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protection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units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West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Morava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River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Basin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received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900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uniforms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600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meters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mobile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flood</w:t>
            </w:r>
            <w:r w:rsidR="00D952EC" w:rsidRPr="009A5C74">
              <w:rPr>
                <w:rFonts w:asciiTheme="minorHAnsi" w:hAnsiTheme="minorHAnsi" w:cstheme="minorHAnsi"/>
                <w:bCs/>
                <w:sz w:val="20"/>
                <w:szCs w:val="20"/>
                <w:lang w:val="en-US"/>
              </w:rPr>
              <w:t xml:space="preserve"> </w:t>
            </w:r>
            <w:r w:rsidR="0071099E" w:rsidRPr="009A5C74">
              <w:rPr>
                <w:rFonts w:asciiTheme="minorHAnsi" w:hAnsiTheme="minorHAnsi" w:cstheme="minorHAnsi"/>
                <w:bCs/>
                <w:sz w:val="20"/>
                <w:szCs w:val="20"/>
                <w:lang w:val="en-US"/>
              </w:rPr>
              <w:t>defense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systems.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Mountain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Rescue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Service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Serbia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received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scarce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equipment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rescue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vehicles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certificated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rescue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trainings.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also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established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pool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trainers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DRR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thus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ensuring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rollout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0071099E" w:rsidRPr="009A5C74">
              <w:rPr>
                <w:rFonts w:asciiTheme="minorHAnsi" w:hAnsiTheme="minorHAnsi" w:cstheme="minorHAnsi"/>
                <w:bCs/>
                <w:sz w:val="20"/>
                <w:szCs w:val="20"/>
                <w:lang w:val="en-US"/>
              </w:rPr>
              <w:t>specialized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courses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training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some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900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local</w:t>
            </w:r>
            <w:r w:rsidR="00D952EC" w:rsidRPr="009A5C74">
              <w:rPr>
                <w:rFonts w:asciiTheme="minorHAnsi" w:hAnsiTheme="minorHAnsi" w:cstheme="minorHAnsi"/>
                <w:bCs/>
                <w:sz w:val="20"/>
                <w:szCs w:val="20"/>
                <w:lang w:val="en-US"/>
              </w:rPr>
              <w:t xml:space="preserve"> </w:t>
            </w:r>
            <w:r w:rsidR="0071099E" w:rsidRPr="009A5C74">
              <w:rPr>
                <w:rFonts w:asciiTheme="minorHAnsi" w:hAnsiTheme="minorHAnsi" w:cstheme="minorHAnsi"/>
                <w:bCs/>
                <w:sz w:val="20"/>
                <w:szCs w:val="20"/>
                <w:lang w:val="en-US"/>
              </w:rPr>
              <w:t>employees 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developed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DRR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e-learning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modules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certified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Academy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Public</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Administration.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policy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level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sustainability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ensured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trough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development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PDNA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aligned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Damage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Assessment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Methodology.</w:t>
            </w:r>
          </w:p>
        </w:tc>
      </w:tr>
    </w:tbl>
    <w:p w14:paraId="69B933C0" w14:textId="00EBE8AB" w:rsidR="00B63B0F" w:rsidRPr="009A5C74" w:rsidRDefault="00B63B0F" w:rsidP="00F42141">
      <w:pPr>
        <w:spacing w:before="120"/>
        <w:ind w:left="-142" w:right="-144"/>
        <w:rPr>
          <w:rFonts w:asciiTheme="minorHAnsi" w:hAnsiTheme="minorHAnsi" w:cstheme="minorHAnsi"/>
          <w:sz w:val="20"/>
          <w:szCs w:val="20"/>
          <w:u w:val="single"/>
          <w:lang w:val="en-US"/>
        </w:rPr>
      </w:pPr>
    </w:p>
    <w:tbl>
      <w:tblPr>
        <w:tblpPr w:leftFromText="180" w:rightFromText="180" w:vertAnchor="page" w:horzAnchor="margin" w:tblpY="1006"/>
        <w:tblW w:w="1480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051"/>
        <w:gridCol w:w="1985"/>
        <w:gridCol w:w="3685"/>
        <w:gridCol w:w="2268"/>
        <w:gridCol w:w="2268"/>
        <w:gridCol w:w="2552"/>
      </w:tblGrid>
      <w:tr w:rsidR="00B63B0F" w:rsidRPr="004B5F6F" w14:paraId="56F498F8" w14:textId="2F409145" w:rsidTr="00822D4E">
        <w:trPr>
          <w:trHeight w:val="833"/>
          <w:tblCellSpacing w:w="20" w:type="dxa"/>
        </w:trPr>
        <w:tc>
          <w:tcPr>
            <w:tcW w:w="14729" w:type="dxa"/>
            <w:gridSpan w:val="6"/>
            <w:tcBorders>
              <w:top w:val="outset" w:sz="24" w:space="0" w:color="auto"/>
            </w:tcBorders>
            <w:shd w:val="clear" w:color="auto" w:fill="DEEAF6" w:themeFill="accent5" w:themeFillTint="33"/>
          </w:tcPr>
          <w:p w14:paraId="01034B3C" w14:textId="55A5CB60" w:rsidR="00B63B0F" w:rsidRPr="009A5C74" w:rsidRDefault="0023676A" w:rsidP="00172117">
            <w:pPr>
              <w:spacing w:before="120"/>
              <w:ind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20352" behindDoc="0" locked="0" layoutInCell="1" allowOverlap="1" wp14:anchorId="777F76F3" wp14:editId="634835E3">
                      <wp:simplePos x="0" y="0"/>
                      <wp:positionH relativeFrom="column">
                        <wp:posOffset>2032834</wp:posOffset>
                      </wp:positionH>
                      <wp:positionV relativeFrom="paragraph">
                        <wp:posOffset>345222</wp:posOffset>
                      </wp:positionV>
                      <wp:extent cx="252484" cy="224629"/>
                      <wp:effectExtent l="0" t="0" r="14605"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84" cy="224629"/>
                              </a:xfrm>
                              <a:prstGeom prst="rect">
                                <a:avLst/>
                              </a:prstGeom>
                              <a:solidFill>
                                <a:srgbClr val="FFFFFF"/>
                              </a:solidFill>
                              <a:ln w="9525">
                                <a:solidFill>
                                  <a:srgbClr val="000000"/>
                                </a:solidFill>
                                <a:miter lim="800000"/>
                                <a:headEnd/>
                                <a:tailEnd/>
                              </a:ln>
                            </wps:spPr>
                            <wps:txbx>
                              <w:txbxContent>
                                <w:p w14:paraId="615E7BE7"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F76F3" id="_x0000_s1046" type="#_x0000_t202" style="position:absolute;margin-left:160.05pt;margin-top:27.2pt;width:19.9pt;height:17.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">
                      <v:textbox>
                        <w:txbxContent>
                          <w:p w14:paraId="615E7BE7" w14:textId="77777777" w:rsidR="00BD7C63" w:rsidRPr="000818CF" w:rsidRDefault="00BD7C63" w:rsidP="00B63B0F">
                            <w:pPr>
                              <w:spacing w:after="78"/>
                              <w:rPr>
                                <w:lang w:val="en-US"/>
                              </w:rPr>
                            </w:pPr>
                          </w:p>
                        </w:txbxContent>
                      </v:textbox>
                    </v:shape>
                  </w:pict>
                </mc:Fallback>
              </mc:AlternateContent>
            </w:r>
            <w:r w:rsidR="00D54C34" w:rsidRPr="009A5C74">
              <w:rPr>
                <w:rFonts w:asciiTheme="minorHAnsi" w:hAnsiTheme="minorHAnsi" w:cstheme="minorHAnsi"/>
                <w:noProof/>
                <w:sz w:val="20"/>
                <w:szCs w:val="20"/>
                <w:lang w:eastAsia="en-GB"/>
              </w:rPr>
              <mc:AlternateContent>
                <mc:Choice Requires="wps">
                  <w:drawing>
                    <wp:anchor distT="0" distB="0" distL="114300" distR="114300" simplePos="0" relativeHeight="251614208" behindDoc="0" locked="0" layoutInCell="1" allowOverlap="1" wp14:anchorId="453A93E2" wp14:editId="3036DA0F">
                      <wp:simplePos x="0" y="0"/>
                      <wp:positionH relativeFrom="column">
                        <wp:posOffset>-59197</wp:posOffset>
                      </wp:positionH>
                      <wp:positionV relativeFrom="paragraph">
                        <wp:posOffset>345724</wp:posOffset>
                      </wp:positionV>
                      <wp:extent cx="224790" cy="224155"/>
                      <wp:effectExtent l="0" t="0" r="3810" b="444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4155"/>
                              </a:xfrm>
                              <a:prstGeom prst="rect">
                                <a:avLst/>
                              </a:prstGeom>
                              <a:solidFill>
                                <a:srgbClr val="FFFFFF"/>
                              </a:solidFill>
                              <a:ln w="9525">
                                <a:solidFill>
                                  <a:srgbClr val="000000"/>
                                </a:solidFill>
                                <a:miter lim="800000"/>
                                <a:headEnd/>
                                <a:tailEnd/>
                              </a:ln>
                            </wps:spPr>
                            <wps:txbx>
                              <w:txbxContent>
                                <w:p w14:paraId="02DE51D2" w14:textId="2EB9BB58"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A93E2" id="_x0000_s1047" type="#_x0000_t202" style="position:absolute;margin-left:-4.65pt;margin-top:27.2pt;width:17.7pt;height:1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">
                      <v:textbox>
                        <w:txbxContent>
                          <w:p w14:paraId="02DE51D2" w14:textId="2EB9BB58"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00B63B0F"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organisation:</w:t>
            </w:r>
            <w:r w:rsidR="00D952EC" w:rsidRPr="009A5C74">
              <w:rPr>
                <w:rFonts w:asciiTheme="minorHAnsi" w:hAnsiTheme="minorHAnsi" w:cstheme="minorHAnsi"/>
                <w:b/>
                <w:sz w:val="20"/>
                <w:szCs w:val="20"/>
                <w:lang w:val="en-US"/>
              </w:rPr>
              <w:t xml:space="preserve"> </w:t>
            </w:r>
            <w:r w:rsidR="00172117">
              <w:rPr>
                <w:rFonts w:asciiTheme="minorHAnsi" w:hAnsiTheme="minorHAnsi" w:cstheme="minorHAnsi"/>
                <w:b/>
                <w:sz w:val="20"/>
                <w:szCs w:val="20"/>
                <w:lang w:val="en-US"/>
              </w:rPr>
              <w:t>UNDP</w:t>
            </w:r>
          </w:p>
          <w:p w14:paraId="7669E149" w14:textId="6119EBEB" w:rsidR="00B63B0F" w:rsidRPr="009A5C74" w:rsidRDefault="00D54C34" w:rsidP="00B92C7E">
            <w:pPr>
              <w:spacing w:before="120"/>
              <w:ind w:left="-142" w:right="-144"/>
              <w:rPr>
                <w:rFonts w:asciiTheme="minorHAnsi" w:hAnsiTheme="minorHAnsi" w:cstheme="minorHAnsi"/>
                <w:b/>
                <w:sz w:val="20"/>
                <w:szCs w:val="20"/>
                <w:lang w:val="en-US"/>
              </w:rPr>
            </w:pPr>
            <w:r>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applicant</w:t>
            </w:r>
            <w:r w:rsidR="00AD12B9">
              <w:rPr>
                <w:rFonts w:asciiTheme="minorHAnsi" w:hAnsiTheme="minorHAnsi" w:cstheme="minorHAnsi"/>
                <w:b/>
                <w:sz w:val="20"/>
                <w:szCs w:val="20"/>
                <w:lang w:val="en-US"/>
              </w:rPr>
              <w:t xml:space="preserve"> </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D952EC" w:rsidRPr="009A5C74">
              <w:rPr>
                <w:rFonts w:asciiTheme="minorHAnsi" w:hAnsiTheme="minorHAnsi" w:cstheme="minorHAnsi"/>
                <w:b/>
                <w:sz w:val="20"/>
                <w:szCs w:val="20"/>
                <w:lang w:val="en-US"/>
              </w:rPr>
              <w:t xml:space="preserve"> </w:t>
            </w:r>
            <w:r w:rsidR="00AD12B9">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6A5236">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entity</w:t>
            </w:r>
          </w:p>
        </w:tc>
      </w:tr>
      <w:tr w:rsidR="00B63B0F" w:rsidRPr="004B5F6F" w14:paraId="4B7AD340" w14:textId="01F99855" w:rsidTr="00822D4E">
        <w:trPr>
          <w:trHeight w:val="722"/>
          <w:tblCellSpacing w:w="20" w:type="dxa"/>
        </w:trPr>
        <w:tc>
          <w:tcPr>
            <w:tcW w:w="7661" w:type="dxa"/>
            <w:gridSpan w:val="3"/>
          </w:tcPr>
          <w:p w14:paraId="009D333F" w14:textId="049FB830" w:rsidR="00B63B0F" w:rsidRPr="009A5C74" w:rsidRDefault="006A5236"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17280" behindDoc="0" locked="0" layoutInCell="1" allowOverlap="1" wp14:anchorId="5C70F3EE" wp14:editId="345FBEEC">
                      <wp:simplePos x="0" y="0"/>
                      <wp:positionH relativeFrom="column">
                        <wp:posOffset>1040062</wp:posOffset>
                      </wp:positionH>
                      <wp:positionV relativeFrom="paragraph">
                        <wp:posOffset>-316648</wp:posOffset>
                      </wp:positionV>
                      <wp:extent cx="197116" cy="228756"/>
                      <wp:effectExtent l="0" t="0" r="12700" b="1905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16" cy="228756"/>
                              </a:xfrm>
                              <a:prstGeom prst="rect">
                                <a:avLst/>
                              </a:prstGeom>
                              <a:solidFill>
                                <a:srgbClr val="FFFFFF"/>
                              </a:solidFill>
                              <a:ln w="9525">
                                <a:solidFill>
                                  <a:srgbClr val="000000"/>
                                </a:solidFill>
                                <a:miter lim="800000"/>
                                <a:headEnd/>
                                <a:tailEnd/>
                              </a:ln>
                            </wps:spPr>
                            <wps:txbx>
                              <w:txbxContent>
                                <w:p w14:paraId="69C13A5C"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0F3EE" id="_x0000_s1048" type="#_x0000_t202" style="position:absolute;left:0;text-align:left;margin-left:81.9pt;margin-top:-24.95pt;width:15.5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">
                      <v:textbox>
                        <w:txbxContent>
                          <w:p w14:paraId="69C13A5C" w14:textId="77777777" w:rsidR="00BD7C63" w:rsidRPr="000818CF" w:rsidRDefault="00BD7C63" w:rsidP="00B63B0F">
                            <w:pPr>
                              <w:spacing w:after="78"/>
                              <w:rPr>
                                <w:lang w:val="en-US"/>
                              </w:rPr>
                            </w:pPr>
                          </w:p>
                        </w:txbxContent>
                      </v:textbox>
                    </v:shape>
                  </w:pict>
                </mc:Fallback>
              </mc:AlternateContent>
            </w:r>
            <w:r w:rsidR="00B63B0F"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South-East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Europe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Urban</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Resilience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Building</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Action</w:t>
            </w:r>
          </w:p>
        </w:tc>
        <w:tc>
          <w:tcPr>
            <w:tcW w:w="7028" w:type="dxa"/>
            <w:gridSpan w:val="3"/>
          </w:tcPr>
          <w:p w14:paraId="29C3A080" w14:textId="1A39244F"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50F11336" w14:textId="5D8CE9FE"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B63B0F" w:rsidRPr="004B5F6F" w14:paraId="1F9691D0" w14:textId="0DD1395D" w:rsidTr="00822D4E">
        <w:trPr>
          <w:tblCellSpacing w:w="20" w:type="dxa"/>
        </w:trPr>
        <w:tc>
          <w:tcPr>
            <w:tcW w:w="1991" w:type="dxa"/>
          </w:tcPr>
          <w:p w14:paraId="42070B20" w14:textId="7860808F"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945" w:type="dxa"/>
          </w:tcPr>
          <w:p w14:paraId="2342B267" w14:textId="2930E7C9"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50C2E2D9" w14:textId="5438CAFB"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(EUR)</w:t>
            </w:r>
          </w:p>
        </w:tc>
        <w:tc>
          <w:tcPr>
            <w:tcW w:w="3645" w:type="dxa"/>
          </w:tcPr>
          <w:p w14:paraId="5F8578F8" w14:textId="68B55612"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1E7EAFA4" w14:textId="281C2DFC"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228" w:type="dxa"/>
          </w:tcPr>
          <w:p w14:paraId="7D24EF7B" w14:textId="62D489DE"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13"/>
            </w:r>
          </w:p>
        </w:tc>
        <w:tc>
          <w:tcPr>
            <w:tcW w:w="2228" w:type="dxa"/>
          </w:tcPr>
          <w:p w14:paraId="0D0437C6" w14:textId="6308D7D3"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492" w:type="dxa"/>
          </w:tcPr>
          <w:p w14:paraId="75DC6498" w14:textId="423F441A" w:rsidR="00B63B0F" w:rsidRPr="009A5C74" w:rsidRDefault="00B63B0F" w:rsidP="00534DE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w:t>
            </w:r>
            <w:r w:rsidR="00041131">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230C07DE" w14:textId="21CFEB88"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B63B0F" w:rsidRPr="004B5F6F" w14:paraId="13DA6C8C" w14:textId="5CFC559F" w:rsidTr="00822D4E">
        <w:trPr>
          <w:trHeight w:val="1083"/>
          <w:tblCellSpacing w:w="20" w:type="dxa"/>
        </w:trPr>
        <w:tc>
          <w:tcPr>
            <w:tcW w:w="1991" w:type="dxa"/>
          </w:tcPr>
          <w:p w14:paraId="6E649AF2" w14:textId="408B8CE9" w:rsidR="00B63B0F" w:rsidRPr="009A5C74" w:rsidRDefault="00B63B0F" w:rsidP="00402F52">
            <w:pPr>
              <w:spacing w:before="120"/>
              <w:ind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p w14:paraId="24993392" w14:textId="44A98B94" w:rsidR="00B63B0F" w:rsidRPr="009A5C74" w:rsidRDefault="00B63B0F" w:rsidP="00402F52">
            <w:pPr>
              <w:spacing w:before="120"/>
              <w:ind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North</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Macedonia</w:t>
            </w:r>
          </w:p>
          <w:p w14:paraId="245C330B" w14:textId="375C8ACD" w:rsidR="00B63B0F" w:rsidRPr="009A5C74" w:rsidRDefault="00B63B0F" w:rsidP="00402F52">
            <w:pPr>
              <w:spacing w:before="120"/>
              <w:ind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Montenegro</w:t>
            </w:r>
          </w:p>
          <w:p w14:paraId="001F0005" w14:textId="7445B2BC" w:rsidR="00B63B0F" w:rsidRPr="009A5C74" w:rsidRDefault="00534DE1" w:rsidP="00402F52">
            <w:pPr>
              <w:spacing w:before="120"/>
              <w:ind w:right="-144"/>
              <w:jc w:val="center"/>
              <w:rPr>
                <w:rFonts w:asciiTheme="minorHAnsi" w:hAnsiTheme="minorHAnsi" w:cstheme="minorHAnsi"/>
                <w:sz w:val="20"/>
                <w:szCs w:val="20"/>
                <w:lang w:val="pl-PL"/>
              </w:rPr>
            </w:pPr>
            <w:r>
              <w:rPr>
                <w:rFonts w:asciiTheme="minorHAnsi" w:hAnsiTheme="minorHAnsi" w:cstheme="minorHAnsi"/>
                <w:sz w:val="20"/>
                <w:szCs w:val="20"/>
                <w:lang w:val="pl-PL"/>
              </w:rPr>
              <w:t>K</w:t>
            </w:r>
            <w:r w:rsidR="00B63B0F" w:rsidRPr="009A5C74">
              <w:rPr>
                <w:rFonts w:asciiTheme="minorHAnsi" w:hAnsiTheme="minorHAnsi" w:cstheme="minorHAnsi"/>
                <w:sz w:val="20"/>
                <w:szCs w:val="20"/>
                <w:lang w:val="pl-PL"/>
              </w:rPr>
              <w:t>osovo</w:t>
            </w:r>
          </w:p>
          <w:p w14:paraId="40507D2F" w14:textId="30E6D574" w:rsidR="00B63B0F" w:rsidRPr="009A5C74" w:rsidRDefault="00B63B0F" w:rsidP="00402F52">
            <w:pPr>
              <w:spacing w:before="120"/>
              <w:ind w:right="-144"/>
              <w:jc w:val="center"/>
              <w:rPr>
                <w:rFonts w:asciiTheme="minorHAnsi" w:hAnsiTheme="minorHAnsi" w:cstheme="minorHAnsi"/>
                <w:sz w:val="20"/>
                <w:szCs w:val="20"/>
                <w:lang w:val="pl-PL"/>
              </w:rPr>
            </w:pPr>
            <w:r w:rsidRPr="009A5C74">
              <w:rPr>
                <w:rFonts w:asciiTheme="minorHAnsi" w:hAnsiTheme="minorHAnsi" w:cstheme="minorHAnsi"/>
                <w:sz w:val="20"/>
                <w:szCs w:val="20"/>
                <w:lang w:val="pl-PL"/>
              </w:rPr>
              <w:t>Albania</w:t>
            </w:r>
          </w:p>
          <w:p w14:paraId="6ADF44D9" w14:textId="2297800F" w:rsidR="00B63B0F" w:rsidRPr="009A5C74" w:rsidRDefault="00534DE1" w:rsidP="00402F52">
            <w:pPr>
              <w:spacing w:before="120"/>
              <w:ind w:right="-144"/>
              <w:jc w:val="center"/>
              <w:rPr>
                <w:rFonts w:asciiTheme="minorHAnsi" w:hAnsiTheme="minorHAnsi" w:cstheme="minorHAnsi"/>
                <w:sz w:val="20"/>
                <w:szCs w:val="20"/>
                <w:lang w:val="pl-PL"/>
              </w:rPr>
            </w:pPr>
            <w:r>
              <w:rPr>
                <w:rFonts w:asciiTheme="minorHAnsi" w:hAnsiTheme="minorHAnsi" w:cstheme="minorHAnsi"/>
                <w:sz w:val="20"/>
                <w:szCs w:val="20"/>
                <w:lang w:val="pl-PL"/>
              </w:rPr>
              <w:t>B</w:t>
            </w:r>
            <w:r w:rsidR="00B63B0F" w:rsidRPr="009A5C74">
              <w:rPr>
                <w:rFonts w:asciiTheme="minorHAnsi" w:hAnsiTheme="minorHAnsi" w:cstheme="minorHAnsi"/>
                <w:sz w:val="20"/>
                <w:szCs w:val="20"/>
                <w:lang w:val="pl-PL"/>
              </w:rPr>
              <w:t>osnia</w:t>
            </w:r>
            <w:r w:rsidR="00D952EC" w:rsidRPr="009A5C74">
              <w:rPr>
                <w:rFonts w:asciiTheme="minorHAnsi" w:hAnsiTheme="minorHAnsi" w:cstheme="minorHAnsi"/>
                <w:sz w:val="20"/>
                <w:szCs w:val="20"/>
                <w:lang w:val="pl-PL"/>
              </w:rPr>
              <w:t xml:space="preserve"> </w:t>
            </w:r>
            <w:r w:rsidR="00B63B0F" w:rsidRPr="009A5C74">
              <w:rPr>
                <w:rFonts w:asciiTheme="minorHAnsi" w:hAnsiTheme="minorHAnsi" w:cstheme="minorHAnsi"/>
                <w:sz w:val="20"/>
                <w:szCs w:val="20"/>
                <w:lang w:val="pl-PL"/>
              </w:rPr>
              <w:t>and</w:t>
            </w:r>
            <w:r w:rsidR="00D952EC" w:rsidRPr="009A5C74">
              <w:rPr>
                <w:rFonts w:asciiTheme="minorHAnsi" w:hAnsiTheme="minorHAnsi" w:cstheme="minorHAnsi"/>
                <w:sz w:val="20"/>
                <w:szCs w:val="20"/>
                <w:lang w:val="pl-PL"/>
              </w:rPr>
              <w:t xml:space="preserve"> </w:t>
            </w:r>
            <w:r w:rsidR="00B63B0F" w:rsidRPr="009A5C74">
              <w:rPr>
                <w:rFonts w:asciiTheme="minorHAnsi" w:hAnsiTheme="minorHAnsi" w:cstheme="minorHAnsi"/>
                <w:sz w:val="20"/>
                <w:szCs w:val="20"/>
                <w:lang w:val="pl-PL"/>
              </w:rPr>
              <w:t>Herzegovina</w:t>
            </w:r>
          </w:p>
        </w:tc>
        <w:tc>
          <w:tcPr>
            <w:tcW w:w="1945" w:type="dxa"/>
          </w:tcPr>
          <w:p w14:paraId="126119B8" w14:textId="2F098B70" w:rsidR="00B63B0F" w:rsidRPr="009A5C74" w:rsidRDefault="00B63B0F" w:rsidP="00534DE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576.990</w:t>
            </w:r>
          </w:p>
        </w:tc>
        <w:tc>
          <w:tcPr>
            <w:tcW w:w="3645" w:type="dxa"/>
          </w:tcPr>
          <w:p w14:paraId="32245613" w14:textId="2397763D" w:rsidR="00B63B0F" w:rsidRPr="009A5C74" w:rsidRDefault="00534DE1" w:rsidP="00534DE1">
            <w:pPr>
              <w:spacing w:before="120"/>
              <w:ind w:left="-142" w:right="-144"/>
              <w:jc w:val="center"/>
              <w:rPr>
                <w:rFonts w:asciiTheme="minorHAnsi" w:hAnsiTheme="minorHAnsi" w:cstheme="minorHAnsi"/>
                <w:sz w:val="20"/>
                <w:szCs w:val="20"/>
                <w:lang w:val="en-US"/>
              </w:rPr>
            </w:pPr>
            <w:r>
              <w:rPr>
                <w:rFonts w:asciiTheme="minorHAnsi" w:hAnsiTheme="minorHAnsi" w:cstheme="minorHAnsi"/>
                <w:sz w:val="20"/>
                <w:szCs w:val="20"/>
                <w:lang w:val="en-US"/>
              </w:rPr>
              <w:t>Im</w:t>
            </w:r>
            <w:r w:rsidRPr="009A5C74">
              <w:rPr>
                <w:rFonts w:asciiTheme="minorHAnsi" w:hAnsiTheme="minorHAnsi" w:cstheme="minorHAnsi"/>
                <w:sz w:val="20"/>
                <w:szCs w:val="20"/>
                <w:lang w:val="en-US"/>
              </w:rPr>
              <w:t>plementing</w:t>
            </w:r>
            <w:r w:rsidR="00D952EC" w:rsidRPr="009A5C74">
              <w:rPr>
                <w:rFonts w:asciiTheme="minorHAnsi" w:hAnsiTheme="minorHAnsi" w:cstheme="minorHAnsi"/>
                <w:sz w:val="20"/>
                <w:szCs w:val="20"/>
                <w:lang w:val="en-US"/>
              </w:rPr>
              <w:t xml:space="preserve"> </w:t>
            </w:r>
            <w:r w:rsidR="00B63B0F" w:rsidRPr="009A5C74">
              <w:rPr>
                <w:rFonts w:asciiTheme="minorHAnsi" w:hAnsiTheme="minorHAnsi" w:cstheme="minorHAnsi"/>
                <w:sz w:val="20"/>
                <w:szCs w:val="20"/>
                <w:lang w:val="en-US"/>
              </w:rPr>
              <w:t>agency</w:t>
            </w:r>
          </w:p>
        </w:tc>
        <w:tc>
          <w:tcPr>
            <w:tcW w:w="2228" w:type="dxa"/>
          </w:tcPr>
          <w:p w14:paraId="3706F384" w14:textId="3C0D9A5E" w:rsidR="00B63B0F" w:rsidRPr="009A5C74" w:rsidRDefault="00B63B0F" w:rsidP="00534DE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ECHO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and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IRH</w:t>
            </w:r>
          </w:p>
        </w:tc>
        <w:tc>
          <w:tcPr>
            <w:tcW w:w="2228" w:type="dxa"/>
          </w:tcPr>
          <w:p w14:paraId="6DF32601" w14:textId="0CBB48B7" w:rsidR="00B63B0F" w:rsidRPr="009A5C74" w:rsidRDefault="00B63B0F" w:rsidP="00534DE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EUR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492,561.00</w:t>
            </w:r>
          </w:p>
        </w:tc>
        <w:tc>
          <w:tcPr>
            <w:tcW w:w="2492" w:type="dxa"/>
          </w:tcPr>
          <w:p w14:paraId="2405F6D1" w14:textId="29188CC7" w:rsidR="00B63B0F" w:rsidRPr="009A5C74" w:rsidRDefault="00B63B0F" w:rsidP="00534DE1">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January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2017</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December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31,</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2018.</w:t>
            </w:r>
          </w:p>
        </w:tc>
      </w:tr>
      <w:tr w:rsidR="00B63B0F" w:rsidRPr="004B5F6F" w14:paraId="2B5CDD5A" w14:textId="2C1E7EC6" w:rsidTr="00822D4E">
        <w:trPr>
          <w:trHeight w:val="2051"/>
          <w:tblCellSpacing w:w="20" w:type="dxa"/>
        </w:trPr>
        <w:tc>
          <w:tcPr>
            <w:tcW w:w="3976" w:type="dxa"/>
            <w:gridSpan w:val="2"/>
            <w:tcBorders>
              <w:bottom w:val="outset" w:sz="24" w:space="0" w:color="auto"/>
            </w:tcBorders>
          </w:tcPr>
          <w:p w14:paraId="3D82E850" w14:textId="5387F013" w:rsidR="00B63B0F" w:rsidRPr="009A5C74" w:rsidRDefault="00B63B0F" w:rsidP="00534DE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713" w:type="dxa"/>
            <w:gridSpan w:val="4"/>
            <w:tcBorders>
              <w:bottom w:val="outset" w:sz="24" w:space="0" w:color="auto"/>
            </w:tcBorders>
          </w:tcPr>
          <w:p w14:paraId="62171A67" w14:textId="2DDD7327" w:rsidR="00B63B0F" w:rsidRPr="009A5C74" w:rsidRDefault="00B63B0F" w:rsidP="00911569">
            <w:pPr>
              <w:spacing w:before="120"/>
              <w:ind w:right="-144"/>
              <w:rPr>
                <w:rFonts w:asciiTheme="minorHAnsi" w:hAnsiTheme="minorHAnsi" w:cstheme="minorHAnsi"/>
                <w:sz w:val="20"/>
                <w:szCs w:val="20"/>
                <w:lang w:val="en-US"/>
              </w:rPr>
            </w:pP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Project</w:t>
            </w:r>
            <w:r w:rsidR="00D952EC" w:rsidRPr="009A5C74">
              <w:rPr>
                <w:rFonts w:asciiTheme="minorHAnsi" w:hAnsiTheme="minorHAnsi" w:cstheme="minorHAnsi"/>
                <w:sz w:val="20"/>
                <w:szCs w:val="20"/>
                <w:lang w:val="en-US"/>
              </w:rPr>
              <w:t xml:space="preserve"> </w:t>
            </w:r>
            <w:r w:rsidR="0071099E" w:rsidRPr="009A5C74">
              <w:rPr>
                <w:rFonts w:asciiTheme="minorHAnsi" w:hAnsiTheme="minorHAnsi" w:cstheme="minorHAnsi"/>
                <w:sz w:val="20"/>
                <w:szCs w:val="20"/>
                <w:lang w:val="en-US"/>
              </w:rPr>
              <w:t>institutionalized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cooperation/connectivity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modality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between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local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level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stakeholders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and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all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0071099E" w:rsidRPr="009A5C74">
              <w:rPr>
                <w:rFonts w:asciiTheme="minorHAnsi" w:hAnsiTheme="minorHAnsi" w:cstheme="minorHAnsi"/>
                <w:sz w:val="20"/>
                <w:szCs w:val="20"/>
                <w:lang w:val="en-US"/>
              </w:rPr>
              <w:t>organizational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levels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and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feeds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into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comprehensive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state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level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civil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protection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systems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and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subsequently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EU</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Civil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Protection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Mechanism.</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doing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Project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replicated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good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practices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establishment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platforms.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Through</w:t>
            </w:r>
            <w:r w:rsidR="00D952EC" w:rsidRPr="009A5C74">
              <w:rPr>
                <w:rFonts w:asciiTheme="minorHAnsi" w:hAnsiTheme="minorHAnsi" w:cstheme="minorHAnsi"/>
                <w:sz w:val="20"/>
                <w:szCs w:val="20"/>
                <w:lang w:val="en-US"/>
              </w:rPr>
              <w:t xml:space="preserve"> </w:t>
            </w:r>
            <w:r w:rsidR="0071099E" w:rsidRPr="009A5C74">
              <w:rPr>
                <w:rFonts w:asciiTheme="minorHAnsi" w:hAnsiTheme="minorHAnsi" w:cstheme="minorHAnsi"/>
                <w:sz w:val="20"/>
                <w:szCs w:val="20"/>
                <w:lang w:val="en-US"/>
              </w:rPr>
              <w:t>organization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series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workshops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urban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risks,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Project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impacted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capacity</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building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local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level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practitioners,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resulting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better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understanding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urban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and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subsequent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mainstreaming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local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policies.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Also,</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this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project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preconditions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for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establishment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regional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network</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urban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between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all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established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respective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states’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local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level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cooperation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modalities,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thus</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improving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the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regional</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sharing</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know-how</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specific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knowledge/expertise</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in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urban</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DRR.</w:t>
            </w:r>
          </w:p>
        </w:tc>
      </w:tr>
    </w:tbl>
    <w:p w14:paraId="574781F2" w14:textId="28F2457A" w:rsidR="00B63B0F" w:rsidRPr="009A5C74" w:rsidRDefault="00B63B0F" w:rsidP="00F42141">
      <w:pPr>
        <w:spacing w:before="120"/>
        <w:ind w:left="-142" w:right="-144"/>
        <w:rPr>
          <w:rFonts w:asciiTheme="minorHAnsi" w:hAnsiTheme="minorHAnsi" w:cstheme="minorHAnsi"/>
          <w:sz w:val="20"/>
          <w:szCs w:val="20"/>
          <w:u w:val="single"/>
          <w:lang w:val="en-US"/>
        </w:rPr>
      </w:pP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B63B0F" w:rsidRPr="004B5F6F" w14:paraId="5256B3B0" w14:textId="1190B348" w:rsidTr="00822D4E">
        <w:trPr>
          <w:trHeight w:val="687"/>
          <w:tblCellSpacing w:w="20" w:type="dxa"/>
        </w:trPr>
        <w:tc>
          <w:tcPr>
            <w:tcW w:w="14645" w:type="dxa"/>
            <w:gridSpan w:val="6"/>
            <w:tcBorders>
              <w:top w:val="outset" w:sz="24" w:space="0" w:color="auto"/>
            </w:tcBorders>
            <w:shd w:val="clear" w:color="auto" w:fill="DEEAF6" w:themeFill="accent5" w:themeFillTint="33"/>
          </w:tcPr>
          <w:p w14:paraId="6D510025" w14:textId="05EC4453" w:rsidR="00B63B0F" w:rsidRPr="009A5C74" w:rsidRDefault="00371076" w:rsidP="00172117">
            <w:pPr>
              <w:spacing w:before="120"/>
              <w:ind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29568" behindDoc="0" locked="0" layoutInCell="1" allowOverlap="1" wp14:anchorId="325EC3A3" wp14:editId="2F31446D">
                      <wp:simplePos x="0" y="0"/>
                      <wp:positionH relativeFrom="column">
                        <wp:posOffset>2096135</wp:posOffset>
                      </wp:positionH>
                      <wp:positionV relativeFrom="paragraph">
                        <wp:posOffset>342265</wp:posOffset>
                      </wp:positionV>
                      <wp:extent cx="220345" cy="224155"/>
                      <wp:effectExtent l="0" t="0" r="8255"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AB5EB94"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EC3A3" id="_x0000_s1049" type="#_x0000_t202" style="position:absolute;margin-left:165.05pt;margin-top:26.95pt;width:17.35pt;height:1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">
                      <v:textbox>
                        <w:txbxContent>
                          <w:p w14:paraId="5AB5EB94" w14:textId="77777777" w:rsidR="00BD7C63" w:rsidRPr="000818CF" w:rsidRDefault="00BD7C63" w:rsidP="00B63B0F">
                            <w:pPr>
                              <w:spacing w:after="78"/>
                              <w:rPr>
                                <w:lang w:val="en-US"/>
                              </w:rPr>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23424" behindDoc="0" locked="0" layoutInCell="1" allowOverlap="1" wp14:anchorId="4399819E" wp14:editId="561C30D2">
                      <wp:simplePos x="0" y="0"/>
                      <wp:positionH relativeFrom="column">
                        <wp:posOffset>-48572</wp:posOffset>
                      </wp:positionH>
                      <wp:positionV relativeFrom="paragraph">
                        <wp:posOffset>330797</wp:posOffset>
                      </wp:positionV>
                      <wp:extent cx="222885" cy="214630"/>
                      <wp:effectExtent l="0" t="0" r="571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0015D80C" w14:textId="6EB2DEAC"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9819E" id="_x0000_s1050" type="#_x0000_t202" style="position:absolute;margin-left:-3.8pt;margin-top:26.05pt;width:17.55pt;height:1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">
                      <v:textbox>
                        <w:txbxContent>
                          <w:p w14:paraId="0015D80C" w14:textId="6EB2DEAC"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26496" behindDoc="0" locked="0" layoutInCell="1" allowOverlap="1" wp14:anchorId="7BF5799F" wp14:editId="4F7F762A">
                      <wp:simplePos x="0" y="0"/>
                      <wp:positionH relativeFrom="column">
                        <wp:posOffset>1049171</wp:posOffset>
                      </wp:positionH>
                      <wp:positionV relativeFrom="paragraph">
                        <wp:posOffset>338418</wp:posOffset>
                      </wp:positionV>
                      <wp:extent cx="229235" cy="224155"/>
                      <wp:effectExtent l="0" t="0" r="0" b="444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08E9AB1A"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5799F" id="_x0000_s1051" type="#_x0000_t202" style="position:absolute;margin-left:82.6pt;margin-top:26.65pt;width:18.05pt;height:17.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">
                      <v:textbox>
                        <w:txbxContent>
                          <w:p w14:paraId="08E9AB1A" w14:textId="77777777" w:rsidR="00BD7C63" w:rsidRPr="000818CF" w:rsidRDefault="00BD7C63" w:rsidP="00B63B0F">
                            <w:pPr>
                              <w:spacing w:after="78"/>
                              <w:rPr>
                                <w:lang w:val="en-US"/>
                              </w:rPr>
                            </w:pPr>
                          </w:p>
                        </w:txbxContent>
                      </v:textbox>
                    </v:shape>
                  </w:pict>
                </mc:Fallback>
              </mc:AlternateContent>
            </w:r>
            <w:r w:rsidR="00B63B0F"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534DE1" w:rsidRPr="009A5C74">
              <w:rPr>
                <w:rFonts w:asciiTheme="minorHAnsi" w:hAnsiTheme="minorHAnsi" w:cstheme="minorHAnsi"/>
                <w:b/>
                <w:sz w:val="20"/>
                <w:szCs w:val="20"/>
                <w:lang w:val="en-US"/>
              </w:rPr>
              <w:t>organization</w:t>
            </w:r>
            <w:r w:rsidR="00B63B0F"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UNDP</w:t>
            </w:r>
          </w:p>
          <w:p w14:paraId="577F8679" w14:textId="1C1F39C7" w:rsidR="00B63B0F" w:rsidRPr="009A5C74" w:rsidRDefault="00D54C34" w:rsidP="00B92C7E">
            <w:pPr>
              <w:spacing w:before="120"/>
              <w:ind w:left="-142" w:right="-144"/>
              <w:rPr>
                <w:rFonts w:asciiTheme="minorHAnsi" w:hAnsiTheme="minorHAnsi" w:cstheme="minorHAnsi"/>
                <w:b/>
                <w:sz w:val="20"/>
                <w:szCs w:val="20"/>
                <w:lang w:val="en-US"/>
              </w:rPr>
            </w:pPr>
            <w:r>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applicant</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Co-applicant</w:t>
            </w:r>
            <w:r w:rsidR="0073093B">
              <w:rPr>
                <w:rFonts w:asciiTheme="minorHAnsi" w:hAnsiTheme="minorHAnsi" w:cstheme="minorHAnsi"/>
                <w:b/>
                <w:sz w:val="20"/>
                <w:szCs w:val="20"/>
                <w:lang w:val="en-US"/>
              </w:rPr>
              <w:t xml:space="preserve"> </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506417">
              <w:rPr>
                <w:rFonts w:asciiTheme="minorHAnsi" w:hAnsiTheme="minorHAnsi" w:cstheme="minorHAnsi"/>
                <w:b/>
                <w:sz w:val="20"/>
                <w:szCs w:val="20"/>
                <w:lang w:val="en-US"/>
              </w:rPr>
              <w:t xml:space="preserve"> </w:t>
            </w:r>
            <w:r w:rsidR="0073093B">
              <w:rPr>
                <w:rFonts w:asciiTheme="minorHAnsi" w:hAnsiTheme="minorHAnsi" w:cstheme="minorHAnsi"/>
                <w:b/>
                <w:sz w:val="20"/>
                <w:szCs w:val="20"/>
                <w:lang w:val="en-US"/>
              </w:rPr>
              <w:t xml:space="preserve"> </w:t>
            </w:r>
            <w:r w:rsidR="00371076">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entity</w:t>
            </w:r>
          </w:p>
        </w:tc>
      </w:tr>
      <w:tr w:rsidR="00B63B0F" w:rsidRPr="004B5F6F" w14:paraId="61D50EF3" w14:textId="37750D4B" w:rsidTr="00822D4E">
        <w:trPr>
          <w:trHeight w:val="704"/>
          <w:tblCellSpacing w:w="20" w:type="dxa"/>
        </w:trPr>
        <w:tc>
          <w:tcPr>
            <w:tcW w:w="7952" w:type="dxa"/>
            <w:gridSpan w:val="3"/>
          </w:tcPr>
          <w:p w14:paraId="633837B5" w14:textId="4C3E7FBB"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Together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against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COVID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19</w:t>
            </w:r>
          </w:p>
        </w:tc>
        <w:tc>
          <w:tcPr>
            <w:tcW w:w="6653" w:type="dxa"/>
            <w:gridSpan w:val="3"/>
          </w:tcPr>
          <w:p w14:paraId="7EBE139C" w14:textId="7ABFDBCE"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5D034759" w14:textId="27A67220"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B63B0F" w:rsidRPr="004B5F6F" w14:paraId="2A7CDDA8" w14:textId="5A591C1D" w:rsidTr="00822D4E">
        <w:trPr>
          <w:trHeight w:val="585"/>
          <w:tblCellSpacing w:w="20" w:type="dxa"/>
        </w:trPr>
        <w:tc>
          <w:tcPr>
            <w:tcW w:w="2582" w:type="dxa"/>
          </w:tcPr>
          <w:p w14:paraId="45AB7684" w14:textId="1321D0E6"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5DEE718E" w14:textId="1357C154"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1F8738FE" w14:textId="28A068B7"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(USD)</w:t>
            </w:r>
          </w:p>
        </w:tc>
        <w:tc>
          <w:tcPr>
            <w:tcW w:w="3450" w:type="dxa"/>
          </w:tcPr>
          <w:p w14:paraId="21A22B09" w14:textId="46F16FC9"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6559CC0A" w14:textId="0333229E"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08" w:type="dxa"/>
          </w:tcPr>
          <w:p w14:paraId="40F57852" w14:textId="2E7FA7D8"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14"/>
            </w:r>
          </w:p>
        </w:tc>
        <w:tc>
          <w:tcPr>
            <w:tcW w:w="2108" w:type="dxa"/>
          </w:tcPr>
          <w:p w14:paraId="2415AFB7" w14:textId="6D5548A1"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357" w:type="dxa"/>
          </w:tcPr>
          <w:p w14:paraId="6F02D5B8" w14:textId="0D089913"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w:t>
            </w:r>
            <w:r w:rsidR="00041131">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5ACDF6AB" w14:textId="3F5AA7D7"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B63B0F" w:rsidRPr="004B5F6F" w14:paraId="16E05EC6" w14:textId="4D1F6CB7" w:rsidTr="00822D4E">
        <w:trPr>
          <w:trHeight w:val="670"/>
          <w:tblCellSpacing w:w="20" w:type="dxa"/>
        </w:trPr>
        <w:tc>
          <w:tcPr>
            <w:tcW w:w="2582" w:type="dxa"/>
          </w:tcPr>
          <w:p w14:paraId="13504037" w14:textId="44FC15DA"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of</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Serbia</w:t>
            </w:r>
          </w:p>
        </w:tc>
        <w:tc>
          <w:tcPr>
            <w:tcW w:w="1840" w:type="dxa"/>
          </w:tcPr>
          <w:p w14:paraId="08BC2AB7" w14:textId="23C25D5F"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990,100.00</w:t>
            </w:r>
          </w:p>
          <w:p w14:paraId="35BF72D1" w14:textId="7284DB74" w:rsidR="00B63B0F" w:rsidRPr="009A5C74" w:rsidRDefault="00B63B0F" w:rsidP="00172117">
            <w:pPr>
              <w:spacing w:before="120"/>
              <w:ind w:left="-142" w:right="-144"/>
              <w:jc w:val="center"/>
              <w:rPr>
                <w:rFonts w:asciiTheme="minorHAnsi" w:hAnsiTheme="minorHAnsi" w:cstheme="minorHAnsi"/>
                <w:sz w:val="20"/>
                <w:szCs w:val="20"/>
                <w:lang w:val="en-US"/>
              </w:rPr>
            </w:pPr>
          </w:p>
        </w:tc>
        <w:tc>
          <w:tcPr>
            <w:tcW w:w="3450" w:type="dxa"/>
          </w:tcPr>
          <w:p w14:paraId="0CA48895" w14:textId="13E5B8D4"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UNDP</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Coordinator</w:t>
            </w:r>
          </w:p>
        </w:tc>
        <w:tc>
          <w:tcPr>
            <w:tcW w:w="2108" w:type="dxa"/>
          </w:tcPr>
          <w:p w14:paraId="1F1868A3" w14:textId="6EF048B2"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USAID</w:t>
            </w:r>
          </w:p>
        </w:tc>
        <w:tc>
          <w:tcPr>
            <w:tcW w:w="2108" w:type="dxa"/>
          </w:tcPr>
          <w:p w14:paraId="06730B03" w14:textId="3BB8F65B"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990,100.00</w:t>
            </w:r>
          </w:p>
        </w:tc>
        <w:tc>
          <w:tcPr>
            <w:tcW w:w="2357" w:type="dxa"/>
          </w:tcPr>
          <w:p w14:paraId="067A24BF" w14:textId="0801EE4B"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March</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15,</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2021</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-March</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18,</w:t>
            </w:r>
            <w:r w:rsidR="00D952EC" w:rsidRPr="009A5C74">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2022.</w:t>
            </w:r>
          </w:p>
        </w:tc>
      </w:tr>
      <w:tr w:rsidR="00B63B0F" w:rsidRPr="004B5F6F" w14:paraId="4D305846" w14:textId="2A0205E7" w:rsidTr="00822D4E">
        <w:trPr>
          <w:trHeight w:val="381"/>
          <w:tblCellSpacing w:w="20" w:type="dxa"/>
        </w:trPr>
        <w:tc>
          <w:tcPr>
            <w:tcW w:w="4462" w:type="dxa"/>
            <w:gridSpan w:val="2"/>
            <w:tcBorders>
              <w:bottom w:val="outset" w:sz="24" w:space="0" w:color="auto"/>
            </w:tcBorders>
          </w:tcPr>
          <w:p w14:paraId="38A08BED" w14:textId="5C6E25EA"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0224CD35" w14:textId="08B1788C" w:rsidR="00B63B0F" w:rsidRPr="009A5C74" w:rsidRDefault="00B63B0F" w:rsidP="00172117">
            <w:pPr>
              <w:spacing w:before="120"/>
              <w:ind w:left="-142" w:right="-144"/>
              <w:jc w:val="center"/>
              <w:rPr>
                <w:rFonts w:asciiTheme="minorHAnsi" w:hAnsiTheme="minorHAnsi" w:cstheme="minorHAnsi"/>
                <w:b/>
                <w:sz w:val="20"/>
                <w:szCs w:val="20"/>
                <w:lang w:val="en-US"/>
              </w:rPr>
            </w:pPr>
          </w:p>
        </w:tc>
        <w:tc>
          <w:tcPr>
            <w:tcW w:w="10143" w:type="dxa"/>
            <w:gridSpan w:val="4"/>
            <w:tcBorders>
              <w:bottom w:val="outset" w:sz="24" w:space="0" w:color="auto"/>
            </w:tcBorders>
          </w:tcPr>
          <w:p w14:paraId="58E11004" w14:textId="11EC1C30" w:rsidR="00B63B0F" w:rsidRPr="009A5C74" w:rsidRDefault="00B63B0F" w:rsidP="00172117">
            <w:pPr>
              <w:spacing w:before="12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enhancing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prevention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recovery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capacities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resilient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societies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investing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institutional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mechanism</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building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delivery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quality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services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times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crises.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enabled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transportation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vehicles,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improvement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waste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created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infrastructural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equipment-based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preconditions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National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Institute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Public</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Milovan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Jovanovic</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Batut”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improved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coordination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area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public</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p>
        </w:tc>
      </w:tr>
    </w:tbl>
    <w:p w14:paraId="616AD945" w14:textId="2AA925B1" w:rsidR="00B63B0F" w:rsidRPr="009A5C74" w:rsidRDefault="00B63B0F" w:rsidP="00F42141">
      <w:pPr>
        <w:spacing w:before="120"/>
        <w:ind w:left="-142" w:right="-144"/>
        <w:rPr>
          <w:rFonts w:asciiTheme="minorHAnsi" w:hAnsiTheme="minorHAnsi" w:cstheme="minorHAnsi"/>
          <w:sz w:val="20"/>
          <w:szCs w:val="20"/>
          <w:u w:val="single"/>
          <w:lang w:val="en-US"/>
        </w:rPr>
      </w:pPr>
    </w:p>
    <w:p w14:paraId="2D3F85D4" w14:textId="3617C8AD" w:rsidR="00F673AD" w:rsidRDefault="00F673AD" w:rsidP="00B92C7E">
      <w:pPr>
        <w:spacing w:before="120"/>
        <w:ind w:left="-142" w:right="-144"/>
        <w:rPr>
          <w:rFonts w:asciiTheme="minorHAnsi" w:hAnsiTheme="minorHAnsi" w:cstheme="minorHAnsi"/>
          <w:sz w:val="20"/>
          <w:szCs w:val="20"/>
          <w:lang w:val="en-US"/>
        </w:rPr>
      </w:pPr>
    </w:p>
    <w:p w14:paraId="7B416ECF" w14:textId="74B6987E" w:rsidR="00F673AD" w:rsidRDefault="00F673AD" w:rsidP="00B92C7E">
      <w:pPr>
        <w:spacing w:before="120"/>
        <w:ind w:left="-142" w:right="-144"/>
        <w:rPr>
          <w:rFonts w:asciiTheme="minorHAnsi" w:hAnsiTheme="minorHAnsi" w:cstheme="minorHAnsi"/>
          <w:sz w:val="20"/>
          <w:szCs w:val="20"/>
          <w:lang w:val="en-US"/>
        </w:rPr>
      </w:pPr>
      <w:r>
        <w:rPr>
          <w:rFonts w:asciiTheme="minorHAnsi" w:hAnsiTheme="minorHAnsi" w:cstheme="minorHAnsi"/>
          <w:sz w:val="20"/>
          <w:szCs w:val="20"/>
          <w:lang w:val="en-US"/>
        </w:rPr>
        <w:br w:type="page"/>
      </w: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568"/>
        <w:gridCol w:w="1997"/>
      </w:tblGrid>
      <w:tr w:rsidR="00F673AD" w:rsidRPr="004B5F6F" w14:paraId="0F58CBDE" w14:textId="0CFD1045" w:rsidTr="00134ADE">
        <w:trPr>
          <w:trHeight w:val="687"/>
          <w:tblCellSpacing w:w="20" w:type="dxa"/>
        </w:trPr>
        <w:tc>
          <w:tcPr>
            <w:tcW w:w="14645" w:type="dxa"/>
            <w:gridSpan w:val="6"/>
            <w:tcBorders>
              <w:top w:val="outset" w:sz="24" w:space="0" w:color="auto"/>
            </w:tcBorders>
            <w:shd w:val="clear" w:color="auto" w:fill="DEEAF6" w:themeFill="accent5" w:themeFillTint="33"/>
          </w:tcPr>
          <w:p w14:paraId="26609FFB" w14:textId="7D9FD431" w:rsidR="00F673AD" w:rsidRPr="009A5C74" w:rsidRDefault="00865B01" w:rsidP="00172117">
            <w:pPr>
              <w:spacing w:before="120"/>
              <w:ind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57216" behindDoc="0" locked="0" layoutInCell="1" allowOverlap="1" wp14:anchorId="3A80FF6D" wp14:editId="682B5882">
                      <wp:simplePos x="0" y="0"/>
                      <wp:positionH relativeFrom="column">
                        <wp:posOffset>9677</wp:posOffset>
                      </wp:positionH>
                      <wp:positionV relativeFrom="paragraph">
                        <wp:posOffset>337669</wp:posOffset>
                      </wp:positionV>
                      <wp:extent cx="222885" cy="214630"/>
                      <wp:effectExtent l="0" t="0" r="571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53A2C4B1" w14:textId="77777777" w:rsidR="00F673AD" w:rsidRPr="006A5F45" w:rsidRDefault="00F673AD" w:rsidP="00F673AD">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0FF6D" id="_x0000_s1052" type="#_x0000_t202" style="position:absolute;margin-left:.75pt;margin-top:26.6pt;width:17.55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">
                      <v:textbox>
                        <w:txbxContent>
                          <w:p w14:paraId="53A2C4B1" w14:textId="77777777" w:rsidR="00F673AD" w:rsidRPr="006A5F45" w:rsidRDefault="00F673AD" w:rsidP="00F673AD">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60288" behindDoc="0" locked="0" layoutInCell="1" allowOverlap="1" wp14:anchorId="22DF7D4E" wp14:editId="53DE721C">
                      <wp:simplePos x="0" y="0"/>
                      <wp:positionH relativeFrom="column">
                        <wp:posOffset>1012038</wp:posOffset>
                      </wp:positionH>
                      <wp:positionV relativeFrom="paragraph">
                        <wp:posOffset>339526</wp:posOffset>
                      </wp:positionV>
                      <wp:extent cx="229235" cy="2241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57903DE1" w14:textId="77777777" w:rsidR="00F673AD" w:rsidRPr="000818CF" w:rsidRDefault="00F673AD" w:rsidP="00F673AD">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F7D4E" id="_x0000_s1053" type="#_x0000_t202" style="position:absolute;margin-left:79.7pt;margin-top:26.75pt;width:18.05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">
                      <v:textbox>
                        <w:txbxContent>
                          <w:p w14:paraId="57903DE1" w14:textId="77777777" w:rsidR="00F673AD" w:rsidRPr="000818CF" w:rsidRDefault="00F673AD" w:rsidP="00F673AD">
                            <w:pPr>
                              <w:spacing w:after="78"/>
                              <w:rPr>
                                <w:lang w:val="en-US"/>
                              </w:rPr>
                            </w:pPr>
                          </w:p>
                        </w:txbxContent>
                      </v:textbox>
                    </v:shape>
                  </w:pict>
                </mc:Fallback>
              </mc:AlternateContent>
            </w:r>
            <w:r w:rsidR="001E7E52" w:rsidRPr="009A5C74">
              <w:rPr>
                <w:rFonts w:asciiTheme="minorHAnsi" w:hAnsiTheme="minorHAnsi" w:cstheme="minorHAnsi"/>
                <w:noProof/>
                <w:sz w:val="20"/>
                <w:szCs w:val="20"/>
                <w:lang w:eastAsia="en-GB"/>
              </w:rPr>
              <mc:AlternateContent>
                <mc:Choice Requires="wps">
                  <w:drawing>
                    <wp:anchor distT="0" distB="0" distL="114300" distR="114300" simplePos="0" relativeHeight="251663360" behindDoc="0" locked="0" layoutInCell="1" allowOverlap="1" wp14:anchorId="7FFCC78E" wp14:editId="6197D8DB">
                      <wp:simplePos x="0" y="0"/>
                      <wp:positionH relativeFrom="column">
                        <wp:posOffset>2051344</wp:posOffset>
                      </wp:positionH>
                      <wp:positionV relativeFrom="paragraph">
                        <wp:posOffset>328418</wp:posOffset>
                      </wp:positionV>
                      <wp:extent cx="220345" cy="224155"/>
                      <wp:effectExtent l="0" t="0" r="8255"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5DF035A" w14:textId="77777777" w:rsidR="00F673AD" w:rsidRPr="000818CF" w:rsidRDefault="00F673AD" w:rsidP="00F673AD">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CC78E" id="_x0000_s1054" type="#_x0000_t202" style="position:absolute;margin-left:161.5pt;margin-top:25.85pt;width:17.3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">
                      <v:textbox>
                        <w:txbxContent>
                          <w:p w14:paraId="05DF035A" w14:textId="77777777" w:rsidR="00F673AD" w:rsidRPr="000818CF" w:rsidRDefault="00F673AD" w:rsidP="00F673AD">
                            <w:pPr>
                              <w:spacing w:after="78"/>
                              <w:rPr>
                                <w:lang w:val="en-US"/>
                              </w:rPr>
                            </w:pPr>
                          </w:p>
                        </w:txbxContent>
                      </v:textbox>
                    </v:shape>
                  </w:pict>
                </mc:Fallback>
              </mc:AlternateContent>
            </w:r>
            <w:r w:rsidR="00F673AD" w:rsidRPr="009A5C74">
              <w:rPr>
                <w:rFonts w:asciiTheme="minorHAnsi" w:hAnsiTheme="minorHAnsi" w:cstheme="minorHAnsi"/>
                <w:b/>
                <w:sz w:val="20"/>
                <w:szCs w:val="20"/>
                <w:lang w:val="en-US"/>
              </w:rPr>
              <w:t xml:space="preserve">Name of the </w:t>
            </w:r>
            <w:r w:rsidR="0071099E" w:rsidRPr="009A5C74">
              <w:rPr>
                <w:rFonts w:asciiTheme="minorHAnsi" w:hAnsiTheme="minorHAnsi" w:cstheme="minorHAnsi"/>
                <w:b/>
                <w:sz w:val="20"/>
                <w:szCs w:val="20"/>
                <w:lang w:val="en-US"/>
              </w:rPr>
              <w:t>organization</w:t>
            </w:r>
            <w:r w:rsidR="00F673AD" w:rsidRPr="009A5C74">
              <w:rPr>
                <w:rFonts w:asciiTheme="minorHAnsi" w:hAnsiTheme="minorHAnsi" w:cstheme="minorHAnsi"/>
                <w:b/>
                <w:sz w:val="20"/>
                <w:szCs w:val="20"/>
                <w:lang w:val="en-US"/>
              </w:rPr>
              <w:t>: UNDP</w:t>
            </w:r>
          </w:p>
          <w:p w14:paraId="63E62651" w14:textId="38EFE2DC" w:rsidR="00F673AD" w:rsidRPr="009A5C74" w:rsidRDefault="00506417" w:rsidP="00B92C7E">
            <w:pPr>
              <w:spacing w:before="120"/>
              <w:ind w:left="-142" w:right="-144"/>
              <w:rPr>
                <w:rFonts w:asciiTheme="minorHAnsi" w:hAnsiTheme="minorHAnsi" w:cstheme="minorHAnsi"/>
                <w:b/>
                <w:sz w:val="20"/>
                <w:szCs w:val="20"/>
                <w:lang w:val="en-US"/>
              </w:rPr>
            </w:pPr>
            <w:r>
              <w:rPr>
                <w:rFonts w:asciiTheme="minorHAnsi" w:hAnsiTheme="minorHAnsi" w:cstheme="minorHAnsi"/>
                <w:b/>
                <w:sz w:val="20"/>
                <w:szCs w:val="20"/>
                <w:lang w:val="en-US"/>
              </w:rPr>
              <w:t xml:space="preserve">        </w:t>
            </w:r>
            <w:r w:rsidR="00865B01">
              <w:rPr>
                <w:rFonts w:asciiTheme="minorHAnsi" w:hAnsiTheme="minorHAnsi" w:cstheme="minorHAnsi"/>
                <w:b/>
                <w:sz w:val="20"/>
                <w:szCs w:val="20"/>
                <w:lang w:val="en-US"/>
              </w:rPr>
              <w:t xml:space="preserve">   </w:t>
            </w:r>
            <w:r w:rsidR="00F673AD" w:rsidRPr="009A5C74">
              <w:rPr>
                <w:rFonts w:asciiTheme="minorHAnsi" w:hAnsiTheme="minorHAnsi" w:cstheme="minorHAnsi"/>
                <w:b/>
                <w:sz w:val="20"/>
                <w:szCs w:val="20"/>
                <w:lang w:val="en-US"/>
              </w:rPr>
              <w:t xml:space="preserve">Lead applicant  </w:t>
            </w:r>
            <w:r>
              <w:rPr>
                <w:rFonts w:asciiTheme="minorHAnsi" w:hAnsiTheme="minorHAnsi" w:cstheme="minorHAnsi"/>
                <w:b/>
                <w:sz w:val="20"/>
                <w:szCs w:val="20"/>
                <w:lang w:val="en-US"/>
              </w:rPr>
              <w:t xml:space="preserve">   </w:t>
            </w:r>
            <w:r w:rsidR="00F673AD"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865B01">
              <w:rPr>
                <w:rFonts w:asciiTheme="minorHAnsi" w:hAnsiTheme="minorHAnsi" w:cstheme="minorHAnsi"/>
                <w:b/>
                <w:sz w:val="20"/>
                <w:szCs w:val="20"/>
                <w:lang w:val="en-US"/>
              </w:rPr>
              <w:t xml:space="preserve">  </w:t>
            </w:r>
            <w:r w:rsidR="00F673AD" w:rsidRPr="009A5C74">
              <w:rPr>
                <w:rFonts w:asciiTheme="minorHAnsi" w:hAnsiTheme="minorHAnsi" w:cstheme="minorHAnsi"/>
                <w:b/>
                <w:sz w:val="20"/>
                <w:szCs w:val="20"/>
                <w:lang w:val="en-US"/>
              </w:rPr>
              <w:t xml:space="preserve">Co-applicant   </w:t>
            </w:r>
            <w:r>
              <w:rPr>
                <w:rFonts w:asciiTheme="minorHAnsi" w:hAnsiTheme="minorHAnsi" w:cstheme="minorHAnsi"/>
                <w:b/>
                <w:sz w:val="20"/>
                <w:szCs w:val="20"/>
                <w:lang w:val="en-US"/>
              </w:rPr>
              <w:t xml:space="preserve">        </w:t>
            </w:r>
            <w:r w:rsidR="001E7E52">
              <w:rPr>
                <w:rFonts w:asciiTheme="minorHAnsi" w:hAnsiTheme="minorHAnsi" w:cstheme="minorHAnsi"/>
                <w:b/>
                <w:sz w:val="20"/>
                <w:szCs w:val="20"/>
                <w:lang w:val="en-US"/>
              </w:rPr>
              <w:t xml:space="preserve"> </w:t>
            </w:r>
            <w:r w:rsidR="00F673AD" w:rsidRPr="009A5C74">
              <w:rPr>
                <w:rFonts w:asciiTheme="minorHAnsi" w:hAnsiTheme="minorHAnsi" w:cstheme="minorHAnsi"/>
                <w:b/>
                <w:sz w:val="20"/>
                <w:szCs w:val="20"/>
                <w:lang w:val="en-US"/>
              </w:rPr>
              <w:t>Affiliated entity</w:t>
            </w:r>
          </w:p>
        </w:tc>
      </w:tr>
      <w:tr w:rsidR="00F673AD" w:rsidRPr="004B5F6F" w14:paraId="0121582B" w14:textId="15CC8C54" w:rsidTr="00134ADE">
        <w:trPr>
          <w:trHeight w:val="704"/>
          <w:tblCellSpacing w:w="20" w:type="dxa"/>
        </w:trPr>
        <w:tc>
          <w:tcPr>
            <w:tcW w:w="7952" w:type="dxa"/>
            <w:gridSpan w:val="3"/>
          </w:tcPr>
          <w:p w14:paraId="5C91C057" w14:textId="5FFDD5EB" w:rsidR="00F673AD" w:rsidRPr="009A5C74" w:rsidRDefault="00F673AD" w:rsidP="0004113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Project title: COVID 19 Response Facilty</w:t>
            </w:r>
          </w:p>
        </w:tc>
        <w:tc>
          <w:tcPr>
            <w:tcW w:w="6653" w:type="dxa"/>
            <w:gridSpan w:val="3"/>
          </w:tcPr>
          <w:p w14:paraId="5E8CA863" w14:textId="1FB4AD10" w:rsidR="00F673AD" w:rsidRPr="009A5C74" w:rsidRDefault="00F673AD" w:rsidP="0004113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 (ref. list of sectors in Sectorial experience in PADOR):</w:t>
            </w:r>
          </w:p>
          <w:p w14:paraId="5524D58D" w14:textId="715FF7E8" w:rsidR="00F673AD" w:rsidRPr="009A5C74" w:rsidRDefault="00F673AD" w:rsidP="00041131">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 73010 Reconstruction, Relief and Rehabilitation</w:t>
            </w:r>
          </w:p>
        </w:tc>
      </w:tr>
      <w:tr w:rsidR="00F673AD" w:rsidRPr="004B5F6F" w14:paraId="0E599C52" w14:textId="1E409A4F" w:rsidTr="00134ADE">
        <w:trPr>
          <w:trHeight w:val="585"/>
          <w:tblCellSpacing w:w="20" w:type="dxa"/>
        </w:trPr>
        <w:tc>
          <w:tcPr>
            <w:tcW w:w="2582" w:type="dxa"/>
          </w:tcPr>
          <w:p w14:paraId="77402A35" w14:textId="5477F425"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73A0231F" w14:textId="18DE1A38"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 of the action</w:t>
            </w:r>
          </w:p>
          <w:p w14:paraId="617048FB" w14:textId="1BA0839A"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(USD)</w:t>
            </w:r>
          </w:p>
        </w:tc>
        <w:tc>
          <w:tcPr>
            <w:tcW w:w="3450" w:type="dxa"/>
          </w:tcPr>
          <w:p w14:paraId="2BACB49B" w14:textId="04C463F7"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 Coordinator,</w:t>
            </w:r>
          </w:p>
          <w:p w14:paraId="1B99559C" w14:textId="745DA705"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 affiliated entity</w:t>
            </w:r>
          </w:p>
        </w:tc>
        <w:tc>
          <w:tcPr>
            <w:tcW w:w="2108" w:type="dxa"/>
          </w:tcPr>
          <w:p w14:paraId="6475F718" w14:textId="6AD2C79F"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 to the action (name)</w:t>
            </w:r>
          </w:p>
        </w:tc>
        <w:tc>
          <w:tcPr>
            <w:tcW w:w="2528" w:type="dxa"/>
          </w:tcPr>
          <w:p w14:paraId="620ED557" w14:textId="77777777" w:rsidR="00172117"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 contributed</w:t>
            </w:r>
          </w:p>
          <w:p w14:paraId="1C95411E" w14:textId="33410FFB"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 xml:space="preserve"> (by donor)</w:t>
            </w:r>
          </w:p>
        </w:tc>
        <w:tc>
          <w:tcPr>
            <w:tcW w:w="1937" w:type="dxa"/>
          </w:tcPr>
          <w:p w14:paraId="24EFD6DE" w14:textId="6851A85C"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 xml:space="preserve">Dates </w:t>
            </w:r>
            <w:r w:rsidRPr="009A5C74">
              <w:rPr>
                <w:rFonts w:asciiTheme="minorHAnsi" w:hAnsiTheme="minorHAnsi" w:cstheme="minorHAnsi"/>
                <w:sz w:val="20"/>
                <w:szCs w:val="20"/>
                <w:lang w:val="en-US"/>
              </w:rPr>
              <w:t>(from</w:t>
            </w:r>
            <w:r w:rsidR="00041131">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2012DA9E" w14:textId="397A77D5" w:rsidR="00F673AD" w:rsidRPr="009A5C74" w:rsidRDefault="00F673AD"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F673AD" w:rsidRPr="004B5F6F" w14:paraId="278A00F3" w14:textId="3A2EC4C7" w:rsidTr="00134ADE">
        <w:trPr>
          <w:trHeight w:val="670"/>
          <w:tblCellSpacing w:w="20" w:type="dxa"/>
        </w:trPr>
        <w:tc>
          <w:tcPr>
            <w:tcW w:w="2582" w:type="dxa"/>
          </w:tcPr>
          <w:p w14:paraId="1ECE9CC1" w14:textId="74204B43"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Republic of Serbia</w:t>
            </w:r>
          </w:p>
        </w:tc>
        <w:tc>
          <w:tcPr>
            <w:tcW w:w="1840" w:type="dxa"/>
          </w:tcPr>
          <w:p w14:paraId="77605CF8" w14:textId="54C7ED12"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USD 742,750.00</w:t>
            </w:r>
          </w:p>
        </w:tc>
        <w:tc>
          <w:tcPr>
            <w:tcW w:w="3450" w:type="dxa"/>
          </w:tcPr>
          <w:p w14:paraId="46DB9386" w14:textId="2A53FC06"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UNDP – Coordinator</w:t>
            </w:r>
          </w:p>
        </w:tc>
        <w:tc>
          <w:tcPr>
            <w:tcW w:w="2108" w:type="dxa"/>
          </w:tcPr>
          <w:p w14:paraId="70B75837" w14:textId="1AFF96D9"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UNDP</w:t>
            </w:r>
          </w:p>
          <w:p w14:paraId="44C01C55" w14:textId="00765D76"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Government of Germany</w:t>
            </w:r>
          </w:p>
          <w:p w14:paraId="190BC784" w14:textId="178A4BB3"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USAID trough UNICEF</w:t>
            </w:r>
          </w:p>
          <w:p w14:paraId="73F1D63C" w14:textId="72F83D41"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Government of Serbia</w:t>
            </w:r>
          </w:p>
        </w:tc>
        <w:tc>
          <w:tcPr>
            <w:tcW w:w="2528" w:type="dxa"/>
          </w:tcPr>
          <w:p w14:paraId="1FB4C059" w14:textId="45C00D4B"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UNDP USD 217,000</w:t>
            </w:r>
          </w:p>
          <w:p w14:paraId="7443D63E" w14:textId="49412F46"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Government of Germany USD 175,500.00</w:t>
            </w:r>
          </w:p>
          <w:p w14:paraId="697F0667" w14:textId="1CE6FB8E"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USAID trough UNICEF USD 250,510.00</w:t>
            </w:r>
          </w:p>
          <w:p w14:paraId="49257D40" w14:textId="7F0E7C96"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Government of Serbia USD 99,740.00</w:t>
            </w:r>
          </w:p>
        </w:tc>
        <w:tc>
          <w:tcPr>
            <w:tcW w:w="1937" w:type="dxa"/>
          </w:tcPr>
          <w:p w14:paraId="3E42E64E" w14:textId="3094091F" w:rsidR="00F673AD" w:rsidRPr="009A5C74" w:rsidRDefault="00F673AD"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sz w:val="20"/>
                <w:szCs w:val="20"/>
                <w:lang w:val="en-US"/>
              </w:rPr>
              <w:t>March 15, 2021 -March 18, 2022.</w:t>
            </w:r>
          </w:p>
        </w:tc>
      </w:tr>
      <w:tr w:rsidR="00F673AD" w:rsidRPr="004B5F6F" w14:paraId="452A39EB" w14:textId="42A584FD" w:rsidTr="00134ADE">
        <w:trPr>
          <w:trHeight w:val="381"/>
          <w:tblCellSpacing w:w="20" w:type="dxa"/>
        </w:trPr>
        <w:tc>
          <w:tcPr>
            <w:tcW w:w="4462" w:type="dxa"/>
            <w:gridSpan w:val="2"/>
            <w:tcBorders>
              <w:bottom w:val="outset" w:sz="24" w:space="0" w:color="auto"/>
            </w:tcBorders>
          </w:tcPr>
          <w:p w14:paraId="7453301C" w14:textId="3D33704E" w:rsidR="00F673AD" w:rsidRPr="009A5C74" w:rsidRDefault="00F673AD" w:rsidP="00402F52">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 and results of the action</w:t>
            </w:r>
          </w:p>
          <w:p w14:paraId="3669871A" w14:textId="796831EE" w:rsidR="00F673AD" w:rsidRPr="009A5C74" w:rsidRDefault="00F673AD" w:rsidP="00B92C7E">
            <w:pPr>
              <w:spacing w:before="120"/>
              <w:ind w:left="-142" w:right="-144"/>
              <w:rPr>
                <w:rFonts w:asciiTheme="minorHAnsi" w:hAnsiTheme="minorHAnsi" w:cstheme="minorHAnsi"/>
                <w:b/>
                <w:sz w:val="20"/>
                <w:szCs w:val="20"/>
                <w:lang w:val="en-US"/>
              </w:rPr>
            </w:pPr>
          </w:p>
        </w:tc>
        <w:tc>
          <w:tcPr>
            <w:tcW w:w="10143" w:type="dxa"/>
            <w:gridSpan w:val="4"/>
            <w:tcBorders>
              <w:bottom w:val="outset" w:sz="24" w:space="0" w:color="auto"/>
            </w:tcBorders>
          </w:tcPr>
          <w:p w14:paraId="0970BDB3" w14:textId="6C2E2DF2" w:rsidR="00F673AD" w:rsidRPr="009A5C74" w:rsidRDefault="00F673AD" w:rsidP="00B92C7E">
            <w:pPr>
              <w:spacing w:before="120"/>
              <w:ind w:left="-142" w:right="-144"/>
              <w:rPr>
                <w:rFonts w:asciiTheme="minorHAnsi" w:hAnsiTheme="minorHAnsi" w:cstheme="minorHAnsi"/>
                <w:bCs/>
                <w:sz w:val="20"/>
                <w:szCs w:val="20"/>
                <w:lang w:val="en-US"/>
              </w:rPr>
            </w:pPr>
            <w:r w:rsidRPr="009A5C74">
              <w:rPr>
                <w:rFonts w:asciiTheme="minorHAnsi" w:hAnsiTheme="minorHAnsi" w:cstheme="minorHAnsi"/>
                <w:sz w:val="20"/>
                <w:szCs w:val="20"/>
                <w:lang w:val="en-US"/>
              </w:rPr>
              <w:t>The Action enabled identification of a number of new innovative technical and systemic solutions and/or business models related to response to COVID-19 crisis and the co-financing of the most successful ones. It also extended support to the most vulnerable Roma to cope with the COVID-19 in their local communities, trough engagement of 10 UNV Roma coordinators. The Action improved coordination of the GoS COVID-19 response activities by establishment of the virtual meeting room and development of digital support services. It also enabled provision of the scarce medical supplies urgently needed to suppress COVID-19 transmission. Furthermore, within the action UNDP was able to enhance planning and recovery capacities by developing Socio-Economic Recovery Strategy.</w:t>
            </w:r>
            <w:r w:rsidRPr="009A5C74">
              <w:rPr>
                <w:rFonts w:asciiTheme="minorHAnsi" w:hAnsiTheme="minorHAnsi" w:cstheme="minorHAnsi"/>
                <w:color w:val="737373"/>
                <w:sz w:val="20"/>
                <w:szCs w:val="20"/>
                <w:shd w:val="clear" w:color="auto" w:fill="FFFFFF"/>
                <w:lang w:val="en-US"/>
              </w:rPr>
              <w:t xml:space="preserve"> </w:t>
            </w:r>
          </w:p>
        </w:tc>
      </w:tr>
    </w:tbl>
    <w:p w14:paraId="7D676879" w14:textId="62EBC349" w:rsidR="00F673AD" w:rsidRDefault="00F673AD" w:rsidP="00B92C7E">
      <w:pPr>
        <w:spacing w:before="120"/>
        <w:ind w:left="-142" w:right="-144"/>
        <w:rPr>
          <w:rFonts w:asciiTheme="minorHAnsi" w:hAnsiTheme="minorHAnsi" w:cstheme="minorHAnsi"/>
          <w:sz w:val="20"/>
          <w:szCs w:val="20"/>
          <w:lang w:val="en-US"/>
        </w:rPr>
      </w:pPr>
    </w:p>
    <w:p w14:paraId="746FF38B" w14:textId="362C45C9" w:rsidR="00F673AD" w:rsidRDefault="00F673AD" w:rsidP="00B92C7E">
      <w:pPr>
        <w:spacing w:before="120"/>
        <w:ind w:left="-142" w:right="-144"/>
        <w:rPr>
          <w:rFonts w:asciiTheme="minorHAnsi" w:hAnsiTheme="minorHAnsi" w:cstheme="minorHAnsi"/>
          <w:sz w:val="20"/>
          <w:szCs w:val="20"/>
          <w:lang w:val="en-US"/>
        </w:rPr>
      </w:pPr>
      <w:r>
        <w:rPr>
          <w:rFonts w:asciiTheme="minorHAnsi" w:hAnsiTheme="minorHAnsi" w:cstheme="minorHAnsi"/>
          <w:sz w:val="20"/>
          <w:szCs w:val="20"/>
          <w:lang w:val="en-US"/>
        </w:rPr>
        <w:br w:type="page"/>
      </w:r>
    </w:p>
    <w:p w14:paraId="297626C8" w14:textId="5B7E1193" w:rsidR="00B63B0F" w:rsidRPr="009A5C74" w:rsidRDefault="00B63B0F" w:rsidP="00B92C7E">
      <w:pPr>
        <w:spacing w:before="120"/>
        <w:ind w:left="-142" w:right="-144"/>
        <w:rPr>
          <w:rFonts w:asciiTheme="minorHAnsi" w:hAnsiTheme="minorHAnsi" w:cstheme="minorHAnsi"/>
          <w:sz w:val="20"/>
          <w:szCs w:val="20"/>
          <w:lang w:val="en-US"/>
        </w:rPr>
      </w:pP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642"/>
        <w:gridCol w:w="1880"/>
        <w:gridCol w:w="3490"/>
        <w:gridCol w:w="2148"/>
        <w:gridCol w:w="2148"/>
        <w:gridCol w:w="2417"/>
      </w:tblGrid>
      <w:tr w:rsidR="00B63B0F" w:rsidRPr="004B5F6F" w14:paraId="10835833" w14:textId="7E560408" w:rsidTr="00822D4E">
        <w:trPr>
          <w:trHeight w:val="687"/>
          <w:tblCellSpacing w:w="20" w:type="dxa"/>
        </w:trPr>
        <w:tc>
          <w:tcPr>
            <w:tcW w:w="14645" w:type="dxa"/>
            <w:gridSpan w:val="6"/>
            <w:tcBorders>
              <w:top w:val="outset" w:sz="24" w:space="0" w:color="auto"/>
            </w:tcBorders>
            <w:shd w:val="clear" w:color="auto" w:fill="DEEAF6" w:themeFill="accent5" w:themeFillTint="33"/>
          </w:tcPr>
          <w:p w14:paraId="78FDF313" w14:textId="353B6BBB" w:rsidR="00B63B0F" w:rsidRPr="009A5C74" w:rsidRDefault="00B63B0F" w:rsidP="00172117">
            <w:pPr>
              <w:spacing w:before="120"/>
              <w:ind w:right="-144"/>
              <w:rPr>
                <w:rFonts w:asciiTheme="minorHAnsi" w:hAnsiTheme="minorHAnsi" w:cstheme="minorHAnsi"/>
                <w:b/>
                <w:sz w:val="20"/>
                <w:szCs w:val="20"/>
                <w:lang w:val="en-US"/>
              </w:rPr>
            </w:pPr>
            <w:r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534DE1" w:rsidRPr="009A5C74">
              <w:rPr>
                <w:rFonts w:asciiTheme="minorHAnsi" w:hAnsiTheme="minorHAnsi" w:cstheme="minorHAnsi"/>
                <w:b/>
                <w:sz w:val="20"/>
                <w:szCs w:val="20"/>
                <w:lang w:val="en-US"/>
              </w:rPr>
              <w:t>organization</w:t>
            </w:r>
            <w:r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UNDP</w:t>
            </w:r>
          </w:p>
          <w:p w14:paraId="416310AB" w14:textId="3F346063" w:rsidR="00B63B0F" w:rsidRPr="009A5C74" w:rsidRDefault="001E7E52" w:rsidP="00B92C7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35712" behindDoc="0" locked="0" layoutInCell="1" allowOverlap="1" wp14:anchorId="231D404F" wp14:editId="651DAAC9">
                      <wp:simplePos x="0" y="0"/>
                      <wp:positionH relativeFrom="column">
                        <wp:posOffset>993936</wp:posOffset>
                      </wp:positionH>
                      <wp:positionV relativeFrom="paragraph">
                        <wp:posOffset>23486</wp:posOffset>
                      </wp:positionV>
                      <wp:extent cx="229235" cy="224155"/>
                      <wp:effectExtent l="0" t="0" r="0" b="444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553E77D2"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D404F" id="_x0000_s1055" type="#_x0000_t202" style="position:absolute;left:0;text-align:left;margin-left:78.25pt;margin-top:1.85pt;width:18.05pt;height:1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">
                      <v:textbox>
                        <w:txbxContent>
                          <w:p w14:paraId="553E77D2" w14:textId="77777777" w:rsidR="00BD7C63" w:rsidRPr="000818CF" w:rsidRDefault="00BD7C63" w:rsidP="00B63B0F">
                            <w:pPr>
                              <w:spacing w:after="78"/>
                              <w:rPr>
                                <w:lang w:val="en-US"/>
                              </w:rPr>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38784" behindDoc="0" locked="0" layoutInCell="1" allowOverlap="1" wp14:anchorId="77AA7683" wp14:editId="5D4DD038">
                      <wp:simplePos x="0" y="0"/>
                      <wp:positionH relativeFrom="column">
                        <wp:posOffset>1986252</wp:posOffset>
                      </wp:positionH>
                      <wp:positionV relativeFrom="paragraph">
                        <wp:posOffset>28092</wp:posOffset>
                      </wp:positionV>
                      <wp:extent cx="220345" cy="224155"/>
                      <wp:effectExtent l="0" t="0" r="8255"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F9116C2"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A7683" id="_x0000_s1056" type="#_x0000_t202" style="position:absolute;left:0;text-align:left;margin-left:156.4pt;margin-top:2.2pt;width:17.35pt;height:17.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">
                      <v:textbox>
                        <w:txbxContent>
                          <w:p w14:paraId="6F9116C2" w14:textId="77777777" w:rsidR="00BD7C63" w:rsidRPr="000818CF" w:rsidRDefault="00BD7C63" w:rsidP="00B63B0F">
                            <w:pPr>
                              <w:spacing w:after="78"/>
                              <w:rPr>
                                <w:lang w:val="en-US"/>
                              </w:rPr>
                            </w:pPr>
                          </w:p>
                        </w:txbxContent>
                      </v:textbox>
                    </v:shape>
                  </w:pict>
                </mc:Fallback>
              </mc:AlternateContent>
            </w:r>
            <w:r w:rsidR="00506417">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applicant</w:t>
            </w:r>
            <w:r w:rsidR="00D952EC" w:rsidRPr="009A5C74">
              <w:rPr>
                <w:rFonts w:asciiTheme="minorHAnsi" w:hAnsiTheme="minorHAnsi" w:cstheme="minorHAnsi"/>
                <w:b/>
                <w:sz w:val="20"/>
                <w:szCs w:val="20"/>
                <w:lang w:val="en-US"/>
              </w:rPr>
              <w:t xml:space="preserve">   </w:t>
            </w:r>
            <w:r w:rsidR="00506417">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sidR="00506417">
              <w:rPr>
                <w:rFonts w:asciiTheme="minorHAnsi" w:hAnsiTheme="minorHAnsi" w:cstheme="minorHAnsi"/>
                <w:b/>
                <w:sz w:val="20"/>
                <w:szCs w:val="20"/>
                <w:lang w:val="en-US"/>
              </w:rPr>
              <w:t xml:space="preserve">   </w:t>
            </w:r>
            <w:r w:rsidR="00D952EC" w:rsidRPr="009A5C74">
              <w:rPr>
                <w:rFonts w:asciiTheme="minorHAnsi" w:hAnsiTheme="minorHAnsi" w:cstheme="minorHAnsi"/>
                <w:b/>
                <w:sz w:val="20"/>
                <w:szCs w:val="20"/>
                <w:lang w:val="en-US"/>
              </w:rPr>
              <w:t xml:space="preserve"> </w:t>
            </w:r>
            <w:r w:rsidR="00506417">
              <w:rPr>
                <w:rFonts w:asciiTheme="minorHAnsi" w:hAnsiTheme="minorHAnsi" w:cstheme="minorHAnsi"/>
                <w:b/>
                <w:sz w:val="20"/>
                <w:szCs w:val="20"/>
                <w:lang w:val="en-US"/>
              </w:rPr>
              <w:t xml:space="preserve">   </w:t>
            </w:r>
            <w:r w:rsidR="0073093B">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entity</w:t>
            </w:r>
          </w:p>
        </w:tc>
      </w:tr>
      <w:tr w:rsidR="00B63B0F" w:rsidRPr="004B5F6F" w14:paraId="236582A5" w14:textId="756FA677" w:rsidTr="00822D4E">
        <w:trPr>
          <w:trHeight w:val="704"/>
          <w:tblCellSpacing w:w="20" w:type="dxa"/>
        </w:trPr>
        <w:tc>
          <w:tcPr>
            <w:tcW w:w="7952" w:type="dxa"/>
            <w:gridSpan w:val="3"/>
          </w:tcPr>
          <w:p w14:paraId="19DB5B78" w14:textId="08DFEDAE" w:rsidR="00B63B0F" w:rsidRPr="009A5C74" w:rsidRDefault="00BA02A0"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32640" behindDoc="0" locked="0" layoutInCell="1" allowOverlap="1" wp14:anchorId="051DAA94" wp14:editId="36BA94CC">
                      <wp:simplePos x="0" y="0"/>
                      <wp:positionH relativeFrom="column">
                        <wp:posOffset>-75565</wp:posOffset>
                      </wp:positionH>
                      <wp:positionV relativeFrom="paragraph">
                        <wp:posOffset>-314325</wp:posOffset>
                      </wp:positionV>
                      <wp:extent cx="266131" cy="251450"/>
                      <wp:effectExtent l="0" t="0" r="19685" b="158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 cy="251450"/>
                              </a:xfrm>
                              <a:prstGeom prst="rect">
                                <a:avLst/>
                              </a:prstGeom>
                              <a:solidFill>
                                <a:srgbClr val="FFFFFF"/>
                              </a:solidFill>
                              <a:ln w="9525">
                                <a:solidFill>
                                  <a:srgbClr val="000000"/>
                                </a:solidFill>
                                <a:miter lim="800000"/>
                                <a:headEnd/>
                                <a:tailEnd/>
                              </a:ln>
                            </wps:spPr>
                            <wps:txbx>
                              <w:txbxContent>
                                <w:p w14:paraId="64AB0C3C" w14:textId="1ECB6F81"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DAA94" id="_x0000_s1057" type="#_x0000_t202" style="position:absolute;left:0;text-align:left;margin-left:-5.95pt;margin-top:-24.75pt;width:20.95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">
                      <v:textbox>
                        <w:txbxContent>
                          <w:p w14:paraId="64AB0C3C" w14:textId="1ECB6F81"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00B63B0F"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COVID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19</w:t>
            </w:r>
            <w:r w:rsidR="00D952EC" w:rsidRPr="009A5C74">
              <w:rPr>
                <w:rFonts w:asciiTheme="minorHAnsi" w:hAnsiTheme="minorHAnsi" w:cstheme="minorHAnsi"/>
                <w:b/>
                <w:sz w:val="20"/>
                <w:szCs w:val="20"/>
                <w:lang w:val="en-US"/>
              </w:rPr>
              <w:t xml:space="preserve"> </w:t>
            </w:r>
            <w:r w:rsidR="0071099E" w:rsidRPr="009A5C74">
              <w:rPr>
                <w:rFonts w:asciiTheme="minorHAnsi" w:hAnsiTheme="minorHAnsi" w:cstheme="minorHAnsi"/>
                <w:b/>
                <w:sz w:val="20"/>
                <w:szCs w:val="20"/>
                <w:lang w:val="en-US"/>
              </w:rPr>
              <w:t>Immunization</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Plan</w:t>
            </w:r>
          </w:p>
        </w:tc>
        <w:tc>
          <w:tcPr>
            <w:tcW w:w="6653" w:type="dxa"/>
            <w:gridSpan w:val="3"/>
          </w:tcPr>
          <w:p w14:paraId="0F50D440" w14:textId="27F9E23A"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2AEB63EF" w14:textId="0D50F264"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B63B0F" w:rsidRPr="004B5F6F" w14:paraId="77AD0704" w14:textId="78691F56" w:rsidTr="00822D4E">
        <w:trPr>
          <w:trHeight w:val="585"/>
          <w:tblCellSpacing w:w="20" w:type="dxa"/>
        </w:trPr>
        <w:tc>
          <w:tcPr>
            <w:tcW w:w="2582" w:type="dxa"/>
          </w:tcPr>
          <w:p w14:paraId="0851BDF9" w14:textId="11ADE203"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840" w:type="dxa"/>
          </w:tcPr>
          <w:p w14:paraId="42F1BE9E" w14:textId="56C45099"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p w14:paraId="4F2A7FF9" w14:textId="4454F0AC"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(USD)</w:t>
            </w:r>
          </w:p>
        </w:tc>
        <w:tc>
          <w:tcPr>
            <w:tcW w:w="3450" w:type="dxa"/>
          </w:tcPr>
          <w:p w14:paraId="2C7C65B9" w14:textId="4E75F8AB"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3B57441F" w14:textId="1DECA70F"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08" w:type="dxa"/>
          </w:tcPr>
          <w:p w14:paraId="1DDD31E8" w14:textId="0F0BEC07"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action</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15"/>
            </w:r>
          </w:p>
        </w:tc>
        <w:tc>
          <w:tcPr>
            <w:tcW w:w="2108" w:type="dxa"/>
          </w:tcPr>
          <w:p w14:paraId="49D04030" w14:textId="18FEC6AA"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357" w:type="dxa"/>
          </w:tcPr>
          <w:p w14:paraId="553B4009" w14:textId="3B097EFB"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(from</w:t>
            </w:r>
            <w:r w:rsidR="00DA1F6E">
              <w:rPr>
                <w:rFonts w:asciiTheme="minorHAnsi" w:hAnsiTheme="minorHAnsi" w:cstheme="minorHAnsi"/>
                <w:sz w:val="20"/>
                <w:szCs w:val="20"/>
                <w:lang w:val="en-US"/>
              </w:rPr>
              <w:t xml:space="preserve"> </w:t>
            </w:r>
            <w:r w:rsidRPr="009A5C74">
              <w:rPr>
                <w:rFonts w:asciiTheme="minorHAnsi" w:hAnsiTheme="minorHAnsi" w:cstheme="minorHAnsi"/>
                <w:sz w:val="20"/>
                <w:szCs w:val="20"/>
                <w:lang w:val="en-US"/>
              </w:rPr>
              <w:t>to)</w:t>
            </w:r>
          </w:p>
          <w:p w14:paraId="5D1487DD" w14:textId="05C484CE"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B63B0F" w:rsidRPr="004B5F6F" w14:paraId="0BA4E959" w14:textId="777192F5" w:rsidTr="00822D4E">
        <w:trPr>
          <w:trHeight w:val="670"/>
          <w:tblCellSpacing w:w="20" w:type="dxa"/>
        </w:trPr>
        <w:tc>
          <w:tcPr>
            <w:tcW w:w="2582" w:type="dxa"/>
          </w:tcPr>
          <w:p w14:paraId="43F32D92" w14:textId="07970CE8"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Republic</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Serbia</w:t>
            </w:r>
          </w:p>
        </w:tc>
        <w:tc>
          <w:tcPr>
            <w:tcW w:w="1840" w:type="dxa"/>
          </w:tcPr>
          <w:p w14:paraId="15E55583" w14:textId="3057994A"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USD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196,340.00</w:t>
            </w:r>
          </w:p>
        </w:tc>
        <w:tc>
          <w:tcPr>
            <w:tcW w:w="3450" w:type="dxa"/>
          </w:tcPr>
          <w:p w14:paraId="1A0E4ECB" w14:textId="09A1D054"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UNDP</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Coordinator</w:t>
            </w:r>
          </w:p>
        </w:tc>
        <w:tc>
          <w:tcPr>
            <w:tcW w:w="2108" w:type="dxa"/>
          </w:tcPr>
          <w:p w14:paraId="31F1912C" w14:textId="5F277C7F"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UK</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Foreign,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Commonwealth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Development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Office</w:t>
            </w:r>
          </w:p>
        </w:tc>
        <w:tc>
          <w:tcPr>
            <w:tcW w:w="2108" w:type="dxa"/>
          </w:tcPr>
          <w:p w14:paraId="1B5B0D25" w14:textId="23E0E161"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USD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196,340.00</w:t>
            </w:r>
          </w:p>
        </w:tc>
        <w:tc>
          <w:tcPr>
            <w:tcW w:w="2357" w:type="dxa"/>
          </w:tcPr>
          <w:p w14:paraId="0F13F4D9" w14:textId="2B65B230"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March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2020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April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2021</w:t>
            </w:r>
          </w:p>
        </w:tc>
      </w:tr>
      <w:tr w:rsidR="00B63B0F" w:rsidRPr="004B5F6F" w14:paraId="637EC46C" w14:textId="06206816" w:rsidTr="00822D4E">
        <w:trPr>
          <w:trHeight w:val="1333"/>
          <w:tblCellSpacing w:w="20" w:type="dxa"/>
        </w:trPr>
        <w:tc>
          <w:tcPr>
            <w:tcW w:w="4462" w:type="dxa"/>
            <w:gridSpan w:val="2"/>
            <w:tcBorders>
              <w:bottom w:val="outset" w:sz="24" w:space="0" w:color="auto"/>
            </w:tcBorders>
          </w:tcPr>
          <w:p w14:paraId="5098BDDE" w14:textId="6B532E89"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143" w:type="dxa"/>
            <w:gridSpan w:val="4"/>
            <w:tcBorders>
              <w:bottom w:val="outset" w:sz="24" w:space="0" w:color="auto"/>
            </w:tcBorders>
          </w:tcPr>
          <w:p w14:paraId="0EB8D2E1" w14:textId="5F276A28" w:rsidR="00B63B0F" w:rsidRPr="009A5C74" w:rsidRDefault="00B63B0F" w:rsidP="00172117">
            <w:pPr>
              <w:spacing w:before="12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enabled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development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hazardous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waste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system</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process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extensive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waste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trough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vaccination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process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than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800</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period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4</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6</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months).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Furthermore,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produced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Segmentation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Study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aimed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exploring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segments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population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based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their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attitude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towards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COVID-19</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vaccine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estimate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size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each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segment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planning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purposes.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Lastly,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enabled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establishment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vaccine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digital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platform</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with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emphasis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system</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planning,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distribution,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well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reporting,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issuing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certificates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monitoring</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waste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management.</w:t>
            </w:r>
          </w:p>
        </w:tc>
      </w:tr>
    </w:tbl>
    <w:p w14:paraId="12372AEF" w14:textId="2445C885" w:rsidR="00B63B0F" w:rsidRPr="009A5C74" w:rsidRDefault="00B63B0F" w:rsidP="00B92C7E">
      <w:pPr>
        <w:spacing w:before="120"/>
        <w:ind w:left="-142" w:right="-144"/>
        <w:rPr>
          <w:rFonts w:asciiTheme="minorHAnsi" w:hAnsiTheme="minorHAnsi" w:cstheme="minorHAnsi"/>
          <w:sz w:val="20"/>
          <w:szCs w:val="20"/>
          <w:lang w:val="en-US"/>
        </w:rPr>
      </w:pPr>
    </w:p>
    <w:p w14:paraId="38178401" w14:textId="242A5675" w:rsidR="00B63B0F" w:rsidRDefault="00B63B0F" w:rsidP="00B92C7E">
      <w:pPr>
        <w:spacing w:before="120"/>
        <w:ind w:left="-142" w:right="-144"/>
        <w:rPr>
          <w:rFonts w:asciiTheme="minorHAnsi" w:hAnsiTheme="minorHAnsi" w:cstheme="minorHAnsi"/>
          <w:sz w:val="20"/>
          <w:szCs w:val="20"/>
          <w:lang w:val="en-US"/>
        </w:rPr>
      </w:pPr>
    </w:p>
    <w:p w14:paraId="68E90D8C" w14:textId="07438C91" w:rsidR="00B87D46" w:rsidRDefault="00B87D46" w:rsidP="00B92C7E">
      <w:pPr>
        <w:spacing w:before="120"/>
        <w:ind w:left="-142" w:right="-144"/>
        <w:rPr>
          <w:rFonts w:asciiTheme="minorHAnsi" w:hAnsiTheme="minorHAnsi" w:cstheme="minorHAnsi"/>
          <w:sz w:val="20"/>
          <w:szCs w:val="20"/>
          <w:lang w:val="en-US"/>
        </w:rPr>
      </w:pPr>
    </w:p>
    <w:p w14:paraId="1D8371EF" w14:textId="457443C8" w:rsidR="00B87D46" w:rsidRDefault="00B87D46" w:rsidP="00B92C7E">
      <w:pPr>
        <w:spacing w:before="120"/>
        <w:ind w:left="-142" w:right="-144"/>
        <w:rPr>
          <w:rFonts w:asciiTheme="minorHAnsi" w:hAnsiTheme="minorHAnsi" w:cstheme="minorHAnsi"/>
          <w:sz w:val="20"/>
          <w:szCs w:val="20"/>
          <w:lang w:val="en-US"/>
        </w:rPr>
      </w:pPr>
    </w:p>
    <w:p w14:paraId="362A5A8D" w14:textId="185936D6" w:rsidR="00B87D46" w:rsidRPr="009A5C74" w:rsidRDefault="00B87D46" w:rsidP="00B92C7E">
      <w:pPr>
        <w:spacing w:before="120"/>
        <w:ind w:left="-142" w:right="-144"/>
        <w:rPr>
          <w:rFonts w:asciiTheme="minorHAnsi" w:hAnsiTheme="minorHAnsi" w:cstheme="minorHAnsi"/>
          <w:sz w:val="20"/>
          <w:szCs w:val="20"/>
          <w:lang w:val="en-US"/>
        </w:rPr>
      </w:pPr>
    </w:p>
    <w:tbl>
      <w:tblPr>
        <w:tblpPr w:leftFromText="180" w:rightFromText="180" w:vertAnchor="text" w:horzAnchor="margin" w:tblpY="284"/>
        <w:tblW w:w="147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490"/>
        <w:gridCol w:w="1733"/>
        <w:gridCol w:w="3789"/>
        <w:gridCol w:w="2148"/>
        <w:gridCol w:w="2284"/>
        <w:gridCol w:w="2281"/>
      </w:tblGrid>
      <w:tr w:rsidR="00B63B0F" w:rsidRPr="004B5F6F" w14:paraId="6AB279D4" w14:textId="28DE7271" w:rsidTr="00822D4E">
        <w:trPr>
          <w:trHeight w:val="687"/>
          <w:tblCellSpacing w:w="20" w:type="dxa"/>
        </w:trPr>
        <w:tc>
          <w:tcPr>
            <w:tcW w:w="14645" w:type="dxa"/>
            <w:gridSpan w:val="6"/>
            <w:tcBorders>
              <w:top w:val="outset" w:sz="24" w:space="0" w:color="auto"/>
            </w:tcBorders>
            <w:shd w:val="clear" w:color="auto" w:fill="DEEAF6" w:themeFill="accent5" w:themeFillTint="33"/>
          </w:tcPr>
          <w:p w14:paraId="2DE398B7" w14:textId="69DAB9E1" w:rsidR="00B63B0F" w:rsidRPr="009A5C74" w:rsidRDefault="00172117" w:rsidP="00B92C7E">
            <w:pPr>
              <w:spacing w:before="120"/>
              <w:ind w:left="-142" w:right="-144"/>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41856" behindDoc="0" locked="0" layoutInCell="1" allowOverlap="1" wp14:anchorId="2F261999" wp14:editId="150E6572">
                      <wp:simplePos x="0" y="0"/>
                      <wp:positionH relativeFrom="column">
                        <wp:posOffset>-79375</wp:posOffset>
                      </wp:positionH>
                      <wp:positionV relativeFrom="paragraph">
                        <wp:posOffset>361315</wp:posOffset>
                      </wp:positionV>
                      <wp:extent cx="222885" cy="214630"/>
                      <wp:effectExtent l="0" t="0" r="571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14630"/>
                              </a:xfrm>
                              <a:prstGeom prst="rect">
                                <a:avLst/>
                              </a:prstGeom>
                              <a:solidFill>
                                <a:srgbClr val="FFFFFF"/>
                              </a:solidFill>
                              <a:ln w="9525">
                                <a:solidFill>
                                  <a:srgbClr val="000000"/>
                                </a:solidFill>
                                <a:miter lim="800000"/>
                                <a:headEnd/>
                                <a:tailEnd/>
                              </a:ln>
                            </wps:spPr>
                            <wps:txbx>
                              <w:txbxContent>
                                <w:p w14:paraId="14104B72" w14:textId="77777777"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61999" id="_x0000_s1058" type="#_x0000_t202" style="position:absolute;left:0;text-align:left;margin-left:-6.25pt;margin-top:28.45pt;width:17.55pt;height:1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">
                      <v:textbox>
                        <w:txbxContent>
                          <w:p w14:paraId="14104B72" w14:textId="77777777" w:rsidR="00BD7C63" w:rsidRPr="006A5F45" w:rsidRDefault="00BD7C63" w:rsidP="00B63B0F">
                            <w:pPr>
                              <w:spacing w:after="78"/>
                              <w:rPr>
                                <w:rFonts w:ascii="Arial" w:hAnsi="Arial" w:cs="Arial"/>
                                <w:sz w:val="20"/>
                                <w:szCs w:val="20"/>
                                <w:lang w:val="en-US"/>
                              </w:rPr>
                            </w:pPr>
                            <w:r w:rsidRPr="006A5F45">
                              <w:rPr>
                                <w:rFonts w:ascii="Arial" w:hAnsi="Arial" w:cs="Arial"/>
                                <w:sz w:val="20"/>
                                <w:szCs w:val="20"/>
                                <w:lang w:val="en-US"/>
                              </w:rPr>
                              <w:t>X</w:t>
                            </w:r>
                          </w:p>
                        </w:txbxContent>
                      </v:textbox>
                    </v:shape>
                  </w:pict>
                </mc:Fallback>
              </mc:AlternateContent>
            </w:r>
            <w:r w:rsidR="00B63B0F" w:rsidRPr="009A5C74">
              <w:rPr>
                <w:rFonts w:asciiTheme="minorHAnsi" w:hAnsiTheme="minorHAnsi" w:cstheme="minorHAnsi"/>
                <w:b/>
                <w:sz w:val="20"/>
                <w:szCs w:val="20"/>
                <w:lang w:val="en-US"/>
              </w:rPr>
              <w:t>Name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534DE1" w:rsidRPr="009A5C74">
              <w:rPr>
                <w:rFonts w:asciiTheme="minorHAnsi" w:hAnsiTheme="minorHAnsi" w:cstheme="minorHAnsi"/>
                <w:b/>
                <w:sz w:val="20"/>
                <w:szCs w:val="20"/>
                <w:lang w:val="en-US"/>
              </w:rPr>
              <w:t>organization</w:t>
            </w:r>
            <w:r w:rsidR="00B63B0F" w:rsidRPr="009A5C74">
              <w:rPr>
                <w:rFonts w:asciiTheme="minorHAnsi" w:hAnsiTheme="minorHAnsi" w:cstheme="minorHAnsi"/>
                <w:b/>
                <w:sz w:val="20"/>
                <w:szCs w:val="20"/>
                <w:lang w:val="en-US"/>
              </w:rPr>
              <w: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UNDP</w:t>
            </w:r>
          </w:p>
          <w:p w14:paraId="0F6682BE" w14:textId="0415FCD3" w:rsidR="00B63B0F" w:rsidRPr="009A5C74" w:rsidRDefault="00506417" w:rsidP="00B92C7E">
            <w:pPr>
              <w:spacing w:before="120"/>
              <w:ind w:left="-142" w:right="-144"/>
              <w:rPr>
                <w:rFonts w:asciiTheme="minorHAnsi" w:hAnsiTheme="minorHAnsi" w:cstheme="minorHAnsi"/>
                <w:b/>
                <w:sz w:val="20"/>
                <w:szCs w:val="20"/>
                <w:lang w:val="en-US"/>
              </w:rPr>
            </w:pPr>
            <w:r>
              <w:rPr>
                <w:rFonts w:asciiTheme="minorHAnsi" w:hAnsiTheme="minorHAnsi" w:cstheme="minorHAnsi"/>
                <w:b/>
                <w:sz w:val="20"/>
                <w:szCs w:val="20"/>
                <w:lang w:val="en-US"/>
              </w:rPr>
              <w:t xml:space="preserve">        </w:t>
            </w:r>
            <w:r w:rsidR="00172117">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Lead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applicant</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Co-applicant</w:t>
            </w:r>
            <w:r w:rsidR="00D952EC" w:rsidRPr="009A5C74">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entity</w:t>
            </w:r>
          </w:p>
        </w:tc>
      </w:tr>
      <w:tr w:rsidR="00B63B0F" w:rsidRPr="004B5F6F" w14:paraId="41508A8C" w14:textId="3B13A5FA" w:rsidTr="00822D4E">
        <w:trPr>
          <w:trHeight w:val="704"/>
          <w:tblCellSpacing w:w="20" w:type="dxa"/>
        </w:trPr>
        <w:tc>
          <w:tcPr>
            <w:tcW w:w="7952" w:type="dxa"/>
            <w:gridSpan w:val="3"/>
          </w:tcPr>
          <w:p w14:paraId="5BF8ACCE" w14:textId="0719E2C1" w:rsidR="00B63B0F" w:rsidRPr="009A5C74" w:rsidRDefault="00172117"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48000" behindDoc="0" locked="0" layoutInCell="1" allowOverlap="1" wp14:anchorId="75744184" wp14:editId="6E89EB0C">
                      <wp:simplePos x="0" y="0"/>
                      <wp:positionH relativeFrom="column">
                        <wp:posOffset>1962785</wp:posOffset>
                      </wp:positionH>
                      <wp:positionV relativeFrom="paragraph">
                        <wp:posOffset>-317500</wp:posOffset>
                      </wp:positionV>
                      <wp:extent cx="220345" cy="224155"/>
                      <wp:effectExtent l="0" t="0" r="8255"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D90F4E7"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44184" id="_x0000_s1059" type="#_x0000_t202" style="position:absolute;left:0;text-align:left;margin-left:154.55pt;margin-top:-25pt;width:17.35pt;height:1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">
                      <v:textbox>
                        <w:txbxContent>
                          <w:p w14:paraId="7D90F4E7" w14:textId="77777777" w:rsidR="00BD7C63" w:rsidRPr="000818CF" w:rsidRDefault="00BD7C63" w:rsidP="00B63B0F">
                            <w:pPr>
                              <w:spacing w:after="78"/>
                              <w:rPr>
                                <w:lang w:val="en-US"/>
                              </w:rPr>
                            </w:pPr>
                          </w:p>
                        </w:txbxContent>
                      </v:textbox>
                    </v:shape>
                  </w:pict>
                </mc:Fallback>
              </mc:AlternateContent>
            </w:r>
            <w:r w:rsidRPr="009A5C74">
              <w:rPr>
                <w:rFonts w:asciiTheme="minorHAnsi" w:hAnsiTheme="minorHAnsi" w:cstheme="minorHAnsi"/>
                <w:noProof/>
                <w:sz w:val="20"/>
                <w:szCs w:val="20"/>
                <w:lang w:eastAsia="en-GB"/>
              </w:rPr>
              <mc:AlternateContent>
                <mc:Choice Requires="wps">
                  <w:drawing>
                    <wp:anchor distT="0" distB="0" distL="114300" distR="114300" simplePos="0" relativeHeight="251644928" behindDoc="0" locked="0" layoutInCell="1" allowOverlap="1" wp14:anchorId="5E9F04E6" wp14:editId="02479FFB">
                      <wp:simplePos x="0" y="0"/>
                      <wp:positionH relativeFrom="column">
                        <wp:posOffset>964565</wp:posOffset>
                      </wp:positionH>
                      <wp:positionV relativeFrom="paragraph">
                        <wp:posOffset>-325120</wp:posOffset>
                      </wp:positionV>
                      <wp:extent cx="229235" cy="224155"/>
                      <wp:effectExtent l="0" t="0" r="0"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30C033E0" w14:textId="77777777" w:rsidR="00BD7C63" w:rsidRPr="000818CF" w:rsidRDefault="00BD7C63" w:rsidP="00B63B0F">
                                  <w:pPr>
                                    <w:spacing w:after="78"/>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F04E6" id="_x0000_s1060" type="#_x0000_t202" style="position:absolute;left:0;text-align:left;margin-left:75.95pt;margin-top:-25.6pt;width:18.0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">
                      <v:textbox>
                        <w:txbxContent>
                          <w:p w14:paraId="30C033E0" w14:textId="77777777" w:rsidR="00BD7C63" w:rsidRPr="000818CF" w:rsidRDefault="00BD7C63" w:rsidP="00B63B0F">
                            <w:pPr>
                              <w:spacing w:after="78"/>
                              <w:rPr>
                                <w:lang w:val="en-US"/>
                              </w:rPr>
                            </w:pPr>
                          </w:p>
                        </w:txbxContent>
                      </v:textbox>
                    </v:shape>
                  </w:pict>
                </mc:Fallback>
              </mc:AlternateContent>
            </w:r>
            <w:r w:rsidR="00B63B0F" w:rsidRPr="009A5C74">
              <w:rPr>
                <w:rFonts w:asciiTheme="minorHAnsi" w:hAnsiTheme="minorHAnsi" w:cstheme="minorHAnsi"/>
                <w:b/>
                <w:sz w:val="20"/>
                <w:szCs w:val="20"/>
                <w:lang w:val="en-US"/>
              </w:rPr>
              <w:t>Project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title: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Procurement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Support</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Services</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to</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Ministry</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00B63B0F" w:rsidRPr="009A5C74">
              <w:rPr>
                <w:rFonts w:asciiTheme="minorHAnsi" w:hAnsiTheme="minorHAnsi" w:cstheme="minorHAnsi"/>
                <w:b/>
                <w:sz w:val="20"/>
                <w:szCs w:val="20"/>
                <w:lang w:val="en-US"/>
              </w:rPr>
              <w:t>Health</w:t>
            </w:r>
          </w:p>
        </w:tc>
        <w:tc>
          <w:tcPr>
            <w:tcW w:w="6653" w:type="dxa"/>
            <w:gridSpan w:val="3"/>
          </w:tcPr>
          <w:p w14:paraId="6E0A3F2A" w14:textId="58C058EC"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list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Sectorial</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experience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in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PADOR):</w:t>
            </w:r>
          </w:p>
          <w:p w14:paraId="1A26106B" w14:textId="2C32FCA9"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Sector:</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73010</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Reconstruction,</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Relief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Rehabilitation</w:t>
            </w:r>
          </w:p>
        </w:tc>
      </w:tr>
      <w:tr w:rsidR="00B63B0F" w:rsidRPr="004B5F6F" w14:paraId="24BF88CD" w14:textId="4AEB5E2D" w:rsidTr="00B814AB">
        <w:trPr>
          <w:trHeight w:val="585"/>
          <w:tblCellSpacing w:w="20" w:type="dxa"/>
        </w:trPr>
        <w:tc>
          <w:tcPr>
            <w:tcW w:w="2430" w:type="dxa"/>
          </w:tcPr>
          <w:p w14:paraId="49E0071B" w14:textId="1FC1D1D4"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Location</w:t>
            </w:r>
          </w:p>
        </w:tc>
        <w:tc>
          <w:tcPr>
            <w:tcW w:w="1693" w:type="dxa"/>
          </w:tcPr>
          <w:p w14:paraId="327D8661" w14:textId="699B650A"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Cost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r w:rsidR="00D952EC" w:rsidRPr="009A5C74">
              <w:rPr>
                <w:rFonts w:asciiTheme="minorHAnsi" w:hAnsiTheme="minorHAnsi" w:cstheme="minorHAnsi"/>
                <w:b/>
                <w:sz w:val="20"/>
                <w:szCs w:val="20"/>
                <w:lang w:val="en-US"/>
              </w:rPr>
              <w:t xml:space="preserve"> </w:t>
            </w:r>
            <w:r w:rsidR="00B814AB">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(USD)</w:t>
            </w:r>
          </w:p>
        </w:tc>
        <w:tc>
          <w:tcPr>
            <w:tcW w:w="3749" w:type="dxa"/>
          </w:tcPr>
          <w:p w14:paraId="1498FC7A" w14:textId="0980253A"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Role: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Coordinator,</w:t>
            </w:r>
          </w:p>
          <w:p w14:paraId="4C1A8180" w14:textId="1420C776"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co-beneficiary,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affiliated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entity</w:t>
            </w:r>
          </w:p>
        </w:tc>
        <w:tc>
          <w:tcPr>
            <w:tcW w:w="2108" w:type="dxa"/>
          </w:tcPr>
          <w:p w14:paraId="2FE6F9A5" w14:textId="4890C5D8"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bCs/>
                <w:sz w:val="20"/>
                <w:szCs w:val="20"/>
                <w:lang w:val="en-US"/>
              </w:rPr>
              <w:t>Donors</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to</w:t>
            </w:r>
            <w:r w:rsidR="00D952EC" w:rsidRPr="009A5C74">
              <w:rPr>
                <w:rFonts w:asciiTheme="minorHAnsi" w:hAnsiTheme="minorHAnsi" w:cstheme="minorHAnsi"/>
                <w:b/>
                <w:bCs/>
                <w:sz w:val="20"/>
                <w:szCs w:val="20"/>
                <w:lang w:val="en-US"/>
              </w:rPr>
              <w:t xml:space="preserve"> </w:t>
            </w:r>
            <w:r w:rsidRPr="009A5C74">
              <w:rPr>
                <w:rFonts w:asciiTheme="minorHAnsi" w:hAnsiTheme="minorHAnsi" w:cstheme="minorHAnsi"/>
                <w:b/>
                <w:bCs/>
                <w:sz w:val="20"/>
                <w:szCs w:val="20"/>
                <w:lang w:val="en-US"/>
              </w:rPr>
              <w:t>the</w:t>
            </w:r>
            <w:r w:rsidR="00D952EC" w:rsidRPr="009A5C74">
              <w:rPr>
                <w:rFonts w:asciiTheme="minorHAnsi" w:hAnsiTheme="minorHAnsi" w:cstheme="minorHAnsi"/>
                <w:b/>
                <w:bCs/>
                <w:sz w:val="20"/>
                <w:szCs w:val="20"/>
                <w:lang w:val="en-US"/>
              </w:rPr>
              <w:t xml:space="preserve"> </w:t>
            </w:r>
            <w:r w:rsidR="00DA4C4A" w:rsidRPr="009A5C74">
              <w:rPr>
                <w:rFonts w:asciiTheme="minorHAnsi" w:hAnsiTheme="minorHAnsi" w:cstheme="minorHAnsi"/>
                <w:b/>
                <w:bCs/>
                <w:sz w:val="20"/>
                <w:szCs w:val="20"/>
                <w:lang w:val="en-US"/>
              </w:rPr>
              <w:t xml:space="preserve">action </w:t>
            </w:r>
            <w:r w:rsidR="00DA4C4A">
              <w:rPr>
                <w:rFonts w:asciiTheme="minorHAnsi" w:hAnsiTheme="minorHAnsi" w:cstheme="minorHAnsi"/>
                <w:b/>
                <w:bCs/>
                <w:sz w:val="20"/>
                <w:szCs w:val="20"/>
                <w:lang w:val="en-US"/>
              </w:rPr>
              <w:t>(</w:t>
            </w:r>
            <w:r w:rsidRPr="009A5C74">
              <w:rPr>
                <w:rFonts w:asciiTheme="minorHAnsi" w:hAnsiTheme="minorHAnsi" w:cstheme="minorHAnsi"/>
                <w:b/>
                <w:bCs/>
                <w:sz w:val="20"/>
                <w:szCs w:val="20"/>
                <w:lang w:val="en-US"/>
              </w:rPr>
              <w:t>name)</w:t>
            </w:r>
            <w:r w:rsidRPr="009A5C74">
              <w:rPr>
                <w:rFonts w:asciiTheme="minorHAnsi" w:hAnsiTheme="minorHAnsi" w:cstheme="minorHAnsi"/>
                <w:b/>
                <w:bCs/>
                <w:sz w:val="20"/>
                <w:szCs w:val="20"/>
                <w:vertAlign w:val="superscript"/>
                <w:lang w:val="en-US"/>
              </w:rPr>
              <w:footnoteReference w:id="16"/>
            </w:r>
          </w:p>
        </w:tc>
        <w:tc>
          <w:tcPr>
            <w:tcW w:w="2244" w:type="dxa"/>
          </w:tcPr>
          <w:p w14:paraId="4B04093B" w14:textId="7502D059"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b/>
                <w:sz w:val="20"/>
                <w:szCs w:val="20"/>
                <w:lang w:val="en-US"/>
              </w:rPr>
              <w:t>Amount</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contributed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(by</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donor)</w:t>
            </w:r>
          </w:p>
        </w:tc>
        <w:tc>
          <w:tcPr>
            <w:tcW w:w="2221" w:type="dxa"/>
          </w:tcPr>
          <w:p w14:paraId="74E2F18D" w14:textId="5F25B6A2" w:rsidR="00B63B0F" w:rsidRPr="009A5C74" w:rsidRDefault="00B63B0F" w:rsidP="00172117">
            <w:pPr>
              <w:spacing w:before="120"/>
              <w:ind w:left="-142" w:right="-144"/>
              <w:jc w:val="center"/>
              <w:rPr>
                <w:rFonts w:asciiTheme="minorHAnsi" w:hAnsiTheme="minorHAnsi" w:cstheme="minorHAnsi"/>
                <w:sz w:val="20"/>
                <w:szCs w:val="20"/>
                <w:lang w:val="en-US"/>
              </w:rPr>
            </w:pPr>
            <w:r w:rsidRPr="009A5C74">
              <w:rPr>
                <w:rFonts w:asciiTheme="minorHAnsi" w:hAnsiTheme="minorHAnsi" w:cstheme="minorHAnsi"/>
                <w:b/>
                <w:sz w:val="20"/>
                <w:szCs w:val="20"/>
                <w:lang w:val="en-US"/>
              </w:rPr>
              <w:t>Dates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sz w:val="20"/>
                <w:szCs w:val="20"/>
                <w:lang w:val="en-US"/>
              </w:rPr>
              <w:t>(</w:t>
            </w:r>
            <w:r w:rsidR="00DA1F6E">
              <w:rPr>
                <w:rFonts w:asciiTheme="minorHAnsi" w:hAnsiTheme="minorHAnsi" w:cstheme="minorHAnsi"/>
                <w:sz w:val="20"/>
                <w:szCs w:val="20"/>
                <w:lang w:val="en-US"/>
              </w:rPr>
              <w:t xml:space="preserve">from </w:t>
            </w:r>
            <w:r w:rsidRPr="009A5C74">
              <w:rPr>
                <w:rFonts w:asciiTheme="minorHAnsi" w:hAnsiTheme="minorHAnsi" w:cstheme="minorHAnsi"/>
                <w:sz w:val="20"/>
                <w:szCs w:val="20"/>
                <w:lang w:val="en-US"/>
              </w:rPr>
              <w:t>to)</w:t>
            </w:r>
          </w:p>
          <w:p w14:paraId="41599540" w14:textId="7E6FD09F" w:rsidR="00B63B0F" w:rsidRPr="009A5C74" w:rsidRDefault="00B63B0F" w:rsidP="00172117">
            <w:pPr>
              <w:spacing w:before="120"/>
              <w:ind w:left="-142" w:right="-144"/>
              <w:jc w:val="center"/>
              <w:rPr>
                <w:rFonts w:asciiTheme="minorHAnsi" w:hAnsiTheme="minorHAnsi" w:cstheme="minorHAnsi"/>
                <w:b/>
                <w:sz w:val="20"/>
                <w:szCs w:val="20"/>
                <w:lang w:val="en-US"/>
              </w:rPr>
            </w:pPr>
            <w:r w:rsidRPr="009A5C74">
              <w:rPr>
                <w:rFonts w:asciiTheme="minorHAnsi" w:hAnsiTheme="minorHAnsi" w:cstheme="minorHAnsi"/>
                <w:sz w:val="20"/>
                <w:szCs w:val="20"/>
                <w:lang w:val="en-US"/>
              </w:rPr>
              <w:t>dd/mm/yyyy</w:t>
            </w:r>
          </w:p>
        </w:tc>
      </w:tr>
      <w:tr w:rsidR="00B63B0F" w:rsidRPr="004B5F6F" w14:paraId="61595838" w14:textId="758EC5B0" w:rsidTr="00B814AB">
        <w:trPr>
          <w:trHeight w:val="670"/>
          <w:tblCellSpacing w:w="20" w:type="dxa"/>
        </w:trPr>
        <w:tc>
          <w:tcPr>
            <w:tcW w:w="2430" w:type="dxa"/>
          </w:tcPr>
          <w:p w14:paraId="62EFDE10" w14:textId="11C176F3"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Ukraine</w:t>
            </w:r>
          </w:p>
        </w:tc>
        <w:tc>
          <w:tcPr>
            <w:tcW w:w="1693" w:type="dxa"/>
          </w:tcPr>
          <w:p w14:paraId="1C0B34E9" w14:textId="22A35535"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USD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656,88</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million</w:t>
            </w:r>
          </w:p>
        </w:tc>
        <w:tc>
          <w:tcPr>
            <w:tcW w:w="3749" w:type="dxa"/>
          </w:tcPr>
          <w:p w14:paraId="74F982B7" w14:textId="6F088607"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UNDP</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Coordinator</w:t>
            </w:r>
          </w:p>
        </w:tc>
        <w:tc>
          <w:tcPr>
            <w:tcW w:w="2108" w:type="dxa"/>
          </w:tcPr>
          <w:p w14:paraId="2318AFE7" w14:textId="350AA817"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Ministry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Ukraine</w:t>
            </w:r>
          </w:p>
          <w:p w14:paraId="0520E97E" w14:textId="74DF4368"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UNDP</w:t>
            </w:r>
          </w:p>
          <w:p w14:paraId="5AAA3F91" w14:textId="3429F0CE"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Government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Turkey</w:t>
            </w:r>
          </w:p>
        </w:tc>
        <w:tc>
          <w:tcPr>
            <w:tcW w:w="2244" w:type="dxa"/>
          </w:tcPr>
          <w:p w14:paraId="505591BD" w14:textId="210E556C"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Ministry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Ukraine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(USD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655,35</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million)</w:t>
            </w:r>
          </w:p>
          <w:p w14:paraId="7DC4E75C" w14:textId="07810C67"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Government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Turkey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(USD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116,840,000)</w:t>
            </w:r>
          </w:p>
        </w:tc>
        <w:tc>
          <w:tcPr>
            <w:tcW w:w="2221" w:type="dxa"/>
          </w:tcPr>
          <w:p w14:paraId="05EC9D40" w14:textId="02FB162F" w:rsidR="00B63B0F" w:rsidRPr="009A5C74" w:rsidRDefault="00B63B0F" w:rsidP="00172117">
            <w:pPr>
              <w:spacing w:before="120"/>
              <w:ind w:left="-142" w:right="-144"/>
              <w:jc w:val="center"/>
              <w:rPr>
                <w:rFonts w:asciiTheme="minorHAnsi" w:hAnsiTheme="minorHAnsi" w:cstheme="minorHAnsi"/>
                <w:bCs/>
                <w:sz w:val="20"/>
                <w:szCs w:val="20"/>
                <w:lang w:val="en-US"/>
              </w:rPr>
            </w:pPr>
            <w:r w:rsidRPr="009A5C74">
              <w:rPr>
                <w:rFonts w:asciiTheme="minorHAnsi" w:hAnsiTheme="minorHAnsi" w:cstheme="minorHAnsi"/>
                <w:bCs/>
                <w:sz w:val="20"/>
                <w:szCs w:val="20"/>
                <w:lang w:val="en-US"/>
              </w:rPr>
              <w:t>November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1,</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2015</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February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27,</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2022</w:t>
            </w:r>
          </w:p>
        </w:tc>
      </w:tr>
      <w:tr w:rsidR="00B63B0F" w:rsidRPr="004B5F6F" w14:paraId="484503E9" w14:textId="0FC30E5D" w:rsidTr="00822D4E">
        <w:trPr>
          <w:trHeight w:val="381"/>
          <w:tblCellSpacing w:w="20" w:type="dxa"/>
        </w:trPr>
        <w:tc>
          <w:tcPr>
            <w:tcW w:w="4163" w:type="dxa"/>
            <w:gridSpan w:val="2"/>
            <w:tcBorders>
              <w:bottom w:val="outset" w:sz="24" w:space="0" w:color="auto"/>
            </w:tcBorders>
          </w:tcPr>
          <w:p w14:paraId="3B9A507C" w14:textId="0142EF20" w:rsidR="00B63B0F" w:rsidRPr="009A5C74" w:rsidRDefault="00B63B0F" w:rsidP="00172117">
            <w:pPr>
              <w:spacing w:after="0"/>
              <w:ind w:left="-142" w:right="-144"/>
              <w:jc w:val="center"/>
              <w:rPr>
                <w:rFonts w:asciiTheme="minorHAnsi" w:hAnsiTheme="minorHAnsi" w:cstheme="minorHAnsi"/>
                <w:b/>
                <w:sz w:val="20"/>
                <w:szCs w:val="20"/>
                <w:lang w:val="en-US"/>
              </w:rPr>
            </w:pPr>
          </w:p>
          <w:p w14:paraId="2A0E6D5B" w14:textId="7FDC3E51" w:rsidR="00B63B0F" w:rsidRPr="009A5C74" w:rsidRDefault="00B63B0F" w:rsidP="00172117">
            <w:pPr>
              <w:spacing w:after="0"/>
              <w:ind w:left="-142" w:right="-144"/>
              <w:jc w:val="center"/>
              <w:rPr>
                <w:rFonts w:asciiTheme="minorHAnsi" w:hAnsiTheme="minorHAnsi" w:cstheme="minorHAnsi"/>
                <w:b/>
                <w:sz w:val="20"/>
                <w:szCs w:val="20"/>
                <w:lang w:val="en-US"/>
              </w:rPr>
            </w:pPr>
          </w:p>
          <w:p w14:paraId="0685FA67" w14:textId="6EA9D57C" w:rsidR="00B63B0F" w:rsidRPr="009A5C74" w:rsidRDefault="00B63B0F" w:rsidP="00172117">
            <w:pPr>
              <w:spacing w:after="0"/>
              <w:ind w:left="-142" w:right="-144"/>
              <w:jc w:val="center"/>
              <w:rPr>
                <w:rFonts w:asciiTheme="minorHAnsi" w:hAnsiTheme="minorHAnsi" w:cstheme="minorHAnsi"/>
                <w:bCs/>
                <w:sz w:val="20"/>
                <w:szCs w:val="20"/>
                <w:lang w:val="en-US"/>
              </w:rPr>
            </w:pPr>
            <w:r w:rsidRPr="009A5C74">
              <w:rPr>
                <w:rFonts w:asciiTheme="minorHAnsi" w:hAnsiTheme="minorHAnsi" w:cstheme="minorHAnsi"/>
                <w:b/>
                <w:sz w:val="20"/>
                <w:szCs w:val="20"/>
                <w:lang w:val="en-US"/>
              </w:rPr>
              <w:t>Objectives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and</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results</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of</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the</w:t>
            </w:r>
            <w:r w:rsidR="00D952EC" w:rsidRPr="009A5C74">
              <w:rPr>
                <w:rFonts w:asciiTheme="minorHAnsi" w:hAnsiTheme="minorHAnsi" w:cstheme="minorHAnsi"/>
                <w:b/>
                <w:sz w:val="20"/>
                <w:szCs w:val="20"/>
                <w:lang w:val="en-US"/>
              </w:rPr>
              <w:t xml:space="preserve"> </w:t>
            </w:r>
            <w:r w:rsidRPr="009A5C74">
              <w:rPr>
                <w:rFonts w:asciiTheme="minorHAnsi" w:hAnsiTheme="minorHAnsi" w:cstheme="minorHAnsi"/>
                <w:b/>
                <w:sz w:val="20"/>
                <w:szCs w:val="20"/>
                <w:lang w:val="en-US"/>
              </w:rPr>
              <w:t>action</w:t>
            </w:r>
          </w:p>
        </w:tc>
        <w:tc>
          <w:tcPr>
            <w:tcW w:w="10442" w:type="dxa"/>
            <w:gridSpan w:val="4"/>
            <w:tcBorders>
              <w:bottom w:val="outset" w:sz="24" w:space="0" w:color="auto"/>
            </w:tcBorders>
          </w:tcPr>
          <w:p w14:paraId="5CE3F9B0" w14:textId="4846E7A5" w:rsidR="00B63B0F" w:rsidRPr="009A5C74" w:rsidRDefault="00B63B0F" w:rsidP="00172117">
            <w:pPr>
              <w:spacing w:after="0"/>
              <w:ind w:right="-144"/>
              <w:rPr>
                <w:rFonts w:asciiTheme="minorHAnsi" w:hAnsiTheme="minorHAnsi" w:cstheme="minorHAnsi"/>
                <w:bCs/>
                <w:sz w:val="20"/>
                <w:szCs w:val="20"/>
                <w:lang w:val="en-US"/>
              </w:rPr>
            </w:pPr>
            <w:r w:rsidRPr="009A5C74">
              <w:rPr>
                <w:rFonts w:asciiTheme="minorHAnsi" w:hAnsiTheme="minorHAnsi" w:cstheme="minorHAnsi"/>
                <w:bCs/>
                <w:sz w:val="20"/>
                <w:szCs w:val="20"/>
                <w:lang w:val="en-US"/>
              </w:rPr>
              <w:t>At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request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Ministry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Health,</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UNDP</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range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medicines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medical</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products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emergency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measure,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builds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capacity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needed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to</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support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transparent,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cost-effective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system</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for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Ministry.</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The</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action</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includes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number</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procurement</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services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of</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medicines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and</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supplies</w:t>
            </w:r>
            <w:r w:rsidR="00D952EC" w:rsidRPr="009A5C74">
              <w:rPr>
                <w:rFonts w:asciiTheme="minorHAnsi" w:hAnsiTheme="minorHAnsi" w:cstheme="minorHAnsi"/>
                <w:bCs/>
                <w:sz w:val="20"/>
                <w:szCs w:val="20"/>
                <w:lang w:val="en-US"/>
              </w:rPr>
              <w:t xml:space="preserve"> </w:t>
            </w:r>
            <w:r w:rsidRPr="009A5C74">
              <w:rPr>
                <w:rFonts w:asciiTheme="minorHAnsi" w:hAnsiTheme="minorHAnsi" w:cstheme="minorHAnsi"/>
                <w:bCs/>
                <w:sz w:val="20"/>
                <w:szCs w:val="20"/>
                <w:lang w:val="en-US"/>
              </w:rPr>
              <w:t>including:</w:t>
            </w:r>
          </w:p>
          <w:p w14:paraId="30EEBE96" w14:textId="1669766F"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the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Programme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Tests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and</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supplies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the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diagnostic</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tuberculosis.</w:t>
            </w:r>
          </w:p>
          <w:p w14:paraId="52125EAD" w14:textId="14441541"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and</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products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citizens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epidermolysis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bullosa</w:t>
            </w:r>
            <w:r w:rsidR="009F11BE">
              <w:rPr>
                <w:rFonts w:asciiTheme="minorHAnsi" w:hAnsiTheme="minorHAnsi" w:cstheme="minorHAnsi"/>
                <w:bCs/>
                <w:sz w:val="20"/>
                <w:szCs w:val="20"/>
              </w:rPr>
              <w:t>.</w:t>
            </w:r>
          </w:p>
          <w:p w14:paraId="25C6F90D" w14:textId="3242EC05"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children</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chronic</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viral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hepatitis;</w:t>
            </w:r>
          </w:p>
          <w:p w14:paraId="5D4D3845" w14:textId="0883FDAC"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patients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viral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hepatitis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B</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and</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C.</w:t>
            </w:r>
          </w:p>
          <w:p w14:paraId="76749305" w14:textId="4A4BA634"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adults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cystic</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fibrosa.</w:t>
            </w:r>
          </w:p>
          <w:p w14:paraId="71390C7E" w14:textId="4E102611"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citizens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orphan</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metabolic</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diseases.</w:t>
            </w:r>
          </w:p>
          <w:p w14:paraId="34A12A58" w14:textId="0317B6D4"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reagents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neonatal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screening</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phenylketonuria,</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congenital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hypothyroidism,</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cystic</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fibrosis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and</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adrenogenital</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syndrome.</w:t>
            </w:r>
          </w:p>
          <w:p w14:paraId="25E25374" w14:textId="1D981F17"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providing</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children</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haemophilia</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B</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von</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Willebrand</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Disease.</w:t>
            </w:r>
          </w:p>
          <w:p w14:paraId="76A848AD" w14:textId="48C352EA"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adults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haemophilia.</w:t>
            </w:r>
          </w:p>
          <w:p w14:paraId="30F91640" w14:textId="4B289F3A"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Purchase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patients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infectious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diseases,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accompanied</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by</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high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mortality</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rate.</w:t>
            </w:r>
          </w:p>
          <w:p w14:paraId="5ED76366" w14:textId="05140237"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citizens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mucopolysaccharidoses.</w:t>
            </w:r>
          </w:p>
          <w:p w14:paraId="080D2B35" w14:textId="7865D7B4"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citizens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with</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Gaucher</w:t>
            </w:r>
            <w:r w:rsidR="00D952EC" w:rsidRPr="004B5F6F">
              <w:rPr>
                <w:rFonts w:asciiTheme="minorHAnsi" w:hAnsiTheme="minorHAnsi" w:cstheme="minorHAnsi"/>
                <w:bCs/>
                <w:sz w:val="20"/>
                <w:szCs w:val="20"/>
              </w:rPr>
              <w:t xml:space="preserve"> </w:t>
            </w:r>
            <w:r w:rsidR="009F11BE" w:rsidRPr="004B5F6F">
              <w:rPr>
                <w:rFonts w:asciiTheme="minorHAnsi" w:hAnsiTheme="minorHAnsi" w:cstheme="minorHAnsi"/>
                <w:bCs/>
                <w:sz w:val="20"/>
                <w:szCs w:val="20"/>
              </w:rPr>
              <w:t>disease.</w:t>
            </w:r>
          </w:p>
          <w:p w14:paraId="7C3F39FC" w14:textId="648347FB"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medicines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emergency</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medical</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care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in</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case</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bleedin</w:t>
            </w:r>
            <w:r w:rsidR="009F11BE">
              <w:rPr>
                <w:rFonts w:asciiTheme="minorHAnsi" w:hAnsiTheme="minorHAnsi" w:cstheme="minorHAnsi"/>
                <w:bCs/>
                <w:sz w:val="20"/>
                <w:szCs w:val="20"/>
              </w:rPr>
              <w:t>g.</w:t>
            </w:r>
          </w:p>
          <w:p w14:paraId="20A07F6C" w14:textId="1D16D3AB" w:rsidR="00B63B0F" w:rsidRPr="004B5F6F" w:rsidRDefault="00B63B0F" w:rsidP="00172117">
            <w:pPr>
              <w:spacing w:after="0"/>
              <w:ind w:right="-144"/>
              <w:rPr>
                <w:rFonts w:asciiTheme="minorHAnsi" w:hAnsiTheme="minorHAnsi" w:cstheme="minorHAnsi"/>
                <w:bCs/>
                <w:sz w:val="20"/>
                <w:szCs w:val="20"/>
              </w:rPr>
            </w:pPr>
            <w:r w:rsidRPr="004B5F6F">
              <w:rPr>
                <w:rFonts w:asciiTheme="minorHAnsi" w:hAnsiTheme="minorHAnsi" w:cstheme="minorHAnsi"/>
                <w:bCs/>
                <w:sz w:val="20"/>
                <w:szCs w:val="20"/>
              </w:rPr>
              <w:t>Procurement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chemotherapeutic</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agents,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radiopharmaceuticals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and</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support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drugs</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for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treatment</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of</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cancer</w:t>
            </w:r>
            <w:r w:rsidR="00D952EC" w:rsidRPr="004B5F6F">
              <w:rPr>
                <w:rFonts w:asciiTheme="minorHAnsi" w:hAnsiTheme="minorHAnsi" w:cstheme="minorHAnsi"/>
                <w:bCs/>
                <w:sz w:val="20"/>
                <w:szCs w:val="20"/>
              </w:rPr>
              <w:t xml:space="preserve"> </w:t>
            </w:r>
            <w:r w:rsidRPr="004B5F6F">
              <w:rPr>
                <w:rFonts w:asciiTheme="minorHAnsi" w:hAnsiTheme="minorHAnsi" w:cstheme="minorHAnsi"/>
                <w:bCs/>
                <w:sz w:val="20"/>
                <w:szCs w:val="20"/>
              </w:rPr>
              <w:t>patients;</w:t>
            </w:r>
          </w:p>
        </w:tc>
      </w:tr>
    </w:tbl>
    <w:p w14:paraId="6F376034" w14:textId="44F005CF" w:rsidR="00B87D46" w:rsidRDefault="00B87D46" w:rsidP="00B92C7E">
      <w:pPr>
        <w:spacing w:before="120"/>
        <w:ind w:left="-142" w:right="-144"/>
        <w:rPr>
          <w:rFonts w:asciiTheme="minorHAnsi" w:hAnsiTheme="minorHAnsi" w:cstheme="minorHAnsi"/>
          <w:sz w:val="20"/>
          <w:szCs w:val="20"/>
          <w:lang w:val="en-US"/>
        </w:rPr>
      </w:pPr>
    </w:p>
    <w:p w14:paraId="3EED7C57" w14:textId="7A10C4E6" w:rsidR="00B63B0F" w:rsidRPr="009A5C74" w:rsidRDefault="00B87D46" w:rsidP="00B92C7E">
      <w:pPr>
        <w:spacing w:before="120"/>
        <w:ind w:left="-142" w:right="-144"/>
        <w:rPr>
          <w:rFonts w:asciiTheme="minorHAnsi" w:hAnsiTheme="minorHAnsi" w:cstheme="minorHAnsi"/>
          <w:sz w:val="20"/>
          <w:szCs w:val="20"/>
          <w:lang w:val="en-US"/>
        </w:rPr>
        <w:sectPr w:rsidR="00B63B0F" w:rsidRPr="009A5C74" w:rsidSect="00822D4E">
          <w:pgSz w:w="16838" w:h="11906" w:orient="landscape"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r>
        <w:rPr>
          <w:rFonts w:asciiTheme="minorHAnsi" w:hAnsiTheme="minorHAnsi" w:cstheme="minorHAnsi"/>
          <w:sz w:val="20"/>
          <w:szCs w:val="20"/>
          <w:lang w:val="en-US"/>
        </w:rPr>
        <w:t xml:space="preserve"> </w:t>
      </w:r>
      <w:r>
        <w:rPr>
          <w:rFonts w:asciiTheme="minorHAnsi" w:hAnsiTheme="minorHAnsi" w:cstheme="minorHAnsi"/>
          <w:sz w:val="20"/>
          <w:szCs w:val="20"/>
          <w:lang w:val="en-US"/>
        </w:rPr>
        <w:br w:type="page"/>
      </w:r>
    </w:p>
    <w:p w14:paraId="06E8A4A6" w14:textId="080D7F22" w:rsidR="003566DF" w:rsidRPr="00027EB9" w:rsidRDefault="003566DF" w:rsidP="00F771D6">
      <w:pPr>
        <w:pStyle w:val="Heading3"/>
      </w:pPr>
      <w:bookmarkStart w:id="198" w:name="_Toc120799643"/>
      <w:r w:rsidRPr="00F771D6">
        <w:t>A</w:t>
      </w:r>
      <w:r w:rsidR="0067099B" w:rsidRPr="00F771D6">
        <w:t>ppendix</w:t>
      </w:r>
      <w:r w:rsidRPr="00F771D6">
        <w:t xml:space="preserve"> 1</w:t>
      </w:r>
      <w:bookmarkEnd w:id="198"/>
      <w:r w:rsidRPr="00F771D6">
        <w:t xml:space="preserve"> </w:t>
      </w:r>
    </w:p>
    <w:p w14:paraId="2ED8FA74" w14:textId="77777777" w:rsidR="003566DF" w:rsidRPr="00027EB9" w:rsidRDefault="003566DF" w:rsidP="00F771D6">
      <w:pPr>
        <w:pStyle w:val="Heading3"/>
        <w:rPr>
          <w:i/>
          <w:iCs/>
          <w:szCs w:val="22"/>
          <w:lang w:eastAsia="en-US"/>
        </w:rPr>
      </w:pPr>
      <w:bookmarkStart w:id="199" w:name="_Toc426561624"/>
      <w:bookmarkStart w:id="200" w:name="_Toc120799644"/>
      <w:r w:rsidRPr="00027EB9">
        <w:rPr>
          <w:szCs w:val="22"/>
        </w:rPr>
        <w:t>Communications and Visibility Plan</w:t>
      </w:r>
      <w:bookmarkEnd w:id="199"/>
      <w:bookmarkEnd w:id="200"/>
    </w:p>
    <w:p w14:paraId="6E490599" w14:textId="77777777" w:rsidR="003566DF" w:rsidRPr="00027EB9" w:rsidRDefault="003566DF" w:rsidP="003566DF">
      <w:pPr>
        <w:spacing w:before="120"/>
        <w:jc w:val="both"/>
        <w:rPr>
          <w:rFonts w:asciiTheme="minorHAnsi" w:hAnsiTheme="minorHAnsi" w:cstheme="minorHAnsi"/>
          <w:b/>
        </w:rPr>
      </w:pPr>
      <w:r w:rsidRPr="00027EB9">
        <w:rPr>
          <w:rFonts w:asciiTheme="minorHAnsi" w:hAnsiTheme="minorHAnsi" w:cstheme="minorHAnsi"/>
          <w:b/>
        </w:rPr>
        <w:t>Introduction</w:t>
      </w:r>
    </w:p>
    <w:p w14:paraId="0268B31A" w14:textId="77777777" w:rsidR="003566DF" w:rsidRPr="00027EB9" w:rsidRDefault="003566DF" w:rsidP="003566DF">
      <w:pPr>
        <w:spacing w:before="120"/>
        <w:jc w:val="both"/>
        <w:rPr>
          <w:rFonts w:asciiTheme="minorHAnsi" w:hAnsiTheme="minorHAnsi" w:cstheme="minorHAnsi"/>
        </w:rPr>
      </w:pPr>
      <w:r w:rsidRPr="00027EB9">
        <w:rPr>
          <w:rFonts w:asciiTheme="minorHAnsi" w:hAnsiTheme="minorHAnsi" w:cstheme="minorHAnsi"/>
        </w:rPr>
        <w:t>The purpose of this Communications Visibility Plan is to outline the communication goals and approach to be used in the implementation of the action “Enabling a More Responsive Healthcare System”, funded by the European Union (EU) and implemented by the United Nations Development Programme (UNDP) and World Health Organization (WHO). The Plan will serve as a guidance for realizing project activities in accordance with the visibility requirements whilst maximizing outreach and communication potentials of the overall action.</w:t>
      </w:r>
    </w:p>
    <w:p w14:paraId="05AB8AF2" w14:textId="06CA0916" w:rsidR="003566DF" w:rsidRPr="00AF41B5" w:rsidRDefault="009C2A3E" w:rsidP="00AA2638">
      <w:pPr>
        <w:pStyle w:val="CommentText"/>
        <w:jc w:val="both"/>
        <w:rPr>
          <w:rFonts w:asciiTheme="minorHAnsi" w:hAnsiTheme="minorHAnsi" w:cstheme="minorHAnsi"/>
        </w:rPr>
      </w:pPr>
      <w:bookmarkStart w:id="201" w:name="_Hlk120608374"/>
      <w:r w:rsidRPr="00AA2638">
        <w:rPr>
          <w:rFonts w:asciiTheme="minorHAnsi" w:hAnsiTheme="minorHAnsi" w:cstheme="minorHAnsi"/>
          <w:sz w:val="22"/>
          <w:szCs w:val="22"/>
          <w:lang w:val="en-GB" w:eastAsia="en-US"/>
        </w:rPr>
        <w:t>The plan will be implemented in accordance with the provisions of the Financial and Administrative Framework Agreement (FAFA) between EU-UN and the General Conditions of the EU-UNDP Contribution Agreement.</w:t>
      </w:r>
      <w:r w:rsidR="00AF41B5" w:rsidRPr="00AA2638">
        <w:rPr>
          <w:rFonts w:asciiTheme="minorHAnsi" w:hAnsiTheme="minorHAnsi" w:cstheme="minorHAnsi"/>
          <w:sz w:val="22"/>
          <w:szCs w:val="22"/>
          <w:lang w:val="en-GB" w:eastAsia="en-US"/>
        </w:rPr>
        <w:t xml:space="preserve"> </w:t>
      </w:r>
      <w:r w:rsidRPr="00AA2638">
        <w:rPr>
          <w:rFonts w:asciiTheme="minorHAnsi" w:hAnsiTheme="minorHAnsi" w:cstheme="minorHAnsi"/>
          <w:sz w:val="22"/>
          <w:szCs w:val="22"/>
          <w:lang w:val="en-GB" w:eastAsia="en-US"/>
        </w:rPr>
        <w:t xml:space="preserve">The Plan is also in line with the </w:t>
      </w:r>
      <w:hyperlink r:id="rId28" w:history="1">
        <w:r w:rsidRPr="00AA2638">
          <w:rPr>
            <w:rFonts w:asciiTheme="minorHAnsi" w:hAnsiTheme="minorHAnsi" w:cstheme="minorHAnsi"/>
          </w:rPr>
          <w:t>Joint Visibility Guidelines for EC-UN actions in the field</w:t>
        </w:r>
      </w:hyperlink>
      <w:r w:rsidRPr="00AA2638">
        <w:rPr>
          <w:rFonts w:asciiTheme="minorHAnsi" w:hAnsiTheme="minorHAnsi" w:cstheme="minorHAnsi"/>
          <w:sz w:val="22"/>
          <w:szCs w:val="22"/>
          <w:lang w:val="en-GB" w:eastAsia="en-US"/>
        </w:rPr>
        <w:t xml:space="preserve"> and the </w:t>
      </w:r>
      <w:hyperlink r:id="rId29" w:history="1">
        <w:r w:rsidRPr="00AA2638">
          <w:rPr>
            <w:rFonts w:asciiTheme="minorHAnsi" w:hAnsiTheme="minorHAnsi" w:cstheme="minorHAnsi"/>
          </w:rPr>
          <w:t>Visibility Guidelines for EU-funded projects in Serbia</w:t>
        </w:r>
      </w:hyperlink>
      <w:r w:rsidR="003566DF" w:rsidRPr="00AF41B5">
        <w:rPr>
          <w:rFonts w:asciiTheme="minorHAnsi" w:hAnsiTheme="minorHAnsi" w:cstheme="minorHAnsi"/>
          <w:sz w:val="22"/>
          <w:szCs w:val="22"/>
          <w:lang w:val="en-GB" w:eastAsia="en-US"/>
        </w:rPr>
        <w:t xml:space="preserve"> </w:t>
      </w:r>
      <w:bookmarkEnd w:id="201"/>
      <w:r w:rsidR="003566DF" w:rsidRPr="00AF41B5">
        <w:rPr>
          <w:rFonts w:asciiTheme="minorHAnsi" w:hAnsiTheme="minorHAnsi" w:cstheme="minorHAnsi"/>
          <w:sz w:val="22"/>
          <w:szCs w:val="22"/>
          <w:lang w:val="en-GB" w:eastAsia="en-US"/>
        </w:rPr>
        <w:t xml:space="preserve">the  Communications Visibility Plan will ensure that selected communication activities are deriving from planned and strategic thinking about the broader, overall impact of the Action. This ‘outside-in’ approach requires focus on the ‘large picture’ first, on the general communication goals to be achieved and the information needs of key stakeholders to be met. Once they are brought to the </w:t>
      </w:r>
      <w:r w:rsidR="00172117" w:rsidRPr="00AF41B5">
        <w:rPr>
          <w:rFonts w:asciiTheme="minorHAnsi" w:hAnsiTheme="minorHAnsi" w:cstheme="minorHAnsi"/>
          <w:sz w:val="22"/>
          <w:szCs w:val="22"/>
          <w:lang w:val="en-GB" w:eastAsia="en-US"/>
        </w:rPr>
        <w:t>centre</w:t>
      </w:r>
      <w:r w:rsidR="003566DF" w:rsidRPr="00AF41B5">
        <w:rPr>
          <w:rFonts w:asciiTheme="minorHAnsi" w:hAnsiTheme="minorHAnsi" w:cstheme="minorHAnsi"/>
          <w:sz w:val="22"/>
          <w:szCs w:val="22"/>
          <w:lang w:val="en-GB" w:eastAsia="en-US"/>
        </w:rPr>
        <w:t xml:space="preserve"> of communication efforts, specific activities to be implemented will be determined for each of the target groups, covering various aspects of the implementation of the Action.</w:t>
      </w:r>
    </w:p>
    <w:p w14:paraId="20FE169F" w14:textId="77777777" w:rsidR="003566DF" w:rsidRPr="00027EB9" w:rsidRDefault="003566DF" w:rsidP="003566DF">
      <w:pPr>
        <w:autoSpaceDE w:val="0"/>
        <w:autoSpaceDN w:val="0"/>
        <w:adjustRightInd w:val="0"/>
        <w:spacing w:before="120" w:after="120"/>
        <w:jc w:val="both"/>
        <w:rPr>
          <w:rFonts w:asciiTheme="minorHAnsi" w:hAnsiTheme="minorHAnsi" w:cstheme="minorHAnsi"/>
        </w:rPr>
      </w:pPr>
      <w:r w:rsidRPr="00027EB9">
        <w:rPr>
          <w:rFonts w:asciiTheme="minorHAnsi" w:hAnsiTheme="minorHAnsi" w:cstheme="minorHAnsi"/>
        </w:rPr>
        <w:t xml:space="preserve">This Communications Visibility Plan aims to contribute to the efficient implementation of the “Enabling a More Responsive Healthcare System” action by ensuring that information and messages provided to the target audiences, through communication activities and materials, are: </w:t>
      </w:r>
    </w:p>
    <w:p w14:paraId="4EB69EC7" w14:textId="77777777" w:rsidR="003566DF" w:rsidRPr="00027EB9" w:rsidRDefault="003566DF" w:rsidP="003566DF">
      <w:pPr>
        <w:pStyle w:val="ListParagraph"/>
        <w:numPr>
          <w:ilvl w:val="0"/>
          <w:numId w:val="40"/>
        </w:numPr>
        <w:autoSpaceDE w:val="0"/>
        <w:autoSpaceDN w:val="0"/>
        <w:adjustRightInd w:val="0"/>
        <w:spacing w:before="120" w:after="120" w:line="240" w:lineRule="auto"/>
        <w:jc w:val="both"/>
        <w:rPr>
          <w:rFonts w:asciiTheme="minorHAnsi" w:hAnsiTheme="minorHAnsi" w:cstheme="minorHAnsi"/>
        </w:rPr>
      </w:pPr>
      <w:r w:rsidRPr="00027EB9">
        <w:rPr>
          <w:rFonts w:asciiTheme="minorHAnsi" w:hAnsiTheme="minorHAnsi" w:cstheme="minorHAnsi"/>
        </w:rPr>
        <w:t xml:space="preserve">efficient, positively received, </w:t>
      </w:r>
    </w:p>
    <w:p w14:paraId="4EF61EC2" w14:textId="77777777" w:rsidR="003566DF" w:rsidRPr="00027EB9" w:rsidRDefault="003566DF" w:rsidP="003566DF">
      <w:pPr>
        <w:pStyle w:val="ListParagraph"/>
        <w:numPr>
          <w:ilvl w:val="0"/>
          <w:numId w:val="40"/>
        </w:numPr>
        <w:autoSpaceDE w:val="0"/>
        <w:autoSpaceDN w:val="0"/>
        <w:adjustRightInd w:val="0"/>
        <w:spacing w:before="120" w:after="120" w:line="240" w:lineRule="auto"/>
        <w:jc w:val="both"/>
        <w:rPr>
          <w:rFonts w:asciiTheme="minorHAnsi" w:hAnsiTheme="minorHAnsi" w:cstheme="minorHAnsi"/>
        </w:rPr>
      </w:pPr>
      <w:r w:rsidRPr="00027EB9">
        <w:rPr>
          <w:rFonts w:asciiTheme="minorHAnsi" w:hAnsiTheme="minorHAnsi" w:cstheme="minorHAnsi"/>
        </w:rPr>
        <w:t xml:space="preserve">enable proper understanding of the role and contributions of all parties involved and </w:t>
      </w:r>
    </w:p>
    <w:p w14:paraId="5306CE32" w14:textId="77777777" w:rsidR="003566DF" w:rsidRPr="00027EB9" w:rsidRDefault="003566DF" w:rsidP="003566DF">
      <w:pPr>
        <w:pStyle w:val="ListParagraph"/>
        <w:numPr>
          <w:ilvl w:val="0"/>
          <w:numId w:val="40"/>
        </w:numPr>
        <w:autoSpaceDE w:val="0"/>
        <w:autoSpaceDN w:val="0"/>
        <w:adjustRightInd w:val="0"/>
        <w:spacing w:before="120" w:after="120" w:line="240" w:lineRule="auto"/>
        <w:jc w:val="both"/>
        <w:rPr>
          <w:rFonts w:asciiTheme="minorHAnsi" w:hAnsiTheme="minorHAnsi" w:cstheme="minorHAnsi"/>
        </w:rPr>
      </w:pPr>
      <w:r w:rsidRPr="00027EB9">
        <w:rPr>
          <w:rFonts w:asciiTheme="minorHAnsi" w:hAnsiTheme="minorHAnsi" w:cstheme="minorHAnsi"/>
        </w:rPr>
        <w:t>provided in a timely manner through the adequate, most effective tools and channels.</w:t>
      </w:r>
    </w:p>
    <w:p w14:paraId="47212636" w14:textId="77777777" w:rsidR="003566DF" w:rsidRPr="00027EB9" w:rsidRDefault="003566DF" w:rsidP="003566DF">
      <w:pPr>
        <w:pStyle w:val="CommentText"/>
        <w:jc w:val="both"/>
        <w:rPr>
          <w:rFonts w:asciiTheme="minorHAnsi" w:hAnsiTheme="minorHAnsi" w:cstheme="minorHAnsi"/>
          <w:sz w:val="22"/>
          <w:szCs w:val="22"/>
        </w:rPr>
      </w:pPr>
      <w:r w:rsidRPr="00027EB9">
        <w:rPr>
          <w:rFonts w:asciiTheme="minorHAnsi" w:hAnsiTheme="minorHAnsi" w:cstheme="minorHAnsi"/>
          <w:bCs/>
          <w:sz w:val="22"/>
          <w:szCs w:val="22"/>
          <w:lang w:val="en-GB"/>
        </w:rPr>
        <w:t>Additional objective of the Plan is to ensure that Action’s beneficiaries and external stakeholders recognize the positive impact of the EC-UN partnership and solidarity and how it contributes to improved management of public health emergencies and increased resilience of the public health system of the Republic of Serbia to crisis. The EU contribution will enable UNDP and WHO to support effective response to health emergencies and health system’ resilience by:</w:t>
      </w:r>
    </w:p>
    <w:p w14:paraId="5DC3BB7C" w14:textId="77777777" w:rsidR="003566DF" w:rsidRPr="00027EB9" w:rsidRDefault="003566DF" w:rsidP="003566DF">
      <w:pPr>
        <w:pStyle w:val="ListParagraph"/>
        <w:numPr>
          <w:ilvl w:val="0"/>
          <w:numId w:val="41"/>
        </w:numPr>
        <w:autoSpaceDE w:val="0"/>
        <w:autoSpaceDN w:val="0"/>
        <w:adjustRightInd w:val="0"/>
        <w:spacing w:before="120" w:after="120" w:line="240" w:lineRule="auto"/>
        <w:jc w:val="both"/>
        <w:rPr>
          <w:rFonts w:asciiTheme="minorHAnsi" w:hAnsiTheme="minorHAnsi" w:cstheme="minorHAnsi"/>
        </w:rPr>
      </w:pPr>
      <w:r w:rsidRPr="00027EB9">
        <w:rPr>
          <w:rFonts w:asciiTheme="minorHAnsi" w:hAnsiTheme="minorHAnsi" w:cstheme="minorHAnsi"/>
          <w:bCs/>
          <w:lang w:val="en-GB"/>
        </w:rPr>
        <w:t xml:space="preserve">strengthening the capacities of the responsible institutions, improving quality of medical services and knowledge investments in professional health workers and emergency responders at national, regional and local level and </w:t>
      </w:r>
    </w:p>
    <w:p w14:paraId="38FC6408" w14:textId="77777777" w:rsidR="003566DF" w:rsidRPr="00027EB9" w:rsidRDefault="003566DF" w:rsidP="003566DF">
      <w:pPr>
        <w:pStyle w:val="ListParagraph"/>
        <w:numPr>
          <w:ilvl w:val="0"/>
          <w:numId w:val="41"/>
        </w:numPr>
        <w:autoSpaceDE w:val="0"/>
        <w:autoSpaceDN w:val="0"/>
        <w:adjustRightInd w:val="0"/>
        <w:spacing w:before="120" w:after="120" w:line="240" w:lineRule="auto"/>
        <w:jc w:val="both"/>
        <w:rPr>
          <w:rFonts w:asciiTheme="minorHAnsi" w:hAnsiTheme="minorHAnsi" w:cstheme="minorHAnsi"/>
        </w:rPr>
      </w:pPr>
      <w:r w:rsidRPr="00027EB9">
        <w:rPr>
          <w:rFonts w:asciiTheme="minorHAnsi" w:hAnsiTheme="minorHAnsi" w:cstheme="minorHAnsi"/>
          <w:bCs/>
          <w:lang w:val="en-GB"/>
        </w:rPr>
        <w:t>raising awareness and resilience of the population through better preparedness and adequate reaction to public health emergencies.</w:t>
      </w:r>
      <w:r w:rsidRPr="00027EB9">
        <w:rPr>
          <w:rFonts w:asciiTheme="minorHAnsi" w:hAnsiTheme="minorHAnsi" w:cstheme="minorHAnsi"/>
          <w:lang w:val="en-GB"/>
        </w:rPr>
        <w:t xml:space="preserve"> </w:t>
      </w:r>
    </w:p>
    <w:p w14:paraId="45965488" w14:textId="77777777" w:rsidR="003566DF" w:rsidRPr="00027EB9" w:rsidRDefault="003566DF" w:rsidP="003566DF">
      <w:pPr>
        <w:autoSpaceDE w:val="0"/>
        <w:autoSpaceDN w:val="0"/>
        <w:adjustRightInd w:val="0"/>
        <w:spacing w:before="120" w:after="120"/>
        <w:jc w:val="both"/>
        <w:rPr>
          <w:rFonts w:asciiTheme="minorHAnsi" w:hAnsiTheme="minorHAnsi" w:cstheme="minorHAnsi"/>
        </w:rPr>
      </w:pPr>
      <w:r w:rsidRPr="00027EB9">
        <w:rPr>
          <w:rFonts w:asciiTheme="minorHAnsi" w:hAnsiTheme="minorHAnsi" w:cstheme="minorHAnsi"/>
        </w:rPr>
        <w:t>It should be noted that this Plan is flexible enough to include the possibility of additional communication efforts to be made, should an unexpected opportunity present itself for promotion of the results achieved, throughout duration of the Action.</w:t>
      </w:r>
    </w:p>
    <w:p w14:paraId="3335C624" w14:textId="77777777"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Having in mind that the Action will be implemented by UNDP and WHO, as the entrusted entities in close partnership with beneficiary institutions and in tight coordination with the Contracting Authority, the UNDP/WHO assumes responsibility for establishing a coherent system of communication between partners and respective target groups, in cooperation with the EU Delegation program and communication teams. </w:t>
      </w:r>
    </w:p>
    <w:p w14:paraId="30FF19A9" w14:textId="77777777"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For this reason, the present Plan might be refined and readjusted, in consultations with the CA beneficiary institutions and final beneficiaries, to respond to the changing environment throughout duration of the Action. Particular attention will be given to joint development of communication messages, selection of appropriate tools and channels and coordination of communication efforts of each party, to avoid overlapping and ensure complementarity and synergy. Communication Task force will be established, comprised of PR &amp; Communication specialists from EUD, UNDP, WHO, Ministry of Health, National Institute of Public Health (NIPH) “Dr Milan Jovanovic Batut”, Ministry of Interior - Sector for Emergency Management, Republic Geodetic Authority (RGA) and the Ministry of European Integration. This group of experienced and knowledgeable individuals would lend their expertise and know-how to maximize the efficiency and effectiveness of communication efforts. </w:t>
      </w:r>
    </w:p>
    <w:p w14:paraId="45884648" w14:textId="0AADA2A0"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Core communication principles and harmonized messaging will be implemented by all partners, including local-self-governments and respective primary care health </w:t>
      </w:r>
      <w:r w:rsidR="00172117" w:rsidRPr="00027EB9">
        <w:rPr>
          <w:rFonts w:asciiTheme="minorHAnsi" w:hAnsiTheme="minorHAnsi" w:cstheme="minorHAnsi"/>
        </w:rPr>
        <w:t>centres</w:t>
      </w:r>
      <w:r w:rsidRPr="00027EB9">
        <w:rPr>
          <w:rFonts w:asciiTheme="minorHAnsi" w:hAnsiTheme="minorHAnsi" w:cstheme="minorHAnsi"/>
        </w:rPr>
        <w:t xml:space="preserve"> under the umbrella of </w:t>
      </w:r>
      <w:r w:rsidRPr="00027EB9">
        <w:rPr>
          <w:rFonts w:asciiTheme="minorHAnsi" w:hAnsiTheme="minorHAnsi" w:cstheme="minorHAnsi"/>
          <w:b/>
          <w:bCs/>
        </w:rPr>
        <w:t>EU FOR YOU</w:t>
      </w:r>
      <w:r w:rsidRPr="00027EB9">
        <w:rPr>
          <w:rFonts w:asciiTheme="minorHAnsi" w:hAnsiTheme="minorHAnsi" w:cstheme="minorHAnsi"/>
        </w:rPr>
        <w:t xml:space="preserve"> overarching communication approach.</w:t>
      </w:r>
    </w:p>
    <w:p w14:paraId="17FD027D" w14:textId="77777777"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Activities aimed at ensuring the visibility of the Action will highlight the joint efforts and cooperation between EU, Government of Serbia and UN in increasing the level of microbiological safety and better management of the public health risks, positive contribution to the European Centre and Network for the Control of Communicable Diseases, supporting the mission of the EU Civil Protection Mechanism. The communication actions shall also feature the contribution of the Action to the embedment of the Sendai Framework to Disaster Risk Reduction principles in national practices, and achievement of 2030 Sustainable Development Agenda targets. UNDP and WHO will develop a tailored approach while communicating importance of improving the system for surveillance of communicable diseases in the context of personal and general safety, as well as advancing the compliance with EU standards as part of the EU accession process. </w:t>
      </w:r>
    </w:p>
    <w:p w14:paraId="60553014" w14:textId="5A049143"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Furthermore, The Project team and particularly the Communications Task Force will actively seek opportunities for aligning the Action’s communication activities with the ones of the EU Delegation (EUD) and the Government of Serbia counterparts in a complementary and synergetic manner. The Action would also provide continuous updates to the EUD on key planned activities of the interest to the general public (for sharing on EUD web site and </w:t>
      </w:r>
      <w:r w:rsidR="00172117" w:rsidRPr="00027EB9">
        <w:rPr>
          <w:rFonts w:asciiTheme="minorHAnsi" w:hAnsiTheme="minorHAnsi" w:cstheme="minorHAnsi"/>
        </w:rPr>
        <w:t>Eustele</w:t>
      </w:r>
      <w:r w:rsidRPr="00027EB9">
        <w:rPr>
          <w:rFonts w:asciiTheme="minorHAnsi" w:hAnsiTheme="minorHAnsi" w:cstheme="minorHAnsi"/>
        </w:rPr>
        <w:t xml:space="preserve"> designated subpage, and social media channels), information for the interactive map of EU projects in Serbia, etc.</w:t>
      </w:r>
    </w:p>
    <w:p w14:paraId="3F2251B9" w14:textId="77777777" w:rsidR="003566DF" w:rsidRPr="00027EB9" w:rsidRDefault="003566DF" w:rsidP="003566DF">
      <w:pPr>
        <w:widowControl w:val="0"/>
        <w:spacing w:before="120" w:after="120"/>
        <w:jc w:val="both"/>
        <w:rPr>
          <w:rFonts w:asciiTheme="minorHAnsi" w:hAnsiTheme="minorHAnsi" w:cstheme="minorHAnsi"/>
        </w:rPr>
      </w:pPr>
      <w:r w:rsidRPr="00027EB9">
        <w:rPr>
          <w:rFonts w:asciiTheme="minorHAnsi" w:hAnsiTheme="minorHAnsi" w:cstheme="minorHAnsi"/>
        </w:rPr>
        <w:t xml:space="preserve">Communication and coordination with the external organizations (EU funded projects in the corresponding areas, complementary disaster risk reduction, public health threats and healthcare initiatives) will be set up at different levels and around specific themes. Information exchange with external actors will create opportunities for promotion of the results and impact of the Action also on the third party- organized global. regional and local events. </w:t>
      </w:r>
    </w:p>
    <w:p w14:paraId="22A5F39C" w14:textId="77777777" w:rsidR="003566DF" w:rsidRPr="00027EB9" w:rsidRDefault="003566DF" w:rsidP="003566DF">
      <w:pPr>
        <w:widowControl w:val="0"/>
        <w:spacing w:before="120" w:after="120"/>
        <w:jc w:val="both"/>
        <w:rPr>
          <w:rFonts w:asciiTheme="minorHAnsi" w:hAnsiTheme="minorHAnsi" w:cstheme="minorHAnsi"/>
          <w:b/>
        </w:rPr>
      </w:pPr>
      <w:r w:rsidRPr="00027EB9">
        <w:rPr>
          <w:rFonts w:asciiTheme="minorHAnsi" w:hAnsiTheme="minorHAnsi" w:cstheme="minorHAnsi"/>
          <w:b/>
        </w:rPr>
        <w:t>Communication principles</w:t>
      </w:r>
    </w:p>
    <w:p w14:paraId="537F7380" w14:textId="77777777" w:rsidR="003566DF" w:rsidRPr="00027EB9" w:rsidRDefault="003566DF" w:rsidP="003566DF">
      <w:pPr>
        <w:widowControl w:val="0"/>
        <w:spacing w:before="120"/>
        <w:jc w:val="both"/>
        <w:rPr>
          <w:rFonts w:asciiTheme="minorHAnsi" w:hAnsiTheme="minorHAnsi" w:cstheme="minorHAnsi"/>
        </w:rPr>
      </w:pPr>
      <w:r w:rsidRPr="00027EB9">
        <w:rPr>
          <w:rFonts w:asciiTheme="minorHAnsi" w:hAnsiTheme="minorHAnsi" w:cstheme="minorHAnsi"/>
        </w:rPr>
        <w:t>The core principles to be adhered to in the planning, implementation, monitoring and reporting on the “Enabling a More Responsive Healthcare System” Action:</w:t>
      </w:r>
    </w:p>
    <w:p w14:paraId="5B7EC872" w14:textId="77777777" w:rsidR="003566DF" w:rsidRPr="00027EB9" w:rsidRDefault="003566DF" w:rsidP="003566DF">
      <w:pPr>
        <w:numPr>
          <w:ilvl w:val="0"/>
          <w:numId w:val="42"/>
        </w:numPr>
        <w:spacing w:before="120" w:after="120" w:line="240" w:lineRule="auto"/>
        <w:jc w:val="both"/>
        <w:rPr>
          <w:rFonts w:asciiTheme="minorHAnsi" w:hAnsiTheme="minorHAnsi" w:cstheme="minorHAnsi"/>
        </w:rPr>
      </w:pPr>
      <w:r w:rsidRPr="00027EB9">
        <w:rPr>
          <w:rFonts w:asciiTheme="minorHAnsi" w:hAnsiTheme="minorHAnsi" w:cstheme="minorHAnsi"/>
          <w:b/>
        </w:rPr>
        <w:t>Continuous coordination of the communication and messaging with the EU Delegation:</w:t>
      </w:r>
      <w:r w:rsidRPr="00027EB9">
        <w:rPr>
          <w:rFonts w:asciiTheme="minorHAnsi" w:hAnsiTheme="minorHAnsi" w:cstheme="minorHAnsi"/>
        </w:rPr>
        <w:t xml:space="preserve"> All PR and communication actions will be closely coordinated with the responsible Programme Manager, EU Info Centre and communication focal points within the EU Delegation. UNDP and WHO will involve representatives of the EU Delegation in the planning and rollout of communication activities and public events, to ensure strong EU visibility.</w:t>
      </w:r>
    </w:p>
    <w:p w14:paraId="29DC9A2D" w14:textId="77777777" w:rsidR="003566DF" w:rsidRPr="00027EB9" w:rsidRDefault="003566DF" w:rsidP="003566DF">
      <w:pPr>
        <w:pStyle w:val="ListParagraph"/>
        <w:widowControl w:val="0"/>
        <w:numPr>
          <w:ilvl w:val="0"/>
          <w:numId w:val="43"/>
        </w:numPr>
        <w:spacing w:before="120" w:after="120" w:line="240" w:lineRule="auto"/>
        <w:jc w:val="both"/>
        <w:rPr>
          <w:rFonts w:asciiTheme="minorHAnsi" w:hAnsiTheme="minorHAnsi" w:cstheme="minorHAnsi"/>
          <w:lang w:val="en-GB"/>
        </w:rPr>
      </w:pPr>
      <w:r w:rsidRPr="00027EB9">
        <w:rPr>
          <w:rFonts w:asciiTheme="minorHAnsi" w:hAnsiTheme="minorHAnsi" w:cstheme="minorHAnsi"/>
          <w:b/>
          <w:lang w:val="en-GB"/>
        </w:rPr>
        <w:t xml:space="preserve">Beneficiary-tailored and human-centred communication: </w:t>
      </w:r>
      <w:r w:rsidRPr="00027EB9">
        <w:rPr>
          <w:rFonts w:asciiTheme="minorHAnsi" w:hAnsiTheme="minorHAnsi" w:cstheme="minorHAnsi"/>
          <w:lang w:val="en-GB"/>
        </w:rPr>
        <w:t xml:space="preserve">The overall communication approach will be adapted to each target group, in line with stakeholder’s specific needs. Communication would focus on the impact that the Action made in people’s lives, their working environment and safety of their local communities. UNDP and WHO will seek to provide illustrations of positive change, i.e. show in parallel the ‘before’ and ‘after’ situation impacted by a relevant activity; </w:t>
      </w:r>
    </w:p>
    <w:p w14:paraId="0F13853F" w14:textId="65BA27C0" w:rsidR="003566DF" w:rsidRPr="00027EB9" w:rsidRDefault="003566DF" w:rsidP="003566DF">
      <w:pPr>
        <w:numPr>
          <w:ilvl w:val="0"/>
          <w:numId w:val="42"/>
        </w:numPr>
        <w:spacing w:before="120" w:after="120" w:line="240" w:lineRule="auto"/>
        <w:jc w:val="both"/>
        <w:rPr>
          <w:rFonts w:asciiTheme="minorHAnsi" w:hAnsiTheme="minorHAnsi" w:cstheme="minorHAnsi"/>
          <w:lang w:val="en-US"/>
        </w:rPr>
      </w:pPr>
      <w:r w:rsidRPr="00027EB9">
        <w:rPr>
          <w:rFonts w:asciiTheme="minorHAnsi" w:hAnsiTheme="minorHAnsi" w:cstheme="minorHAnsi"/>
          <w:b/>
        </w:rPr>
        <w:t>Coordinated information flow:</w:t>
      </w:r>
      <w:r w:rsidRPr="00027EB9">
        <w:rPr>
          <w:rFonts w:asciiTheme="minorHAnsi" w:hAnsiTheme="minorHAnsi" w:cstheme="minorHAnsi"/>
        </w:rPr>
        <w:t xml:space="preserve"> UNDP and WHO will manage and continuously monitor visibility, media coverage and engagement on social media, to ensure clear and positive communication. In addition, within the Project team, the Project Manager will be responsible for coordination and communication with team members, relations with beneficiaries and stakeholders, while the Portfolio Manager will supervise communication and visibility activities at the horizontal level. A regular internal information flow will be ensured within the Project team and UNDP</w:t>
      </w:r>
      <w:r w:rsidRPr="00027EB9">
        <w:rPr>
          <w:rFonts w:asciiTheme="minorHAnsi" w:hAnsiTheme="minorHAnsi" w:cstheme="minorHAnsi"/>
          <w:lang w:val="sr-Latn-RS"/>
        </w:rPr>
        <w:t>/WHO</w:t>
      </w:r>
      <w:r w:rsidRPr="00027EB9">
        <w:rPr>
          <w:rFonts w:asciiTheme="minorHAnsi" w:hAnsiTheme="minorHAnsi" w:cstheme="minorHAnsi"/>
        </w:rPr>
        <w:t xml:space="preserve"> communication teams, enabling consistency and accuracy in communicating with the external audience and target groups, by portraying actual results, achievements and solutions realized within the Action. </w:t>
      </w:r>
    </w:p>
    <w:p w14:paraId="7AEB6DA4" w14:textId="77777777" w:rsidR="003566DF" w:rsidRPr="00027EB9" w:rsidRDefault="003566DF" w:rsidP="003566DF">
      <w:pPr>
        <w:numPr>
          <w:ilvl w:val="0"/>
          <w:numId w:val="42"/>
        </w:numPr>
        <w:spacing w:before="120" w:after="120" w:line="240" w:lineRule="auto"/>
        <w:jc w:val="both"/>
        <w:rPr>
          <w:rFonts w:asciiTheme="minorHAnsi" w:hAnsiTheme="minorHAnsi" w:cstheme="minorHAnsi"/>
        </w:rPr>
      </w:pPr>
      <w:r w:rsidRPr="00027EB9">
        <w:rPr>
          <w:rFonts w:asciiTheme="minorHAnsi" w:hAnsiTheme="minorHAnsi" w:cstheme="minorHAnsi"/>
          <w:b/>
          <w:bCs/>
        </w:rPr>
        <w:t>Review and adapt to maximize communication results:</w:t>
      </w:r>
      <w:r w:rsidRPr="00027EB9">
        <w:rPr>
          <w:rFonts w:asciiTheme="minorHAnsi" w:hAnsiTheme="minorHAnsi" w:cstheme="minorHAnsi"/>
        </w:rPr>
        <w:t xml:space="preserve"> This Communications and Visibility Plan will be reviewed on a semi-annual basis to ensure maximized efficiency and effectiveness of communication, especially if new circumstances occur, which could impact the progress towards the achievement of set goals. Changes will be discussed and adjusted in line with provisions of the General Conditions, Article 11.</w:t>
      </w:r>
    </w:p>
    <w:p w14:paraId="34DA2FC7" w14:textId="77777777" w:rsidR="003566DF" w:rsidRPr="00027EB9" w:rsidRDefault="003566DF" w:rsidP="003566DF">
      <w:pPr>
        <w:spacing w:before="120" w:after="120"/>
        <w:ind w:left="1080"/>
        <w:jc w:val="both"/>
        <w:rPr>
          <w:rFonts w:asciiTheme="minorHAnsi" w:hAnsiTheme="minorHAnsi" w:cstheme="minorHAnsi"/>
        </w:rPr>
      </w:pPr>
      <w:r w:rsidRPr="00027EB9">
        <w:rPr>
          <w:rFonts w:asciiTheme="minorHAnsi" w:hAnsiTheme="minorHAnsi" w:cstheme="minorHAnsi"/>
          <w:b/>
        </w:rPr>
        <w:t>Prevent/reply to disinformation:</w:t>
      </w:r>
      <w:r w:rsidRPr="00027EB9">
        <w:rPr>
          <w:rFonts w:asciiTheme="minorHAnsi" w:hAnsiTheme="minorHAnsi" w:cstheme="minorHAnsi"/>
        </w:rPr>
        <w:t xml:space="preserve"> In order to avoid and reduce potential disinformation and misunderstandings, UNDP and WHO will monitor closely the information flows in media, on social media and among the stakeholders. If disinformation occurs, in close coordination with the EU Delegation UNDP/WHO will undertake a swift response to provide necessary clarifications and corrections. </w:t>
      </w:r>
    </w:p>
    <w:p w14:paraId="746CC966" w14:textId="29D9CE30" w:rsidR="003566DF" w:rsidRPr="00027EB9" w:rsidRDefault="003566DF" w:rsidP="00027EB9">
      <w:pPr>
        <w:autoSpaceDE w:val="0"/>
        <w:autoSpaceDN w:val="0"/>
        <w:adjustRightInd w:val="0"/>
        <w:ind w:left="-90"/>
        <w:rPr>
          <w:rFonts w:asciiTheme="minorHAnsi" w:hAnsiTheme="minorHAnsi" w:cstheme="minorHAnsi"/>
          <w:b/>
        </w:rPr>
      </w:pPr>
      <w:r w:rsidRPr="00027EB9">
        <w:rPr>
          <w:rFonts w:asciiTheme="minorHAnsi" w:hAnsiTheme="minorHAnsi" w:cstheme="minorHAnsi"/>
          <w:b/>
        </w:rPr>
        <w:t>Table 1: Communication support to the implementation of Project activities</w:t>
      </w:r>
    </w:p>
    <w:tbl>
      <w:tblPr>
        <w:tblStyle w:val="TableGrid"/>
        <w:tblW w:w="10245" w:type="dxa"/>
        <w:tblInd w:w="-72" w:type="dxa"/>
        <w:tblLayout w:type="fixed"/>
        <w:tblLook w:val="04A0" w:firstRow="1" w:lastRow="0" w:firstColumn="1" w:lastColumn="0" w:noHBand="0" w:noVBand="1"/>
      </w:tblPr>
      <w:tblGrid>
        <w:gridCol w:w="990"/>
        <w:gridCol w:w="4140"/>
        <w:gridCol w:w="2430"/>
        <w:gridCol w:w="2685"/>
      </w:tblGrid>
      <w:tr w:rsidR="003566DF" w:rsidRPr="00027EB9" w14:paraId="287BA718" w14:textId="77777777" w:rsidTr="00B661AE">
        <w:trPr>
          <w:trHeight w:val="47"/>
        </w:trPr>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774D83" w14:textId="77777777" w:rsidR="003566DF" w:rsidRPr="00027EB9" w:rsidRDefault="003566DF" w:rsidP="00B661AE">
            <w:pPr>
              <w:tabs>
                <w:tab w:val="center" w:pos="4153"/>
                <w:tab w:val="right" w:pos="8306"/>
              </w:tabs>
              <w:spacing w:before="60" w:after="60"/>
              <w:jc w:val="center"/>
              <w:rPr>
                <w:rFonts w:asciiTheme="minorHAnsi" w:hAnsiTheme="minorHAnsi" w:cstheme="minorHAnsi"/>
                <w:b/>
              </w:rPr>
            </w:pPr>
            <w:r w:rsidRPr="00027EB9">
              <w:rPr>
                <w:rFonts w:asciiTheme="minorHAnsi" w:hAnsiTheme="minorHAnsi" w:cstheme="minorHAnsi"/>
                <w:b/>
              </w:rPr>
              <w:t xml:space="preserve">Activity No. </w:t>
            </w:r>
          </w:p>
        </w:tc>
        <w:tc>
          <w:tcPr>
            <w:tcW w:w="41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E54D04" w14:textId="77777777" w:rsidR="003566DF" w:rsidRPr="00027EB9" w:rsidRDefault="003566DF" w:rsidP="00B661AE">
            <w:pPr>
              <w:tabs>
                <w:tab w:val="center" w:pos="4153"/>
                <w:tab w:val="right" w:pos="8306"/>
              </w:tabs>
              <w:spacing w:before="60" w:after="60"/>
              <w:jc w:val="center"/>
              <w:rPr>
                <w:rFonts w:asciiTheme="minorHAnsi" w:hAnsiTheme="minorHAnsi" w:cstheme="minorHAnsi"/>
                <w:b/>
              </w:rPr>
            </w:pPr>
            <w:r w:rsidRPr="00027EB9">
              <w:rPr>
                <w:rFonts w:asciiTheme="minorHAnsi" w:hAnsiTheme="minorHAnsi" w:cstheme="minorHAnsi"/>
                <w:b/>
              </w:rPr>
              <w:t xml:space="preserve">Description of activity </w:t>
            </w:r>
          </w:p>
        </w:tc>
        <w:tc>
          <w:tcPr>
            <w:tcW w:w="24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C875A9" w14:textId="77777777" w:rsidR="003566DF" w:rsidRPr="00027EB9" w:rsidRDefault="003566DF" w:rsidP="00B661AE">
            <w:pPr>
              <w:tabs>
                <w:tab w:val="center" w:pos="4153"/>
                <w:tab w:val="right" w:pos="8306"/>
              </w:tabs>
              <w:spacing w:before="60" w:after="60"/>
              <w:jc w:val="center"/>
              <w:rPr>
                <w:rFonts w:asciiTheme="minorHAnsi" w:hAnsiTheme="minorHAnsi" w:cstheme="minorHAnsi"/>
                <w:b/>
              </w:rPr>
            </w:pPr>
            <w:r w:rsidRPr="00027EB9">
              <w:rPr>
                <w:rFonts w:asciiTheme="minorHAnsi" w:hAnsiTheme="minorHAnsi" w:cstheme="minorHAnsi"/>
                <w:b/>
              </w:rPr>
              <w:t>Target audiences</w:t>
            </w:r>
          </w:p>
        </w:tc>
        <w:tc>
          <w:tcPr>
            <w:tcW w:w="2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569AC1" w14:textId="77777777" w:rsidR="003566DF" w:rsidRPr="00027EB9" w:rsidRDefault="003566DF" w:rsidP="00B661AE">
            <w:pPr>
              <w:tabs>
                <w:tab w:val="center" w:pos="4153"/>
                <w:tab w:val="right" w:pos="8306"/>
              </w:tabs>
              <w:spacing w:before="60" w:after="60"/>
              <w:jc w:val="center"/>
              <w:rPr>
                <w:rFonts w:asciiTheme="minorHAnsi" w:hAnsiTheme="minorHAnsi" w:cstheme="minorHAnsi"/>
                <w:b/>
              </w:rPr>
            </w:pPr>
            <w:r w:rsidRPr="00027EB9">
              <w:rPr>
                <w:rFonts w:asciiTheme="minorHAnsi" w:hAnsiTheme="minorHAnsi" w:cstheme="minorHAnsi"/>
                <w:b/>
              </w:rPr>
              <w:t>Visibility/Communication Tools &amp; Tactics</w:t>
            </w:r>
          </w:p>
        </w:tc>
      </w:tr>
      <w:tr w:rsidR="003566DF" w:rsidRPr="00027EB9" w14:paraId="26A10E88"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2AC61A6A"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A 1.1</w:t>
            </w:r>
          </w:p>
        </w:tc>
        <w:tc>
          <w:tcPr>
            <w:tcW w:w="4140" w:type="dxa"/>
            <w:tcBorders>
              <w:top w:val="single" w:sz="4" w:space="0" w:color="auto"/>
              <w:left w:val="single" w:sz="4" w:space="0" w:color="auto"/>
              <w:bottom w:val="single" w:sz="4" w:space="0" w:color="auto"/>
              <w:right w:val="single" w:sz="4" w:space="0" w:color="auto"/>
            </w:tcBorders>
            <w:vAlign w:val="center"/>
            <w:hideMark/>
          </w:tcPr>
          <w:p w14:paraId="0CF00E0E" w14:textId="77777777" w:rsidR="003566DF" w:rsidRPr="00027EB9" w:rsidRDefault="003566DF" w:rsidP="00B661AE">
            <w:pPr>
              <w:tabs>
                <w:tab w:val="center" w:pos="4153"/>
                <w:tab w:val="right" w:pos="8306"/>
              </w:tabs>
              <w:spacing w:before="60" w:after="60"/>
              <w:rPr>
                <w:rFonts w:asciiTheme="minorHAnsi" w:hAnsiTheme="minorHAnsi" w:cstheme="minorHAnsi"/>
                <w:b/>
                <w14:shadow w14:blurRad="50800" w14:dist="38100" w14:dir="2700000" w14:sx="100000" w14:sy="100000" w14:kx="0" w14:ky="0" w14:algn="tl">
                  <w14:srgbClr w14:val="000000">
                    <w14:alpha w14:val="60000"/>
                  </w14:srgbClr>
                </w14:shadow>
              </w:rPr>
            </w:pPr>
            <w:r w:rsidRPr="00027EB9">
              <w:rPr>
                <w:rFonts w:asciiTheme="minorHAnsi" w:hAnsiTheme="minorHAnsi" w:cstheme="minorHAnsi"/>
                <w:color w:val="000000" w:themeColor="text1"/>
              </w:rPr>
              <w:t>Implementation of the Laboratory Quality Management System (LQMS) in the microbiology laboratories</w:t>
            </w:r>
          </w:p>
        </w:tc>
        <w:tc>
          <w:tcPr>
            <w:tcW w:w="2430" w:type="dxa"/>
            <w:tcBorders>
              <w:top w:val="single" w:sz="4" w:space="0" w:color="auto"/>
              <w:left w:val="single" w:sz="4" w:space="0" w:color="auto"/>
              <w:bottom w:val="single" w:sz="4" w:space="0" w:color="auto"/>
              <w:right w:val="single" w:sz="4" w:space="0" w:color="auto"/>
            </w:tcBorders>
            <w:vAlign w:val="center"/>
          </w:tcPr>
          <w:p w14:paraId="7057F5BE" w14:textId="77777777" w:rsidR="003566DF" w:rsidRPr="00027EB9" w:rsidRDefault="003566DF" w:rsidP="00B661AE">
            <w:pPr>
              <w:tabs>
                <w:tab w:val="center" w:pos="4153"/>
                <w:tab w:val="right" w:pos="8306"/>
              </w:tabs>
              <w:spacing w:before="60" w:after="60"/>
              <w:rPr>
                <w:rFonts w:asciiTheme="minorHAnsi" w:hAnsiTheme="minorHAnsi" w:cstheme="minorHAnsi"/>
                <w:color w:val="000000" w:themeColor="text1"/>
              </w:rPr>
            </w:pPr>
          </w:p>
          <w:p w14:paraId="797B5EE0" w14:textId="77777777" w:rsidR="003566DF" w:rsidRPr="00027EB9" w:rsidRDefault="003566DF" w:rsidP="00B661AE">
            <w:pPr>
              <w:tabs>
                <w:tab w:val="center" w:pos="4153"/>
                <w:tab w:val="right" w:pos="8306"/>
              </w:tabs>
              <w:spacing w:before="60" w:after="60"/>
              <w:rPr>
                <w:rFonts w:asciiTheme="minorHAnsi" w:hAnsiTheme="minorHAnsi" w:cstheme="minorHAnsi"/>
                <w:color w:val="000000" w:themeColor="text1"/>
              </w:rPr>
            </w:pPr>
            <w:r w:rsidRPr="00027EB9">
              <w:rPr>
                <w:rFonts w:asciiTheme="minorHAnsi" w:hAnsiTheme="minorHAnsi" w:cstheme="minorHAnsi"/>
                <w:color w:val="000000" w:themeColor="text1"/>
              </w:rPr>
              <w:t>NIPH, Local and national public health and laboratory staff;</w:t>
            </w:r>
          </w:p>
          <w:p w14:paraId="0CF3A419" w14:textId="77777777" w:rsidR="003566DF" w:rsidRPr="00027EB9" w:rsidRDefault="003566DF" w:rsidP="00B661AE">
            <w:pPr>
              <w:tabs>
                <w:tab w:val="center" w:pos="4153"/>
                <w:tab w:val="right" w:pos="8306"/>
              </w:tabs>
              <w:spacing w:before="60" w:after="60"/>
              <w:rPr>
                <w:rFonts w:asciiTheme="minorHAnsi" w:hAnsiTheme="minorHAnsi" w:cstheme="minorHAnsi"/>
                <w:color w:val="000000" w:themeColor="text1"/>
              </w:rPr>
            </w:pPr>
          </w:p>
          <w:p w14:paraId="79EB1C22" w14:textId="77777777" w:rsidR="003566DF" w:rsidRPr="00027EB9" w:rsidRDefault="003566DF" w:rsidP="00B661AE">
            <w:pPr>
              <w:tabs>
                <w:tab w:val="center" w:pos="4153"/>
                <w:tab w:val="right" w:pos="8306"/>
              </w:tabs>
              <w:spacing w:before="60" w:after="60"/>
              <w:rPr>
                <w:rFonts w:asciiTheme="minorHAnsi" w:hAnsiTheme="minorHAnsi" w:cstheme="minorHAnsi"/>
                <w:b/>
                <w:highlight w:val="yellow"/>
                <w14:shadow w14:blurRad="50800" w14:dist="38100" w14:dir="2700000" w14:sx="100000" w14:sy="100000" w14:kx="0" w14:ky="0" w14:algn="tl">
                  <w14:srgbClr w14:val="000000">
                    <w14:alpha w14:val="60000"/>
                  </w14:srgbClr>
                </w14:shadow>
              </w:rPr>
            </w:pPr>
            <w:r w:rsidRPr="00027EB9">
              <w:rPr>
                <w:rFonts w:asciiTheme="minorHAnsi" w:hAnsiTheme="minorHAnsi" w:cstheme="minorHAnsi"/>
                <w:color w:val="000000" w:themeColor="text1"/>
              </w:rPr>
              <w:t>general public;</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BA34860"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Branding at trainings</w:t>
            </w:r>
          </w:p>
          <w:p w14:paraId="521C66D0"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Press visit/events (accreditation), press releases, social media coverage, webpage within EUzaTebe platform training material; UNDP</w:t>
            </w:r>
            <w:r w:rsidRPr="00027EB9">
              <w:rPr>
                <w:rFonts w:asciiTheme="minorHAnsi" w:hAnsiTheme="minorHAnsi" w:cstheme="minorHAnsi"/>
                <w:color w:val="000000" w:themeColor="text1"/>
                <w:lang w:val="sr-Latn-RS"/>
              </w:rPr>
              <w:t>/WHO/UNCT/</w:t>
            </w:r>
            <w:r w:rsidRPr="00027EB9">
              <w:rPr>
                <w:rFonts w:asciiTheme="minorHAnsi" w:hAnsiTheme="minorHAnsi" w:cstheme="minorHAnsi"/>
                <w:color w:val="000000" w:themeColor="text1"/>
              </w:rPr>
              <w:t>EUIC communication channels</w:t>
            </w:r>
          </w:p>
        </w:tc>
      </w:tr>
      <w:tr w:rsidR="003566DF" w:rsidRPr="00027EB9" w14:paraId="29EF8758"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0BB75080"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A 1.2</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297F0DB"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 xml:space="preserve">Laboratories reconstruction and upgrade in line with Laboratory Biosafety Management System </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9FFB76E"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 xml:space="preserve">MoH, national and regional institutes of public health </w:t>
            </w:r>
            <w:r w:rsidRPr="00027EB9">
              <w:rPr>
                <w:rFonts w:asciiTheme="minorHAnsi" w:hAnsiTheme="minorHAnsi" w:cstheme="minorHAnsi"/>
                <w:color w:val="000000" w:themeColor="text1"/>
              </w:rPr>
              <w:t xml:space="preserve">and laboratory staff, </w:t>
            </w:r>
            <w:r w:rsidRPr="00027EB9">
              <w:rPr>
                <w:rFonts w:asciiTheme="minorHAnsi" w:hAnsiTheme="minorHAnsi" w:cstheme="minorHAnsi"/>
              </w:rPr>
              <w:t xml:space="preserve">international practitioners; local and national government institutions. </w:t>
            </w:r>
          </w:p>
          <w:p w14:paraId="122CE7CE"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r w:rsidRPr="00027EB9">
              <w:rPr>
                <w:rFonts w:asciiTheme="minorHAnsi" w:hAnsiTheme="minorHAnsi" w:cstheme="minorHAnsi"/>
              </w:rPr>
              <w:t>general public; media</w:t>
            </w:r>
          </w:p>
        </w:tc>
        <w:tc>
          <w:tcPr>
            <w:tcW w:w="2685" w:type="dxa"/>
            <w:tcBorders>
              <w:top w:val="single" w:sz="4" w:space="0" w:color="auto"/>
              <w:left w:val="single" w:sz="4" w:space="0" w:color="auto"/>
              <w:bottom w:val="single" w:sz="4" w:space="0" w:color="auto"/>
              <w:right w:val="single" w:sz="4" w:space="0" w:color="auto"/>
            </w:tcBorders>
            <w:vAlign w:val="center"/>
            <w:hideMark/>
          </w:tcPr>
          <w:p w14:paraId="5FC59271"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Branding at trainings</w:t>
            </w:r>
          </w:p>
          <w:p w14:paraId="398FD344" w14:textId="77777777" w:rsidR="003566DF" w:rsidRPr="00027EB9" w:rsidRDefault="003566DF" w:rsidP="00027EB9">
            <w:pPr>
              <w:tabs>
                <w:tab w:val="center" w:pos="4153"/>
                <w:tab w:val="right" w:pos="8306"/>
              </w:tabs>
              <w:spacing w:before="60" w:after="60"/>
              <w:jc w:val="both"/>
              <w:rPr>
                <w:rFonts w:asciiTheme="minorHAnsi" w:hAnsiTheme="minorHAnsi" w:cstheme="minorHAnsi"/>
              </w:rPr>
            </w:pPr>
            <w:r w:rsidRPr="00027EB9">
              <w:rPr>
                <w:rFonts w:asciiTheme="minorHAnsi" w:hAnsiTheme="minorHAnsi" w:cstheme="minorHAnsi"/>
              </w:rPr>
              <w:t xml:space="preserve">Construction site board, commemorative plaques, press visit/events (breaking ground and official opening ceremonies), press releases, social media coverage, webpage within EUzaTebe platform publications. </w:t>
            </w:r>
            <w:r w:rsidRPr="00027EB9">
              <w:rPr>
                <w:rFonts w:asciiTheme="minorHAnsi" w:hAnsiTheme="minorHAnsi" w:cstheme="minorHAnsi"/>
                <w:color w:val="000000" w:themeColor="text1"/>
              </w:rPr>
              <w:t>UNDP</w:t>
            </w:r>
            <w:r w:rsidRPr="00027EB9">
              <w:rPr>
                <w:rFonts w:asciiTheme="minorHAnsi" w:hAnsiTheme="minorHAnsi" w:cstheme="minorHAnsi"/>
                <w:color w:val="000000" w:themeColor="text1"/>
                <w:lang w:val="sr-Latn-RS"/>
              </w:rPr>
              <w:t>/WHO/UNCT/</w:t>
            </w:r>
            <w:r w:rsidRPr="00027EB9">
              <w:rPr>
                <w:rFonts w:asciiTheme="minorHAnsi" w:hAnsiTheme="minorHAnsi" w:cstheme="minorHAnsi"/>
                <w:color w:val="000000" w:themeColor="text1"/>
              </w:rPr>
              <w:t>EUIC communication channels</w:t>
            </w:r>
            <w:r w:rsidRPr="00027EB9">
              <w:rPr>
                <w:rFonts w:asciiTheme="minorHAnsi" w:hAnsiTheme="minorHAnsi" w:cstheme="minorHAnsi"/>
              </w:rPr>
              <w:t xml:space="preserve"> </w:t>
            </w:r>
          </w:p>
          <w:p w14:paraId="5DA8A5DA" w14:textId="77777777" w:rsidR="003566DF" w:rsidRPr="00027EB9" w:rsidRDefault="003566DF" w:rsidP="00027EB9">
            <w:pPr>
              <w:tabs>
                <w:tab w:val="center" w:pos="4153"/>
                <w:tab w:val="right" w:pos="8306"/>
              </w:tabs>
              <w:spacing w:before="60" w:after="60"/>
              <w:jc w:val="both"/>
              <w:rPr>
                <w:rFonts w:asciiTheme="minorHAnsi" w:hAnsiTheme="minorHAnsi" w:cstheme="minorHAnsi"/>
                <w:b/>
                <w:highlight w:val="yellow"/>
                <w14:shadow w14:blurRad="50800" w14:dist="38100" w14:dir="2700000" w14:sx="100000" w14:sy="100000" w14:kx="0" w14:ky="0" w14:algn="tl">
                  <w14:srgbClr w14:val="000000">
                    <w14:alpha w14:val="60000"/>
                  </w14:srgbClr>
                </w14:shadow>
              </w:rPr>
            </w:pPr>
            <w:r w:rsidRPr="00027EB9">
              <w:rPr>
                <w:rFonts w:asciiTheme="minorHAnsi" w:hAnsiTheme="minorHAnsi" w:cstheme="minorHAnsi"/>
              </w:rPr>
              <w:t xml:space="preserve">Video materials </w:t>
            </w:r>
          </w:p>
        </w:tc>
      </w:tr>
      <w:tr w:rsidR="003566DF" w:rsidRPr="00027EB9" w14:paraId="58DA7FA1"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65280B11"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A 2.1</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C3D6BAF"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Development of procedures for healthcare system response to emergencies at the national and local level, and public health emergency management training for health system employees, including sanitary inspectors</w:t>
            </w:r>
          </w:p>
        </w:tc>
        <w:tc>
          <w:tcPr>
            <w:tcW w:w="2430" w:type="dxa"/>
            <w:tcBorders>
              <w:top w:val="single" w:sz="4" w:space="0" w:color="auto"/>
              <w:left w:val="single" w:sz="4" w:space="0" w:color="auto"/>
              <w:bottom w:val="single" w:sz="4" w:space="0" w:color="auto"/>
              <w:right w:val="single" w:sz="4" w:space="0" w:color="auto"/>
            </w:tcBorders>
            <w:vAlign w:val="center"/>
          </w:tcPr>
          <w:p w14:paraId="6B58F09D"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r w:rsidRPr="00027EB9">
              <w:rPr>
                <w:rFonts w:asciiTheme="minorHAnsi" w:hAnsiTheme="minorHAnsi" w:cstheme="minorHAnsi"/>
              </w:rPr>
              <w:t>MoH, SEM/MoI, Local self-governments and respective public healthcare system staff, other stakeholders involved in public health preparedness and response at national and municipal level, and gender mainstreaming; CSO, different target groups within general public</w:t>
            </w:r>
          </w:p>
          <w:p w14:paraId="4E13A148"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p>
        </w:tc>
        <w:tc>
          <w:tcPr>
            <w:tcW w:w="2685" w:type="dxa"/>
            <w:tcBorders>
              <w:top w:val="single" w:sz="4" w:space="0" w:color="auto"/>
              <w:left w:val="single" w:sz="4" w:space="0" w:color="auto"/>
              <w:bottom w:val="single" w:sz="4" w:space="0" w:color="auto"/>
              <w:right w:val="single" w:sz="4" w:space="0" w:color="auto"/>
            </w:tcBorders>
            <w:vAlign w:val="center"/>
          </w:tcPr>
          <w:p w14:paraId="621F36DF"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Branding</w:t>
            </w:r>
            <w:r w:rsidRPr="00027EB9">
              <w:rPr>
                <w:rFonts w:asciiTheme="minorHAnsi" w:hAnsiTheme="minorHAnsi" w:cstheme="minorHAnsi"/>
              </w:rPr>
              <w:t xml:space="preserve"> of training certificates and training materials (pens, notepads, presentations, etc</w:t>
            </w:r>
            <w:r w:rsidRPr="00027EB9">
              <w:rPr>
                <w:rFonts w:asciiTheme="minorHAnsi" w:hAnsiTheme="minorHAnsi" w:cstheme="minorHAnsi"/>
                <w:color w:val="000000" w:themeColor="text1"/>
              </w:rPr>
              <w:t xml:space="preserve"> </w:t>
            </w:r>
          </w:p>
          <w:p w14:paraId="6289028B"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 xml:space="preserve">Promotion of methodology and SOPs at related locations  </w:t>
            </w:r>
          </w:p>
          <w:p w14:paraId="3D33802A" w14:textId="77777777" w:rsidR="003566DF" w:rsidRPr="00027EB9" w:rsidRDefault="003566DF" w:rsidP="00027EB9">
            <w:pPr>
              <w:tabs>
                <w:tab w:val="center" w:pos="4153"/>
                <w:tab w:val="right" w:pos="8306"/>
              </w:tabs>
              <w:spacing w:before="60" w:after="60"/>
              <w:jc w:val="both"/>
              <w:rPr>
                <w:rFonts w:asciiTheme="minorHAnsi" w:hAnsiTheme="minorHAnsi" w:cstheme="minorHAnsi"/>
              </w:rPr>
            </w:pPr>
            <w:r w:rsidRPr="00027EB9">
              <w:rPr>
                <w:rFonts w:asciiTheme="minorHAnsi" w:hAnsiTheme="minorHAnsi" w:cstheme="minorHAnsi"/>
                <w:color w:val="000000" w:themeColor="text1"/>
              </w:rPr>
              <w:t>press visit/events, press releases, social media coverage, web-page within EUzaTebe platform publications, brochure, UNDP</w:t>
            </w:r>
            <w:r w:rsidRPr="00027EB9">
              <w:rPr>
                <w:rFonts w:asciiTheme="minorHAnsi" w:hAnsiTheme="minorHAnsi" w:cstheme="minorHAnsi"/>
                <w:color w:val="000000" w:themeColor="text1"/>
                <w:lang w:val="sr-Latn-RS"/>
              </w:rPr>
              <w:t>/WHO/UNCT/</w:t>
            </w:r>
            <w:r w:rsidRPr="00027EB9">
              <w:rPr>
                <w:rFonts w:asciiTheme="minorHAnsi" w:hAnsiTheme="minorHAnsi" w:cstheme="minorHAnsi"/>
                <w:color w:val="000000" w:themeColor="text1"/>
              </w:rPr>
              <w:t>EUIC communication channels;</w:t>
            </w:r>
            <w:r w:rsidRPr="00027EB9">
              <w:rPr>
                <w:rFonts w:asciiTheme="minorHAnsi" w:hAnsiTheme="minorHAnsi" w:cstheme="minorHAnsi"/>
              </w:rPr>
              <w:t xml:space="preserve"> </w:t>
            </w:r>
          </w:p>
          <w:p w14:paraId="7BC893C9" w14:textId="77777777" w:rsidR="003566DF" w:rsidRPr="00027EB9" w:rsidRDefault="003566DF" w:rsidP="00027EB9">
            <w:pPr>
              <w:tabs>
                <w:tab w:val="center" w:pos="4153"/>
                <w:tab w:val="right" w:pos="8306"/>
              </w:tabs>
              <w:spacing w:before="60" w:after="60"/>
              <w:jc w:val="both"/>
              <w:rPr>
                <w:rFonts w:asciiTheme="minorHAnsi" w:hAnsiTheme="minorHAnsi" w:cstheme="minorHAnsi"/>
              </w:rPr>
            </w:pPr>
          </w:p>
        </w:tc>
      </w:tr>
      <w:tr w:rsidR="003566DF" w:rsidRPr="00027EB9" w14:paraId="7E7A1626"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515F15D5"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A 2.2</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7D57E1F"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Disaster Risk Register upgrade with Public Health related risks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4543AC2"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r w:rsidRPr="00027EB9">
              <w:rPr>
                <w:rFonts w:asciiTheme="minorHAnsi" w:hAnsiTheme="minorHAnsi" w:cstheme="minorHAnsi"/>
              </w:rPr>
              <w:t>MoH, SEM/MoI, RGA Local self-governments and respective public healthcare system staff, professional and general public</w:t>
            </w:r>
          </w:p>
        </w:tc>
        <w:tc>
          <w:tcPr>
            <w:tcW w:w="2685" w:type="dxa"/>
            <w:tcBorders>
              <w:top w:val="single" w:sz="4" w:space="0" w:color="auto"/>
              <w:left w:val="single" w:sz="4" w:space="0" w:color="auto"/>
              <w:bottom w:val="single" w:sz="4" w:space="0" w:color="auto"/>
              <w:right w:val="single" w:sz="4" w:space="0" w:color="auto"/>
            </w:tcBorders>
            <w:vAlign w:val="center"/>
            <w:hideMark/>
          </w:tcPr>
          <w:p w14:paraId="0E5F19F8"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 xml:space="preserve">Equipment, software and branding, Presentation of the Register upgrade - media event, </w:t>
            </w:r>
          </w:p>
          <w:p w14:paraId="7173EB60"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 xml:space="preserve">Presentation of Register to local self-governments  </w:t>
            </w:r>
          </w:p>
          <w:p w14:paraId="0719A921"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press releases, extensive social media campaign, web-site announcements</w:t>
            </w:r>
          </w:p>
        </w:tc>
      </w:tr>
      <w:tr w:rsidR="003566DF" w:rsidRPr="00027EB9" w14:paraId="7FF884B2"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2CB0B4BB"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 xml:space="preserve">A 2.3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2122667"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Training of professionals for psycho-social support to groups affected by public health crises and emergencies based on a defined psycho-social support manual</w:t>
            </w:r>
          </w:p>
        </w:tc>
        <w:tc>
          <w:tcPr>
            <w:tcW w:w="2430" w:type="dxa"/>
            <w:tcBorders>
              <w:top w:val="single" w:sz="4" w:space="0" w:color="auto"/>
              <w:left w:val="single" w:sz="4" w:space="0" w:color="auto"/>
              <w:bottom w:val="single" w:sz="4" w:space="0" w:color="auto"/>
              <w:right w:val="single" w:sz="4" w:space="0" w:color="auto"/>
            </w:tcBorders>
            <w:vAlign w:val="center"/>
          </w:tcPr>
          <w:p w14:paraId="5D58074C"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 xml:space="preserve">MoH, PHC centres, general and professional public </w:t>
            </w:r>
          </w:p>
          <w:p w14:paraId="151CCC33"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p>
        </w:tc>
        <w:tc>
          <w:tcPr>
            <w:tcW w:w="2685" w:type="dxa"/>
            <w:tcBorders>
              <w:top w:val="single" w:sz="4" w:space="0" w:color="auto"/>
              <w:left w:val="single" w:sz="4" w:space="0" w:color="auto"/>
              <w:bottom w:val="single" w:sz="4" w:space="0" w:color="auto"/>
              <w:right w:val="single" w:sz="4" w:space="0" w:color="auto"/>
            </w:tcBorders>
            <w:vAlign w:val="center"/>
            <w:hideMark/>
          </w:tcPr>
          <w:p w14:paraId="0CD26EFD" w14:textId="77777777" w:rsidR="003566DF" w:rsidRPr="00027EB9" w:rsidRDefault="003566DF" w:rsidP="00027EB9">
            <w:pPr>
              <w:tabs>
                <w:tab w:val="center" w:pos="4153"/>
                <w:tab w:val="right" w:pos="8306"/>
              </w:tabs>
              <w:spacing w:before="60" w:after="60"/>
              <w:jc w:val="both"/>
              <w:rPr>
                <w:rFonts w:asciiTheme="minorHAnsi" w:hAnsiTheme="minorHAnsi" w:cstheme="minorHAnsi"/>
                <w:highlight w:val="yellow"/>
              </w:rPr>
            </w:pPr>
            <w:r w:rsidRPr="00027EB9">
              <w:rPr>
                <w:rFonts w:asciiTheme="minorHAnsi" w:hAnsiTheme="minorHAnsi" w:cstheme="minorHAnsi"/>
              </w:rPr>
              <w:t xml:space="preserve"> social media campaign human touch-based media stories; local media, audio-visual materials, EUIC communication channels, short videos including segments of interviews/stories of the training participants; web site announcements; branding of training certificates and training materials (pens, notepads, presentations, etc);</w:t>
            </w:r>
          </w:p>
        </w:tc>
      </w:tr>
      <w:tr w:rsidR="003566DF" w:rsidRPr="00027EB9" w14:paraId="3ABCC9C8"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7C07A7FB"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 xml:space="preserve">A 3.1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CC44A2F"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Digitalization and E-Health</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15ECC9C"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MoH, NIPH, IT Office of the GoS and its network, Local self-governments and respective public healthcare system staff, professional and general public.</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CDC46DA"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 xml:space="preserve">Equipment and software branding, updates on the digitalisation process and presentation of the </w:t>
            </w:r>
            <w:r w:rsidRPr="00027EB9">
              <w:rPr>
                <w:rFonts w:asciiTheme="minorHAnsi" w:hAnsiTheme="minorHAnsi" w:cstheme="minorHAnsi"/>
              </w:rPr>
              <w:t>E-Health</w:t>
            </w:r>
            <w:r w:rsidRPr="00027EB9">
              <w:rPr>
                <w:rFonts w:asciiTheme="minorHAnsi" w:hAnsiTheme="minorHAnsi" w:cstheme="minorHAnsi"/>
                <w:color w:val="000000" w:themeColor="text1"/>
              </w:rPr>
              <w:t xml:space="preserve"> upgrade - media event, press releases, extensive social media campaign, web-site announcements.</w:t>
            </w:r>
          </w:p>
          <w:p w14:paraId="3996EC4B" w14:textId="77777777" w:rsidR="003566DF" w:rsidRPr="00027EB9" w:rsidRDefault="003566DF" w:rsidP="00027EB9">
            <w:pPr>
              <w:tabs>
                <w:tab w:val="center" w:pos="4153"/>
                <w:tab w:val="right" w:pos="8306"/>
              </w:tabs>
              <w:spacing w:before="60" w:after="60"/>
              <w:jc w:val="both"/>
              <w:rPr>
                <w:rFonts w:asciiTheme="minorHAnsi" w:hAnsiTheme="minorHAnsi" w:cstheme="minorHAnsi"/>
                <w:color w:val="000000" w:themeColor="text1"/>
              </w:rPr>
            </w:pPr>
            <w:r w:rsidRPr="00027EB9">
              <w:rPr>
                <w:rFonts w:asciiTheme="minorHAnsi" w:hAnsiTheme="minorHAnsi" w:cstheme="minorHAnsi"/>
                <w:color w:val="000000" w:themeColor="text1"/>
              </w:rPr>
              <w:t xml:space="preserve">Outreach campaign in 15 cities targeting population of 150,000 including production and extensive dissemination of the promotional material to general public and public health professionals.  </w:t>
            </w:r>
          </w:p>
          <w:p w14:paraId="6DF3BD94" w14:textId="77777777" w:rsidR="003566DF" w:rsidRPr="00027EB9" w:rsidRDefault="003566DF" w:rsidP="00027EB9">
            <w:pPr>
              <w:tabs>
                <w:tab w:val="center" w:pos="4153"/>
                <w:tab w:val="right" w:pos="8306"/>
              </w:tabs>
              <w:spacing w:before="60" w:after="60"/>
              <w:jc w:val="both"/>
              <w:rPr>
                <w:rFonts w:asciiTheme="minorHAnsi" w:hAnsiTheme="minorHAnsi" w:cstheme="minorHAnsi"/>
                <w:highlight w:val="yellow"/>
              </w:rPr>
            </w:pPr>
            <w:r w:rsidRPr="00027EB9">
              <w:rPr>
                <w:rFonts w:asciiTheme="minorHAnsi" w:hAnsiTheme="minorHAnsi" w:cstheme="minorHAnsi"/>
                <w:color w:val="000000" w:themeColor="text1"/>
              </w:rPr>
              <w:t>Branding</w:t>
            </w:r>
            <w:r w:rsidRPr="00027EB9">
              <w:rPr>
                <w:rFonts w:asciiTheme="minorHAnsi" w:hAnsiTheme="minorHAnsi" w:cstheme="minorHAnsi"/>
              </w:rPr>
              <w:t xml:space="preserve"> of training certificates and training materials (pens, notepads, presentations, etc</w:t>
            </w:r>
          </w:p>
        </w:tc>
      </w:tr>
      <w:tr w:rsidR="003566DF" w:rsidRPr="00027EB9" w14:paraId="1D7CC45E"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7795D099"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A 4.1</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97080B5"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Implementation of the RCCE Plan, including trainings, SimEx, development SOPs, etc.</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C0674CB"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r w:rsidRPr="00027EB9">
              <w:rPr>
                <w:rFonts w:asciiTheme="minorHAnsi" w:hAnsiTheme="minorHAnsi" w:cstheme="minorHAnsi"/>
              </w:rPr>
              <w:t>MoH, NPHI and its network of PHIs, Local self-governments and respective public healthcare system staff, professional and general public.</w:t>
            </w:r>
          </w:p>
        </w:tc>
        <w:tc>
          <w:tcPr>
            <w:tcW w:w="2685" w:type="dxa"/>
            <w:tcBorders>
              <w:top w:val="single" w:sz="4" w:space="0" w:color="auto"/>
              <w:left w:val="single" w:sz="4" w:space="0" w:color="auto"/>
              <w:bottom w:val="single" w:sz="4" w:space="0" w:color="auto"/>
              <w:right w:val="single" w:sz="4" w:space="0" w:color="auto"/>
            </w:tcBorders>
            <w:vAlign w:val="center"/>
            <w:hideMark/>
          </w:tcPr>
          <w:p w14:paraId="1EBB962B" w14:textId="5BF1C4A7" w:rsidR="003566DF" w:rsidRPr="00027EB9" w:rsidRDefault="003566DF" w:rsidP="00027EB9">
            <w:pPr>
              <w:tabs>
                <w:tab w:val="center" w:pos="4153"/>
                <w:tab w:val="right" w:pos="8306"/>
              </w:tabs>
              <w:spacing w:before="60" w:after="60"/>
              <w:jc w:val="both"/>
              <w:rPr>
                <w:rFonts w:asciiTheme="minorHAnsi" w:hAnsiTheme="minorHAnsi" w:cstheme="minorHAnsi"/>
                <w:highlight w:val="yellow"/>
              </w:rPr>
            </w:pPr>
            <w:r w:rsidRPr="00027EB9">
              <w:rPr>
                <w:rFonts w:asciiTheme="minorHAnsi" w:hAnsiTheme="minorHAnsi" w:cstheme="minorHAnsi"/>
                <w:color w:val="000000" w:themeColor="text1"/>
              </w:rPr>
              <w:t>Branding</w:t>
            </w:r>
            <w:r w:rsidRPr="00027EB9">
              <w:rPr>
                <w:rFonts w:asciiTheme="minorHAnsi" w:hAnsiTheme="minorHAnsi" w:cstheme="minorHAnsi"/>
              </w:rPr>
              <w:t xml:space="preserve"> of training certificates and training materials (pens, notepads, presentations, etc)</w:t>
            </w:r>
            <w:r w:rsidRPr="00027EB9">
              <w:rPr>
                <w:rFonts w:asciiTheme="minorHAnsi" w:hAnsiTheme="minorHAnsi" w:cstheme="minorHAnsi"/>
                <w:color w:val="000000" w:themeColor="text1"/>
              </w:rPr>
              <w:t>, press visit (presentations of RCCE plan and SOPs, video materials and training and SimEx events), press releases, social media coverage, webpage within EUzaTebe platform, publications</w:t>
            </w:r>
            <w:r w:rsidR="00172117" w:rsidRPr="00027EB9">
              <w:rPr>
                <w:rFonts w:asciiTheme="minorHAnsi" w:hAnsiTheme="minorHAnsi" w:cstheme="minorHAnsi"/>
                <w:color w:val="000000" w:themeColor="text1"/>
              </w:rPr>
              <w:t xml:space="preserve"> </w:t>
            </w:r>
            <w:r w:rsidRPr="00027EB9">
              <w:rPr>
                <w:rFonts w:asciiTheme="minorHAnsi" w:hAnsiTheme="minorHAnsi" w:cstheme="minorHAnsi"/>
                <w:color w:val="000000" w:themeColor="text1"/>
              </w:rPr>
              <w:t>UNDP</w:t>
            </w:r>
            <w:r w:rsidRPr="00027EB9">
              <w:rPr>
                <w:rFonts w:asciiTheme="minorHAnsi" w:hAnsiTheme="minorHAnsi" w:cstheme="minorHAnsi"/>
                <w:color w:val="000000" w:themeColor="text1"/>
                <w:lang w:val="sr-Latn-RS"/>
              </w:rPr>
              <w:t>/WHO/UNCT/</w:t>
            </w:r>
            <w:r w:rsidRPr="00027EB9">
              <w:rPr>
                <w:rFonts w:asciiTheme="minorHAnsi" w:hAnsiTheme="minorHAnsi" w:cstheme="minorHAnsi"/>
                <w:color w:val="000000" w:themeColor="text1"/>
              </w:rPr>
              <w:t xml:space="preserve">EUIC communication channels; </w:t>
            </w:r>
          </w:p>
        </w:tc>
      </w:tr>
      <w:tr w:rsidR="003566DF" w:rsidRPr="00027EB9" w14:paraId="76DF599B" w14:textId="77777777" w:rsidTr="00B661AE">
        <w:tc>
          <w:tcPr>
            <w:tcW w:w="990" w:type="dxa"/>
            <w:tcBorders>
              <w:top w:val="single" w:sz="4" w:space="0" w:color="auto"/>
              <w:left w:val="single" w:sz="4" w:space="0" w:color="auto"/>
              <w:bottom w:val="single" w:sz="4" w:space="0" w:color="auto"/>
              <w:right w:val="single" w:sz="4" w:space="0" w:color="auto"/>
            </w:tcBorders>
            <w:vAlign w:val="center"/>
            <w:hideMark/>
          </w:tcPr>
          <w:p w14:paraId="56860E55" w14:textId="77777777" w:rsidR="003566DF" w:rsidRPr="00027EB9" w:rsidRDefault="003566DF" w:rsidP="00B661AE">
            <w:pPr>
              <w:tabs>
                <w:tab w:val="center" w:pos="4153"/>
                <w:tab w:val="right" w:pos="8306"/>
              </w:tabs>
              <w:spacing w:before="60" w:after="60"/>
              <w:jc w:val="center"/>
              <w:rPr>
                <w:rFonts w:asciiTheme="minorHAnsi" w:hAnsiTheme="minorHAnsi" w:cstheme="minorHAnsi"/>
              </w:rPr>
            </w:pPr>
            <w:r w:rsidRPr="00027EB9">
              <w:rPr>
                <w:rFonts w:asciiTheme="minorHAnsi" w:hAnsiTheme="minorHAnsi" w:cstheme="minorHAnsi"/>
              </w:rPr>
              <w:t xml:space="preserve">A 4.2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6FE0B7F4" w14:textId="77777777" w:rsidR="003566DF" w:rsidRPr="00027EB9" w:rsidRDefault="003566DF" w:rsidP="00B661AE">
            <w:pPr>
              <w:tabs>
                <w:tab w:val="center" w:pos="4153"/>
                <w:tab w:val="right" w:pos="8306"/>
              </w:tabs>
              <w:spacing w:before="60" w:after="60"/>
              <w:rPr>
                <w:rFonts w:asciiTheme="minorHAnsi" w:hAnsiTheme="minorHAnsi" w:cstheme="minorHAnsi"/>
              </w:rPr>
            </w:pPr>
            <w:r w:rsidRPr="00027EB9">
              <w:rPr>
                <w:rFonts w:asciiTheme="minorHAnsi" w:hAnsiTheme="minorHAnsi" w:cstheme="minorHAnsi"/>
              </w:rPr>
              <w:t>Emergency Awareness Raising Events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AFE0D1F" w14:textId="77777777" w:rsidR="003566DF" w:rsidRPr="00027EB9" w:rsidRDefault="003566DF" w:rsidP="00B661AE">
            <w:pPr>
              <w:tabs>
                <w:tab w:val="center" w:pos="4153"/>
                <w:tab w:val="right" w:pos="8306"/>
              </w:tabs>
              <w:spacing w:before="60" w:after="60"/>
              <w:rPr>
                <w:rFonts w:asciiTheme="minorHAnsi" w:hAnsiTheme="minorHAnsi" w:cstheme="minorHAnsi"/>
                <w:highlight w:val="yellow"/>
              </w:rPr>
            </w:pPr>
            <w:r w:rsidRPr="00027EB9">
              <w:rPr>
                <w:rFonts w:asciiTheme="minorHAnsi" w:hAnsiTheme="minorHAnsi" w:cstheme="minorHAnsi"/>
              </w:rPr>
              <w:t>General public</w:t>
            </w:r>
          </w:p>
        </w:tc>
        <w:tc>
          <w:tcPr>
            <w:tcW w:w="2685" w:type="dxa"/>
            <w:tcBorders>
              <w:top w:val="single" w:sz="4" w:space="0" w:color="auto"/>
              <w:left w:val="single" w:sz="4" w:space="0" w:color="auto"/>
              <w:bottom w:val="single" w:sz="4" w:space="0" w:color="auto"/>
              <w:right w:val="single" w:sz="4" w:space="0" w:color="auto"/>
            </w:tcBorders>
            <w:vAlign w:val="center"/>
            <w:hideMark/>
          </w:tcPr>
          <w:p w14:paraId="1F4A0CF2" w14:textId="0A2BC739" w:rsidR="003566DF" w:rsidRPr="00027EB9" w:rsidRDefault="003566DF" w:rsidP="00027EB9">
            <w:pPr>
              <w:tabs>
                <w:tab w:val="center" w:pos="4153"/>
                <w:tab w:val="right" w:pos="8306"/>
              </w:tabs>
              <w:spacing w:before="60" w:after="60"/>
              <w:jc w:val="both"/>
              <w:rPr>
                <w:rFonts w:asciiTheme="minorHAnsi" w:hAnsiTheme="minorHAnsi" w:cstheme="minorHAnsi"/>
              </w:rPr>
            </w:pPr>
            <w:r w:rsidRPr="00027EB9">
              <w:rPr>
                <w:rFonts w:asciiTheme="minorHAnsi" w:hAnsiTheme="minorHAnsi" w:cstheme="minorHAnsi"/>
                <w:color w:val="000000" w:themeColor="text1"/>
              </w:rPr>
              <w:t>Branding at events</w:t>
            </w:r>
            <w:r w:rsidRPr="00027EB9">
              <w:rPr>
                <w:rFonts w:asciiTheme="minorHAnsi" w:hAnsiTheme="minorHAnsi" w:cstheme="minorHAnsi"/>
              </w:rPr>
              <w:t xml:space="preserve"> (e.g. public screens and hard-copy materials (banner, rollup, handouts etc.).</w:t>
            </w:r>
            <w:r w:rsidRPr="00027EB9">
              <w:rPr>
                <w:rFonts w:asciiTheme="minorHAnsi" w:hAnsiTheme="minorHAnsi" w:cstheme="minorHAnsi"/>
                <w:color w:val="000000" w:themeColor="text1"/>
              </w:rPr>
              <w:t>, press visit, press releases, social media coverage, web-page within EUzaTebe platform UNDP</w:t>
            </w:r>
            <w:r w:rsidRPr="00027EB9">
              <w:rPr>
                <w:rFonts w:asciiTheme="minorHAnsi" w:hAnsiTheme="minorHAnsi" w:cstheme="minorHAnsi"/>
                <w:color w:val="000000" w:themeColor="text1"/>
                <w:lang w:val="sr-Latn-RS"/>
              </w:rPr>
              <w:t>/WHO/UNCT/</w:t>
            </w:r>
            <w:r w:rsidRPr="00027EB9">
              <w:rPr>
                <w:rFonts w:asciiTheme="minorHAnsi" w:hAnsiTheme="minorHAnsi" w:cstheme="minorHAnsi"/>
                <w:color w:val="000000" w:themeColor="text1"/>
              </w:rPr>
              <w:t xml:space="preserve">EUIC communication channels </w:t>
            </w:r>
            <w:r w:rsidRPr="00027EB9">
              <w:rPr>
                <w:rFonts w:asciiTheme="minorHAnsi" w:hAnsiTheme="minorHAnsi" w:cstheme="minorHAnsi"/>
              </w:rPr>
              <w:t xml:space="preserve">short videos including segments of interviews/stories, web site announcements and publications; </w:t>
            </w:r>
          </w:p>
        </w:tc>
      </w:tr>
    </w:tbl>
    <w:p w14:paraId="717D8A43" w14:textId="77777777" w:rsidR="003566DF" w:rsidRPr="00027EB9" w:rsidRDefault="003566DF" w:rsidP="003566DF">
      <w:pPr>
        <w:autoSpaceDE w:val="0"/>
        <w:autoSpaceDN w:val="0"/>
        <w:adjustRightInd w:val="0"/>
        <w:jc w:val="both"/>
        <w:rPr>
          <w:rFonts w:asciiTheme="minorHAnsi" w:hAnsiTheme="minorHAnsi" w:cstheme="minorHAnsi"/>
          <w:b/>
          <w:color w:val="000000"/>
        </w:rPr>
      </w:pPr>
    </w:p>
    <w:p w14:paraId="782E2F63" w14:textId="77777777" w:rsidR="003566DF" w:rsidRPr="00027EB9" w:rsidRDefault="003566DF" w:rsidP="003566DF">
      <w:pPr>
        <w:autoSpaceDE w:val="0"/>
        <w:autoSpaceDN w:val="0"/>
        <w:adjustRightInd w:val="0"/>
        <w:jc w:val="both"/>
        <w:rPr>
          <w:rFonts w:asciiTheme="minorHAnsi" w:hAnsiTheme="minorHAnsi" w:cstheme="minorHAnsi"/>
          <w:b/>
          <w:color w:val="000000"/>
        </w:rPr>
      </w:pPr>
      <w:r w:rsidRPr="00027EB9">
        <w:rPr>
          <w:rFonts w:asciiTheme="minorHAnsi" w:hAnsiTheme="minorHAnsi" w:cstheme="minorHAnsi"/>
          <w:b/>
          <w:color w:val="000000"/>
        </w:rPr>
        <w:t>Overall communication objectives:</w:t>
      </w:r>
    </w:p>
    <w:p w14:paraId="1EDCDD55" w14:textId="77777777" w:rsidR="003566DF" w:rsidRPr="00027EB9" w:rsidRDefault="003566DF" w:rsidP="003566DF">
      <w:pPr>
        <w:pStyle w:val="ListParagraph"/>
        <w:numPr>
          <w:ilvl w:val="0"/>
          <w:numId w:val="44"/>
        </w:numPr>
        <w:autoSpaceDE w:val="0"/>
        <w:autoSpaceDN w:val="0"/>
        <w:adjustRightInd w:val="0"/>
        <w:spacing w:after="200" w:line="240" w:lineRule="auto"/>
        <w:jc w:val="both"/>
        <w:rPr>
          <w:rFonts w:asciiTheme="minorHAnsi" w:hAnsiTheme="minorHAnsi" w:cstheme="minorHAnsi"/>
          <w:color w:val="000000"/>
        </w:rPr>
      </w:pPr>
      <w:r w:rsidRPr="00027EB9">
        <w:rPr>
          <w:rFonts w:asciiTheme="minorHAnsi" w:hAnsiTheme="minorHAnsi" w:cstheme="minorHAnsi"/>
          <w:bCs/>
          <w:color w:val="000000"/>
        </w:rPr>
        <w:t>To promote/raise awareness and ensure visibility of the EU support to Government of Serbia in improving the public health safety;</w:t>
      </w:r>
    </w:p>
    <w:p w14:paraId="1A23BCCE" w14:textId="77777777" w:rsidR="003566DF" w:rsidRPr="00027EB9" w:rsidRDefault="003566DF" w:rsidP="003566DF">
      <w:pPr>
        <w:pStyle w:val="ListParagraph"/>
        <w:numPr>
          <w:ilvl w:val="0"/>
          <w:numId w:val="44"/>
        </w:numPr>
        <w:autoSpaceDE w:val="0"/>
        <w:autoSpaceDN w:val="0"/>
        <w:adjustRightInd w:val="0"/>
        <w:spacing w:before="120" w:after="120" w:line="240" w:lineRule="auto"/>
        <w:jc w:val="both"/>
        <w:rPr>
          <w:rFonts w:asciiTheme="minorHAnsi" w:hAnsiTheme="minorHAnsi" w:cstheme="minorHAnsi"/>
          <w:lang w:val="en-GB"/>
        </w:rPr>
      </w:pPr>
      <w:r w:rsidRPr="00027EB9">
        <w:rPr>
          <w:rFonts w:asciiTheme="minorHAnsi" w:hAnsiTheme="minorHAnsi" w:cstheme="minorHAnsi"/>
          <w:color w:val="000000"/>
          <w:lang w:val="en-GB"/>
        </w:rPr>
        <w:t>To demonstrate the impact of EU actions on the improvement of the public health and disaster management system in Serbia.</w:t>
      </w:r>
    </w:p>
    <w:p w14:paraId="680EE3C8" w14:textId="77777777" w:rsidR="003566DF" w:rsidRPr="00027EB9" w:rsidRDefault="003566DF" w:rsidP="003566DF">
      <w:pPr>
        <w:pStyle w:val="ListParagraph"/>
        <w:numPr>
          <w:ilvl w:val="0"/>
          <w:numId w:val="44"/>
        </w:numPr>
        <w:autoSpaceDE w:val="0"/>
        <w:autoSpaceDN w:val="0"/>
        <w:adjustRightInd w:val="0"/>
        <w:spacing w:before="120" w:after="120" w:line="240" w:lineRule="auto"/>
        <w:jc w:val="both"/>
        <w:rPr>
          <w:rFonts w:asciiTheme="minorHAnsi" w:hAnsiTheme="minorHAnsi" w:cstheme="minorHAnsi"/>
          <w:lang w:val="en-GB"/>
        </w:rPr>
      </w:pPr>
      <w:r w:rsidRPr="00027EB9">
        <w:rPr>
          <w:rFonts w:asciiTheme="minorHAnsi" w:hAnsiTheme="minorHAnsi" w:cstheme="minorHAnsi"/>
          <w:lang w:val="en-GB"/>
        </w:rPr>
        <w:t>To promote project activities’ impact on personal and collective health and safety of citizens.</w:t>
      </w:r>
      <w:r w:rsidRPr="00027EB9">
        <w:rPr>
          <w:rFonts w:asciiTheme="minorHAnsi" w:hAnsiTheme="minorHAnsi" w:cstheme="minorHAnsi"/>
          <w:color w:val="000000"/>
          <w:lang w:val="en-GB"/>
        </w:rPr>
        <w:t xml:space="preserve">  </w:t>
      </w:r>
    </w:p>
    <w:p w14:paraId="1E454B4C" w14:textId="77777777" w:rsidR="003566DF" w:rsidRPr="00027EB9" w:rsidRDefault="003566DF" w:rsidP="003566DF">
      <w:pPr>
        <w:pStyle w:val="ListParagraph"/>
        <w:numPr>
          <w:ilvl w:val="0"/>
          <w:numId w:val="44"/>
        </w:numPr>
        <w:autoSpaceDE w:val="0"/>
        <w:autoSpaceDN w:val="0"/>
        <w:adjustRightInd w:val="0"/>
        <w:spacing w:before="120" w:after="120" w:line="240" w:lineRule="auto"/>
        <w:jc w:val="both"/>
        <w:rPr>
          <w:rFonts w:asciiTheme="minorHAnsi" w:hAnsiTheme="minorHAnsi" w:cstheme="minorHAnsi"/>
          <w:lang w:val="en-GB"/>
        </w:rPr>
      </w:pPr>
      <w:r w:rsidRPr="00027EB9">
        <w:rPr>
          <w:rFonts w:asciiTheme="minorHAnsi" w:hAnsiTheme="minorHAnsi" w:cstheme="minorHAnsi"/>
          <w:color w:val="000000"/>
          <w:lang w:val="en-GB"/>
        </w:rPr>
        <w:t>To demonstrate the positive impact of the Action on the Republic of Serbia to the EU accession process.</w:t>
      </w:r>
    </w:p>
    <w:p w14:paraId="68D8F1F6" w14:textId="77777777" w:rsidR="003566DF" w:rsidRPr="00027EB9" w:rsidRDefault="003566DF" w:rsidP="003566DF">
      <w:pPr>
        <w:pStyle w:val="ListParagraph"/>
        <w:numPr>
          <w:ilvl w:val="0"/>
          <w:numId w:val="44"/>
        </w:numPr>
        <w:autoSpaceDE w:val="0"/>
        <w:autoSpaceDN w:val="0"/>
        <w:adjustRightInd w:val="0"/>
        <w:spacing w:after="200" w:line="240" w:lineRule="auto"/>
        <w:jc w:val="both"/>
        <w:rPr>
          <w:rFonts w:asciiTheme="minorHAnsi" w:hAnsiTheme="minorHAnsi" w:cstheme="minorHAnsi"/>
          <w:color w:val="000000"/>
        </w:rPr>
      </w:pPr>
      <w:r w:rsidRPr="00027EB9">
        <w:rPr>
          <w:rFonts w:asciiTheme="minorHAnsi" w:hAnsiTheme="minorHAnsi" w:cstheme="minorHAnsi"/>
          <w:bCs/>
        </w:rPr>
        <w:t>Promote the positive national contributions to the efforts of the European Centre and Network for the Control of Communicable Diseases, the EU Health Security Committee.</w:t>
      </w:r>
    </w:p>
    <w:p w14:paraId="2DEB993D" w14:textId="77777777" w:rsidR="003566DF" w:rsidRPr="00027EB9" w:rsidRDefault="003566DF" w:rsidP="003566DF">
      <w:pPr>
        <w:pStyle w:val="ListParagraph"/>
        <w:numPr>
          <w:ilvl w:val="0"/>
          <w:numId w:val="45"/>
        </w:numPr>
        <w:spacing w:after="200" w:line="240" w:lineRule="auto"/>
        <w:jc w:val="both"/>
        <w:rPr>
          <w:rFonts w:asciiTheme="minorHAnsi" w:hAnsiTheme="minorHAnsi" w:cstheme="minorHAnsi"/>
        </w:rPr>
      </w:pPr>
      <w:r w:rsidRPr="00027EB9">
        <w:rPr>
          <w:rFonts w:asciiTheme="minorHAnsi" w:hAnsiTheme="minorHAnsi" w:cstheme="minorHAnsi"/>
        </w:rPr>
        <w:t>To mainstream values of gender equality, social inclusion and activism throughout the Action’s Communication efforts;</w:t>
      </w:r>
    </w:p>
    <w:p w14:paraId="42628955" w14:textId="77777777" w:rsidR="003566DF" w:rsidRPr="00027EB9" w:rsidRDefault="003566DF" w:rsidP="003566DF">
      <w:pPr>
        <w:pStyle w:val="ListParagraph"/>
        <w:numPr>
          <w:ilvl w:val="0"/>
          <w:numId w:val="45"/>
        </w:numPr>
        <w:spacing w:after="200" w:line="240" w:lineRule="auto"/>
        <w:jc w:val="both"/>
        <w:rPr>
          <w:rFonts w:asciiTheme="minorHAnsi" w:hAnsiTheme="minorHAnsi" w:cstheme="minorHAnsi"/>
        </w:rPr>
      </w:pPr>
      <w:r w:rsidRPr="00027EB9">
        <w:rPr>
          <w:rFonts w:asciiTheme="minorHAnsi" w:hAnsiTheme="minorHAnsi" w:cstheme="minorHAnsi"/>
        </w:rPr>
        <w:t xml:space="preserve">To influence personal behavior toward better health outcomes </w:t>
      </w:r>
    </w:p>
    <w:p w14:paraId="593B695B" w14:textId="77777777" w:rsidR="003566DF" w:rsidRPr="00027EB9" w:rsidRDefault="003566DF" w:rsidP="003566DF">
      <w:pPr>
        <w:autoSpaceDE w:val="0"/>
        <w:autoSpaceDN w:val="0"/>
        <w:adjustRightInd w:val="0"/>
        <w:spacing w:before="120" w:after="120"/>
        <w:jc w:val="both"/>
        <w:rPr>
          <w:rFonts w:asciiTheme="minorHAnsi" w:hAnsiTheme="minorHAnsi" w:cstheme="minorHAnsi"/>
          <w:b/>
        </w:rPr>
      </w:pPr>
      <w:r w:rsidRPr="00027EB9">
        <w:rPr>
          <w:rFonts w:asciiTheme="minorHAnsi" w:hAnsiTheme="minorHAnsi" w:cstheme="minorHAnsi"/>
          <w:b/>
        </w:rPr>
        <w:t>Specific communication objectives</w:t>
      </w:r>
    </w:p>
    <w:p w14:paraId="57459BFA" w14:textId="77777777" w:rsidR="003566DF" w:rsidRPr="00027EB9" w:rsidRDefault="003566DF" w:rsidP="003566DF">
      <w:pPr>
        <w:pStyle w:val="ListParagraph"/>
        <w:numPr>
          <w:ilvl w:val="0"/>
          <w:numId w:val="46"/>
        </w:numPr>
        <w:autoSpaceDE w:val="0"/>
        <w:autoSpaceDN w:val="0"/>
        <w:adjustRightInd w:val="0"/>
        <w:spacing w:after="200" w:line="240" w:lineRule="auto"/>
        <w:jc w:val="both"/>
        <w:rPr>
          <w:rFonts w:asciiTheme="minorHAnsi" w:hAnsiTheme="minorHAnsi" w:cstheme="minorHAnsi"/>
          <w:color w:val="000000"/>
        </w:rPr>
      </w:pPr>
      <w:r w:rsidRPr="00027EB9">
        <w:rPr>
          <w:rFonts w:asciiTheme="minorHAnsi" w:hAnsiTheme="minorHAnsi" w:cstheme="minorHAnsi"/>
          <w:bCs/>
          <w:color w:val="000000"/>
        </w:rPr>
        <w:t>To promote/raise awareness of the improved management of public health risks in Serbia, thanks to the EU</w:t>
      </w:r>
    </w:p>
    <w:p w14:paraId="247DB072" w14:textId="77777777" w:rsidR="003566DF" w:rsidRPr="00027EB9" w:rsidRDefault="003566DF" w:rsidP="003566DF">
      <w:pPr>
        <w:pStyle w:val="ListParagraph"/>
        <w:numPr>
          <w:ilvl w:val="0"/>
          <w:numId w:val="46"/>
        </w:numPr>
        <w:autoSpaceDE w:val="0"/>
        <w:autoSpaceDN w:val="0"/>
        <w:adjustRightInd w:val="0"/>
        <w:spacing w:after="200" w:line="240" w:lineRule="auto"/>
        <w:jc w:val="both"/>
        <w:rPr>
          <w:rFonts w:asciiTheme="minorHAnsi" w:hAnsiTheme="minorHAnsi" w:cstheme="minorHAnsi"/>
          <w:color w:val="000000"/>
        </w:rPr>
      </w:pPr>
      <w:r w:rsidRPr="00027EB9">
        <w:rPr>
          <w:rFonts w:asciiTheme="minorHAnsi" w:hAnsiTheme="minorHAnsi" w:cstheme="minorHAnsi"/>
          <w:bCs/>
        </w:rPr>
        <w:t xml:space="preserve">To highlight the importance of prevention, both on institutional (public health system), and individual level in facing multi-hazard crises and epidemics/pandemics; </w:t>
      </w:r>
    </w:p>
    <w:p w14:paraId="04E6CB1A" w14:textId="77777777" w:rsidR="003566DF" w:rsidRPr="00027EB9" w:rsidRDefault="003566DF" w:rsidP="003566DF">
      <w:pPr>
        <w:jc w:val="both"/>
        <w:rPr>
          <w:rStyle w:val="Corpsdutexte5"/>
          <w:rFonts w:asciiTheme="minorHAnsi" w:hAnsiTheme="minorHAnsi" w:cstheme="minorHAnsi"/>
          <w:b/>
          <w:i w:val="0"/>
          <w:sz w:val="22"/>
          <w:szCs w:val="22"/>
        </w:rPr>
      </w:pPr>
      <w:r w:rsidRPr="00027EB9">
        <w:rPr>
          <w:rStyle w:val="Corpsdutexte5"/>
          <w:rFonts w:asciiTheme="minorHAnsi" w:hAnsiTheme="minorHAnsi" w:cstheme="minorHAnsi"/>
          <w:b/>
          <w:color w:val="000000"/>
          <w:sz w:val="22"/>
          <w:szCs w:val="22"/>
        </w:rPr>
        <w:t>Target groups</w:t>
      </w:r>
    </w:p>
    <w:p w14:paraId="186E8F53" w14:textId="515B5BFA" w:rsidR="003566DF" w:rsidRPr="00027EB9" w:rsidRDefault="003566DF" w:rsidP="003566DF">
      <w:pPr>
        <w:jc w:val="both"/>
        <w:rPr>
          <w:rStyle w:val="Corpsdutexte5"/>
          <w:rFonts w:asciiTheme="minorHAnsi" w:hAnsiTheme="minorHAnsi" w:cstheme="minorHAnsi"/>
          <w:i w:val="0"/>
          <w:color w:val="000000"/>
          <w:sz w:val="22"/>
          <w:szCs w:val="22"/>
        </w:rPr>
      </w:pPr>
      <w:r w:rsidRPr="00027EB9">
        <w:rPr>
          <w:rStyle w:val="Corpsdutexte5"/>
          <w:rFonts w:asciiTheme="minorHAnsi" w:hAnsiTheme="minorHAnsi" w:cstheme="minorHAnsi"/>
          <w:color w:val="000000"/>
          <w:sz w:val="22"/>
          <w:szCs w:val="22"/>
        </w:rPr>
        <w:t>The key target groups are the ones with the highest interest in the Action and the most power to influence the achievement of Action goals. Main stakeholders that will be covered with communication efforts of the Action are:</w:t>
      </w:r>
    </w:p>
    <w:p w14:paraId="647D1953" w14:textId="77777777" w:rsidR="003566DF" w:rsidRPr="00027EB9" w:rsidRDefault="003566DF" w:rsidP="003566DF">
      <w:pPr>
        <w:jc w:val="both"/>
        <w:rPr>
          <w:rStyle w:val="Corpsdutexte5"/>
          <w:rFonts w:asciiTheme="minorHAnsi" w:hAnsiTheme="minorHAnsi" w:cstheme="minorHAnsi"/>
          <w:i w:val="0"/>
          <w:color w:val="000000"/>
          <w:sz w:val="22"/>
          <w:szCs w:val="22"/>
        </w:rPr>
      </w:pPr>
      <w:r w:rsidRPr="00027EB9">
        <w:rPr>
          <w:rStyle w:val="Corpsdutexte5"/>
          <w:rFonts w:asciiTheme="minorHAnsi" w:hAnsiTheme="minorHAnsi" w:cstheme="minorHAnsi"/>
          <w:color w:val="000000"/>
          <w:sz w:val="22"/>
          <w:szCs w:val="22"/>
        </w:rPr>
        <w:t>Internal target groups:</w:t>
      </w:r>
    </w:p>
    <w:p w14:paraId="2E416B81" w14:textId="77777777" w:rsidR="003566DF" w:rsidRPr="00027EB9" w:rsidRDefault="003566DF" w:rsidP="003566DF">
      <w:pPr>
        <w:pStyle w:val="ListParagraph"/>
        <w:numPr>
          <w:ilvl w:val="0"/>
          <w:numId w:val="47"/>
        </w:numPr>
        <w:spacing w:after="200" w:line="276" w:lineRule="auto"/>
        <w:jc w:val="both"/>
        <w:rPr>
          <w:rFonts w:asciiTheme="minorHAnsi" w:hAnsiTheme="minorHAnsi" w:cstheme="minorHAnsi"/>
          <w:lang w:val="de-DE" w:eastAsia="sv-SE"/>
        </w:rPr>
      </w:pPr>
      <w:r w:rsidRPr="00027EB9">
        <w:rPr>
          <w:rFonts w:asciiTheme="minorHAnsi" w:hAnsiTheme="minorHAnsi" w:cstheme="minorHAnsi"/>
          <w:lang w:val="de-DE"/>
        </w:rPr>
        <w:t>EU-Delegation in Serbia Team;</w:t>
      </w:r>
    </w:p>
    <w:p w14:paraId="1EC6125A" w14:textId="77777777" w:rsidR="003566DF" w:rsidRPr="00027EB9" w:rsidRDefault="003566DF" w:rsidP="003566DF">
      <w:pPr>
        <w:pStyle w:val="ListParagraph"/>
        <w:numPr>
          <w:ilvl w:val="0"/>
          <w:numId w:val="47"/>
        </w:numPr>
        <w:spacing w:after="200" w:line="276" w:lineRule="auto"/>
        <w:jc w:val="both"/>
        <w:rPr>
          <w:rFonts w:asciiTheme="minorHAnsi" w:hAnsiTheme="minorHAnsi" w:cstheme="minorHAnsi"/>
          <w:lang w:eastAsia="zh-CN"/>
        </w:rPr>
      </w:pPr>
      <w:r w:rsidRPr="00027EB9">
        <w:rPr>
          <w:rFonts w:asciiTheme="minorHAnsi" w:hAnsiTheme="minorHAnsi" w:cstheme="minorHAnsi"/>
        </w:rPr>
        <w:t>UN Country Team</w:t>
      </w:r>
    </w:p>
    <w:p w14:paraId="2FBABC0C" w14:textId="77777777" w:rsidR="003566DF" w:rsidRPr="00027EB9" w:rsidRDefault="003566DF" w:rsidP="003566DF">
      <w:pPr>
        <w:pStyle w:val="ListParagraph"/>
        <w:numPr>
          <w:ilvl w:val="0"/>
          <w:numId w:val="47"/>
        </w:numPr>
        <w:spacing w:after="200" w:line="276" w:lineRule="auto"/>
        <w:jc w:val="both"/>
        <w:rPr>
          <w:rFonts w:asciiTheme="minorHAnsi" w:hAnsiTheme="minorHAnsi" w:cstheme="minorHAnsi"/>
        </w:rPr>
      </w:pPr>
      <w:r w:rsidRPr="00027EB9">
        <w:rPr>
          <w:rFonts w:asciiTheme="minorHAnsi" w:hAnsiTheme="minorHAnsi" w:cstheme="minorHAnsi"/>
        </w:rPr>
        <w:t>International community</w:t>
      </w:r>
    </w:p>
    <w:p w14:paraId="29CCD86D" w14:textId="77777777" w:rsidR="003566DF" w:rsidRPr="00027EB9" w:rsidRDefault="003566DF" w:rsidP="003566DF">
      <w:pPr>
        <w:jc w:val="both"/>
        <w:rPr>
          <w:rStyle w:val="Corpsdutexte5"/>
          <w:rFonts w:asciiTheme="minorHAnsi" w:hAnsiTheme="minorHAnsi" w:cstheme="minorHAnsi"/>
          <w:i w:val="0"/>
          <w:color w:val="000000"/>
          <w:sz w:val="22"/>
          <w:szCs w:val="22"/>
        </w:rPr>
      </w:pPr>
      <w:r w:rsidRPr="00027EB9">
        <w:rPr>
          <w:rStyle w:val="Corpsdutexte5"/>
          <w:rFonts w:asciiTheme="minorHAnsi" w:hAnsiTheme="minorHAnsi" w:cstheme="minorHAnsi"/>
          <w:color w:val="000000"/>
          <w:sz w:val="22"/>
          <w:szCs w:val="22"/>
        </w:rPr>
        <w:t>Key external target groups:</w:t>
      </w:r>
    </w:p>
    <w:p w14:paraId="32978CB0"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lang w:eastAsia="sv-SE"/>
        </w:rPr>
      </w:pPr>
      <w:r w:rsidRPr="00027EB9">
        <w:rPr>
          <w:rFonts w:asciiTheme="minorHAnsi" w:hAnsiTheme="minorHAnsi" w:cstheme="minorHAnsi"/>
          <w:lang w:eastAsia="sv-SE"/>
        </w:rPr>
        <w:t>Relevant ministries of the Government of Serbia;</w:t>
      </w:r>
    </w:p>
    <w:p w14:paraId="7AFD1387"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lang w:eastAsia="sv-SE"/>
        </w:rPr>
      </w:pPr>
      <w:r w:rsidRPr="00027EB9">
        <w:rPr>
          <w:rFonts w:asciiTheme="minorHAnsi" w:hAnsiTheme="minorHAnsi" w:cstheme="minorHAnsi"/>
          <w:lang w:eastAsia="sv-SE"/>
        </w:rPr>
        <w:t>Local self-governments;</w:t>
      </w:r>
    </w:p>
    <w:p w14:paraId="59E308D8"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lang w:eastAsia="zh-CN"/>
        </w:rPr>
      </w:pPr>
      <w:r w:rsidRPr="00027EB9">
        <w:rPr>
          <w:rFonts w:asciiTheme="minorHAnsi" w:hAnsiTheme="minorHAnsi" w:cstheme="minorHAnsi"/>
        </w:rPr>
        <w:t>Civil Society Organizations (CSOs)</w:t>
      </w:r>
    </w:p>
    <w:p w14:paraId="75D72866"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rPr>
      </w:pPr>
      <w:r w:rsidRPr="00027EB9">
        <w:rPr>
          <w:rFonts w:asciiTheme="minorHAnsi" w:hAnsiTheme="minorHAnsi" w:cstheme="minorHAnsi"/>
        </w:rPr>
        <w:t>Public institutions such as medical and health institutions, schools, kindergartens, public utility companies, etc.</w:t>
      </w:r>
    </w:p>
    <w:p w14:paraId="5A35BA67"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rPr>
      </w:pPr>
      <w:r w:rsidRPr="00027EB9">
        <w:rPr>
          <w:rFonts w:asciiTheme="minorHAnsi" w:hAnsiTheme="minorHAnsi" w:cstheme="minorHAnsi"/>
        </w:rPr>
        <w:t>Civil protection units in local communities.</w:t>
      </w:r>
    </w:p>
    <w:p w14:paraId="5A3CEA3E" w14:textId="77777777" w:rsidR="003566DF" w:rsidRPr="00027EB9" w:rsidRDefault="003566DF" w:rsidP="003566DF">
      <w:pPr>
        <w:pStyle w:val="ListParagraph"/>
        <w:numPr>
          <w:ilvl w:val="0"/>
          <w:numId w:val="47"/>
        </w:numPr>
        <w:spacing w:after="0" w:line="276" w:lineRule="auto"/>
        <w:ind w:left="714" w:hanging="357"/>
        <w:jc w:val="both"/>
        <w:rPr>
          <w:rFonts w:asciiTheme="minorHAnsi" w:hAnsiTheme="minorHAnsi" w:cstheme="minorHAnsi"/>
          <w:lang w:eastAsia="sv-SE"/>
        </w:rPr>
      </w:pPr>
      <w:r w:rsidRPr="00027EB9">
        <w:rPr>
          <w:rFonts w:asciiTheme="minorHAnsi" w:hAnsiTheme="minorHAnsi" w:cstheme="minorHAnsi"/>
        </w:rPr>
        <w:t>Media (local, regional and national media outlets; traditional electronic and print media, as well as internet-based/online media portals and social media;</w:t>
      </w:r>
    </w:p>
    <w:p w14:paraId="07ADBC85" w14:textId="03948707" w:rsidR="003566DF" w:rsidRPr="00027EB9" w:rsidRDefault="003566DF" w:rsidP="00ED39D7">
      <w:pPr>
        <w:pStyle w:val="ListParagraph"/>
        <w:numPr>
          <w:ilvl w:val="0"/>
          <w:numId w:val="47"/>
        </w:numPr>
        <w:spacing w:after="0" w:line="276" w:lineRule="auto"/>
        <w:ind w:left="714" w:hanging="357"/>
        <w:jc w:val="both"/>
        <w:rPr>
          <w:rFonts w:asciiTheme="minorHAnsi" w:hAnsiTheme="minorHAnsi" w:cstheme="minorHAnsi"/>
          <w:lang w:eastAsia="zh-CN"/>
        </w:rPr>
      </w:pPr>
      <w:r w:rsidRPr="00027EB9">
        <w:rPr>
          <w:rFonts w:asciiTheme="minorHAnsi" w:hAnsiTheme="minorHAnsi" w:cstheme="minorHAnsi"/>
        </w:rPr>
        <w:t xml:space="preserve">Different segmented target population with general population in Serbia; </w:t>
      </w:r>
    </w:p>
    <w:p w14:paraId="2F25FF40" w14:textId="77777777" w:rsidR="003566DF" w:rsidRPr="00027EB9" w:rsidRDefault="003566DF" w:rsidP="003566DF">
      <w:pPr>
        <w:widowControl w:val="0"/>
        <w:spacing w:after="120"/>
        <w:jc w:val="both"/>
        <w:rPr>
          <w:rFonts w:asciiTheme="minorHAnsi" w:hAnsiTheme="minorHAnsi" w:cstheme="minorHAnsi"/>
          <w:b/>
          <w:bCs/>
        </w:rPr>
      </w:pPr>
      <w:r w:rsidRPr="00027EB9">
        <w:rPr>
          <w:rFonts w:asciiTheme="minorHAnsi" w:hAnsiTheme="minorHAnsi" w:cstheme="minorHAnsi"/>
          <w:b/>
          <w:bCs/>
        </w:rPr>
        <w:t>Key messages</w:t>
      </w:r>
    </w:p>
    <w:p w14:paraId="5FBE1849" w14:textId="77777777" w:rsidR="003566DF" w:rsidRPr="00027EB9" w:rsidRDefault="003566DF" w:rsidP="003566DF">
      <w:pPr>
        <w:widowControl w:val="0"/>
        <w:spacing w:after="120"/>
        <w:jc w:val="both"/>
        <w:rPr>
          <w:rFonts w:asciiTheme="minorHAnsi" w:hAnsiTheme="minorHAnsi" w:cstheme="minorHAnsi"/>
        </w:rPr>
      </w:pPr>
      <w:r w:rsidRPr="00027EB9">
        <w:rPr>
          <w:rFonts w:asciiTheme="minorHAnsi" w:hAnsiTheme="minorHAnsi" w:cstheme="minorHAnsi"/>
        </w:rPr>
        <w:t>The key communication messages will be developed during the inception phase. Specific messages will be tailored for each target group to ensure that communication is conducted in a most effective way. Due attention will be paid to crafting short, powerful, easy-to-understand and inspiring/motivational messages, having in mind characteristics and mind-sets of each stakeholder. Key messages will focus on the following communication aspects:</w:t>
      </w:r>
    </w:p>
    <w:p w14:paraId="1AB680CA" w14:textId="77777777" w:rsidR="003566DF" w:rsidRPr="00027EB9" w:rsidRDefault="003566DF" w:rsidP="003566DF">
      <w:pPr>
        <w:pStyle w:val="ListParagraph"/>
        <w:numPr>
          <w:ilvl w:val="0"/>
          <w:numId w:val="48"/>
        </w:numPr>
        <w:autoSpaceDE w:val="0"/>
        <w:autoSpaceDN w:val="0"/>
        <w:adjustRightInd w:val="0"/>
        <w:spacing w:before="120" w:after="120" w:line="240" w:lineRule="auto"/>
        <w:jc w:val="both"/>
        <w:rPr>
          <w:rFonts w:asciiTheme="minorHAnsi" w:hAnsiTheme="minorHAnsi" w:cstheme="minorHAnsi"/>
          <w:lang w:val="en-GB"/>
        </w:rPr>
      </w:pPr>
      <w:r w:rsidRPr="00027EB9">
        <w:rPr>
          <w:rFonts w:asciiTheme="minorHAnsi" w:hAnsiTheme="minorHAnsi" w:cstheme="minorHAnsi"/>
          <w:color w:val="000000"/>
        </w:rPr>
        <w:t xml:space="preserve">The purpose of visibility activities will be to educate and engage local population, communities and media to improve prevention and responsiveness in public health crisis and enable effective emergency management. </w:t>
      </w:r>
    </w:p>
    <w:p w14:paraId="667777CF" w14:textId="77777777" w:rsidR="003566DF" w:rsidRPr="00027EB9" w:rsidRDefault="003566DF" w:rsidP="003566DF">
      <w:pPr>
        <w:pStyle w:val="ListParagraph"/>
        <w:numPr>
          <w:ilvl w:val="0"/>
          <w:numId w:val="48"/>
        </w:numPr>
        <w:autoSpaceDE w:val="0"/>
        <w:autoSpaceDN w:val="0"/>
        <w:adjustRightInd w:val="0"/>
        <w:spacing w:before="120" w:after="120" w:line="240" w:lineRule="auto"/>
        <w:jc w:val="both"/>
        <w:rPr>
          <w:rFonts w:asciiTheme="minorHAnsi" w:hAnsiTheme="minorHAnsi" w:cstheme="minorHAnsi"/>
          <w:lang w:val="en-GB"/>
        </w:rPr>
      </w:pPr>
      <w:r w:rsidRPr="00027EB9">
        <w:rPr>
          <w:rFonts w:asciiTheme="minorHAnsi" w:hAnsiTheme="minorHAnsi" w:cstheme="minorHAnsi"/>
          <w:color w:val="000000"/>
        </w:rPr>
        <w:t>Communication efforts will also focus on increasing the knowledge and skills of public health workers and institutions, as well as relevant government entities – to be able to engage citizens, introduce and strengthen preventive measures and increase resilience of the public health system</w:t>
      </w:r>
    </w:p>
    <w:p w14:paraId="103C2368" w14:textId="77777777" w:rsidR="003566DF" w:rsidRPr="00027EB9" w:rsidRDefault="003566DF" w:rsidP="003566DF">
      <w:pPr>
        <w:pStyle w:val="ListParagraph"/>
        <w:numPr>
          <w:ilvl w:val="0"/>
          <w:numId w:val="48"/>
        </w:numPr>
        <w:spacing w:after="200" w:line="240" w:lineRule="auto"/>
        <w:jc w:val="both"/>
        <w:rPr>
          <w:rFonts w:asciiTheme="minorHAnsi" w:hAnsiTheme="minorHAnsi" w:cstheme="minorHAnsi"/>
        </w:rPr>
      </w:pPr>
      <w:r w:rsidRPr="00027EB9">
        <w:rPr>
          <w:rFonts w:asciiTheme="minorHAnsi" w:hAnsiTheme="minorHAnsi" w:cstheme="minorHAnsi"/>
        </w:rPr>
        <w:t xml:space="preserve">Significance of EU funding and support under the EU FOR YOU Communication Framework The visibility activities will promote positive impact and synergies with other EU funding initiatives in Serbia. </w:t>
      </w:r>
    </w:p>
    <w:p w14:paraId="6E271323" w14:textId="77777777" w:rsidR="003566DF" w:rsidRPr="00027EB9" w:rsidRDefault="003566DF" w:rsidP="003566DF">
      <w:pPr>
        <w:pStyle w:val="ListParagraph"/>
        <w:numPr>
          <w:ilvl w:val="0"/>
          <w:numId w:val="48"/>
        </w:numPr>
        <w:spacing w:after="200" w:line="240" w:lineRule="auto"/>
        <w:jc w:val="both"/>
        <w:rPr>
          <w:rFonts w:asciiTheme="minorHAnsi" w:hAnsiTheme="minorHAnsi" w:cstheme="minorHAnsi"/>
        </w:rPr>
      </w:pPr>
      <w:r w:rsidRPr="00027EB9">
        <w:rPr>
          <w:rFonts w:asciiTheme="minorHAnsi" w:eastAsia="Times New Roman" w:hAnsiTheme="minorHAnsi" w:cstheme="minorHAnsi"/>
        </w:rPr>
        <w:t>Partnership with the Government of Serbia and solidarity of EU with Serbia in times of crises and emergencies.</w:t>
      </w:r>
    </w:p>
    <w:p w14:paraId="6C16150E" w14:textId="77777777" w:rsidR="003566DF" w:rsidRPr="00027EB9" w:rsidRDefault="003566DF" w:rsidP="003566DF">
      <w:pPr>
        <w:spacing w:after="120"/>
        <w:jc w:val="both"/>
        <w:rPr>
          <w:rFonts w:asciiTheme="minorHAnsi" w:hAnsiTheme="minorHAnsi" w:cstheme="minorHAnsi"/>
          <w:b/>
        </w:rPr>
      </w:pPr>
      <w:r w:rsidRPr="00027EB9">
        <w:rPr>
          <w:rFonts w:asciiTheme="minorHAnsi" w:hAnsiTheme="minorHAnsi" w:cstheme="minorHAnsi"/>
          <w:b/>
        </w:rPr>
        <w:t>Communication channels</w:t>
      </w:r>
    </w:p>
    <w:p w14:paraId="02AE7FCF" w14:textId="24CA54D1" w:rsidR="003566DF" w:rsidRPr="00027EB9" w:rsidRDefault="003566DF" w:rsidP="003566DF">
      <w:pPr>
        <w:jc w:val="both"/>
        <w:rPr>
          <w:rFonts w:asciiTheme="minorHAnsi" w:eastAsia="SimSun" w:hAnsiTheme="minorHAnsi" w:cstheme="minorHAnsi"/>
          <w:lang w:eastAsia="zh-CN"/>
        </w:rPr>
      </w:pPr>
      <w:r w:rsidRPr="00027EB9">
        <w:rPr>
          <w:rFonts w:asciiTheme="minorHAnsi" w:eastAsia="SimSun" w:hAnsiTheme="minorHAnsi" w:cstheme="minorHAnsi"/>
          <w:lang w:eastAsia="zh-CN"/>
        </w:rPr>
        <w:t xml:space="preserve">Each target group has a preferred channel of communication. Whenever possible and appropriate, both online and offline communication channels will be selected for transferring the communication messages to the intended recipients. </w:t>
      </w:r>
    </w:p>
    <w:p w14:paraId="240C90D4" w14:textId="59C02604" w:rsidR="003566DF" w:rsidRPr="00027EB9" w:rsidRDefault="003566DF" w:rsidP="003566DF">
      <w:pPr>
        <w:jc w:val="both"/>
        <w:rPr>
          <w:rFonts w:asciiTheme="minorHAnsi" w:hAnsiTheme="minorHAnsi" w:cstheme="minorHAnsi"/>
          <w:color w:val="000000"/>
          <w:lang w:eastAsia="en-GB"/>
        </w:rPr>
      </w:pPr>
      <w:r w:rsidRPr="00027EB9">
        <w:rPr>
          <w:rFonts w:asciiTheme="minorHAnsi" w:eastAsia="SimSun" w:hAnsiTheme="minorHAnsi" w:cstheme="minorHAnsi"/>
        </w:rPr>
        <w:t xml:space="preserve">The main channels of communication will include: public events in Serbia, conferences/field visits, media interactions, written documents, global meetings and forums organized under the auspices of the EU Delegation to Serbia and UNDP/WHO, internet sites and social media channels, networks of national and local government partners, relevant CSOs, locations frequented by local community such as primary health </w:t>
      </w:r>
      <w:r w:rsidR="00ED39D7" w:rsidRPr="00027EB9">
        <w:rPr>
          <w:rFonts w:asciiTheme="minorHAnsi" w:eastAsia="SimSun" w:hAnsiTheme="minorHAnsi" w:cstheme="minorHAnsi"/>
        </w:rPr>
        <w:t>centres</w:t>
      </w:r>
      <w:r w:rsidRPr="00027EB9">
        <w:rPr>
          <w:rFonts w:asciiTheme="minorHAnsi" w:eastAsia="SimSun" w:hAnsiTheme="minorHAnsi" w:cstheme="minorHAnsi"/>
        </w:rPr>
        <w:t xml:space="preserve">, institutes of public health with their health promotion departments, municipal customer service </w:t>
      </w:r>
      <w:r w:rsidR="00ED39D7" w:rsidRPr="00027EB9">
        <w:rPr>
          <w:rFonts w:asciiTheme="minorHAnsi" w:eastAsia="SimSun" w:hAnsiTheme="minorHAnsi" w:cstheme="minorHAnsi"/>
        </w:rPr>
        <w:t>centres</w:t>
      </w:r>
      <w:r w:rsidRPr="00027EB9">
        <w:rPr>
          <w:rFonts w:asciiTheme="minorHAnsi" w:eastAsia="SimSun" w:hAnsiTheme="minorHAnsi" w:cstheme="minorHAnsi"/>
        </w:rPr>
        <w:t xml:space="preserve">. </w:t>
      </w:r>
    </w:p>
    <w:p w14:paraId="1D859EEC" w14:textId="1BB2C686" w:rsidR="003566DF" w:rsidRPr="00027EB9" w:rsidRDefault="003566DF" w:rsidP="003566DF">
      <w:pPr>
        <w:jc w:val="both"/>
        <w:rPr>
          <w:rFonts w:asciiTheme="minorHAnsi" w:hAnsiTheme="minorHAnsi" w:cstheme="minorHAnsi"/>
          <w:color w:val="000000"/>
          <w:lang w:eastAsia="en-GB"/>
        </w:rPr>
      </w:pPr>
      <w:r w:rsidRPr="00027EB9">
        <w:rPr>
          <w:rFonts w:asciiTheme="minorHAnsi" w:hAnsiTheme="minorHAnsi" w:cstheme="minorHAnsi"/>
          <w:color w:val="000000"/>
        </w:rPr>
        <w:t>As a special value-added element, UNDP/WHO and the Government of Serbia will give visibility to the project results. Key tools to achieve that will be the high-level events organized in country and internationally. EU representatives will be invited to attend these events and present this important activity as appropriate.</w:t>
      </w:r>
    </w:p>
    <w:p w14:paraId="57BC34F4" w14:textId="4F966A93" w:rsidR="003566DF" w:rsidRPr="00027EB9" w:rsidRDefault="003566DF" w:rsidP="003566DF">
      <w:pPr>
        <w:jc w:val="both"/>
        <w:rPr>
          <w:rFonts w:asciiTheme="minorHAnsi" w:eastAsia="SimSun" w:hAnsiTheme="minorHAnsi" w:cstheme="minorHAnsi"/>
          <w:lang w:eastAsia="zh-CN"/>
        </w:rPr>
      </w:pPr>
      <w:r w:rsidRPr="00027EB9">
        <w:rPr>
          <w:rFonts w:asciiTheme="minorHAnsi" w:hAnsiTheme="minorHAnsi" w:cstheme="minorHAnsi"/>
          <w:color w:val="000000"/>
        </w:rPr>
        <w:t xml:space="preserve">Public events, conferences/field visits and media interactions organized with the Project will be designed to promote concrete results, referencing the EU partnership with the Government of Serbia in addressing complex and challenging issues in a coherent manner, within the EU accession processes in Serbia. </w:t>
      </w:r>
    </w:p>
    <w:p w14:paraId="6A486841" w14:textId="77777777" w:rsidR="003566DF" w:rsidRPr="00027EB9" w:rsidRDefault="003566DF" w:rsidP="003566DF">
      <w:pPr>
        <w:jc w:val="both"/>
        <w:rPr>
          <w:rFonts w:asciiTheme="minorHAnsi" w:eastAsia="SimSun" w:hAnsiTheme="minorHAnsi" w:cstheme="minorHAnsi"/>
          <w:lang w:eastAsia="zh-CN"/>
        </w:rPr>
      </w:pPr>
      <w:r w:rsidRPr="00027EB9">
        <w:rPr>
          <w:rFonts w:asciiTheme="minorHAnsi" w:eastAsia="SimSun" w:hAnsiTheme="minorHAnsi" w:cstheme="minorHAnsi"/>
          <w:lang w:eastAsia="zh-CN"/>
        </w:rPr>
        <w:t xml:space="preserve">The media is recognized as one of the most important communication channels. Local and national media can be valuable partners in helping reframe the way Action activities are perceived in public and increase public knowledge, understanding and support for the Action goals. Media are important for disseminating information quickly and to a wide spectrum of audiences. At the same time, with a focused effort on key media outlets they are great contributor to raising awareness </w:t>
      </w:r>
    </w:p>
    <w:p w14:paraId="76D469DD" w14:textId="77777777" w:rsidR="003566DF" w:rsidRPr="00027EB9" w:rsidRDefault="003566DF" w:rsidP="003566DF">
      <w:pPr>
        <w:spacing w:before="120" w:after="120"/>
        <w:jc w:val="both"/>
        <w:rPr>
          <w:rFonts w:asciiTheme="minorHAnsi" w:eastAsia="Times New Roman" w:hAnsiTheme="minorHAnsi" w:cstheme="minorHAnsi"/>
          <w:lang w:eastAsia="en-GB"/>
        </w:rPr>
      </w:pPr>
      <w:r w:rsidRPr="00027EB9">
        <w:rPr>
          <w:rFonts w:asciiTheme="minorHAnsi" w:hAnsiTheme="minorHAnsi" w:cstheme="minorHAnsi"/>
        </w:rPr>
        <w:t xml:space="preserve">The choice of an appropriate communication channel (or a combination of several channels) will depend on the profile of targeted audience and their preferred way of receiving information. </w:t>
      </w:r>
    </w:p>
    <w:p w14:paraId="4DEE44D6" w14:textId="77777777" w:rsidR="003566DF" w:rsidRPr="00027EB9" w:rsidRDefault="003566DF" w:rsidP="003566DF">
      <w:pPr>
        <w:spacing w:after="120"/>
        <w:jc w:val="both"/>
        <w:rPr>
          <w:rFonts w:asciiTheme="minorHAnsi" w:hAnsiTheme="minorHAnsi" w:cstheme="minorHAnsi"/>
          <w:b/>
        </w:rPr>
      </w:pPr>
      <w:r w:rsidRPr="00027EB9">
        <w:rPr>
          <w:rFonts w:asciiTheme="minorHAnsi" w:hAnsiTheme="minorHAnsi" w:cstheme="minorHAnsi"/>
          <w:b/>
        </w:rPr>
        <w:t xml:space="preserve">Communication tools </w:t>
      </w:r>
    </w:p>
    <w:p w14:paraId="48D3A1D4" w14:textId="77777777" w:rsidR="003566DF" w:rsidRPr="00027EB9" w:rsidRDefault="003566DF" w:rsidP="003566DF">
      <w:pPr>
        <w:spacing w:before="120" w:after="120"/>
        <w:jc w:val="both"/>
        <w:rPr>
          <w:rFonts w:asciiTheme="minorHAnsi" w:hAnsiTheme="minorHAnsi" w:cstheme="minorHAnsi"/>
        </w:rPr>
      </w:pPr>
      <w:r w:rsidRPr="00027EB9">
        <w:rPr>
          <w:rFonts w:asciiTheme="minorHAnsi" w:hAnsiTheme="minorHAnsi" w:cstheme="minorHAnsi"/>
        </w:rPr>
        <w:t>The Communication tools and tactics to be selected will encompass all the activities to be implemented, in order to achieve the set Communication goals. Selected tools and tactics will be practical, cost-effective and tailored to the information/communication needs of each of the key target groups.</w:t>
      </w:r>
    </w:p>
    <w:p w14:paraId="79F424EB" w14:textId="77777777" w:rsidR="003566DF" w:rsidRPr="00027EB9" w:rsidRDefault="003566DF" w:rsidP="003566DF">
      <w:pPr>
        <w:spacing w:before="120" w:after="120"/>
        <w:jc w:val="both"/>
        <w:rPr>
          <w:rFonts w:asciiTheme="minorHAnsi" w:hAnsiTheme="minorHAnsi" w:cstheme="minorHAnsi"/>
          <w:lang w:val="en-US"/>
        </w:rPr>
      </w:pPr>
      <w:r w:rsidRPr="00027EB9">
        <w:rPr>
          <w:rFonts w:asciiTheme="minorHAnsi" w:hAnsiTheme="minorHAnsi" w:cstheme="minorHAnsi"/>
          <w:color w:val="000000"/>
        </w:rPr>
        <w:t>Tools to be used to establish effective communication with the target groups will include</w:t>
      </w:r>
      <w:r w:rsidRPr="00027EB9">
        <w:rPr>
          <w:rFonts w:asciiTheme="minorHAnsi" w:hAnsiTheme="minorHAnsi" w:cstheme="minorHAnsi"/>
        </w:rPr>
        <w:t>:</w:t>
      </w:r>
    </w:p>
    <w:p w14:paraId="26394295"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Visibility/branding items (in line with the</w:t>
      </w:r>
      <w:r w:rsidRPr="00027EB9">
        <w:rPr>
          <w:rFonts w:asciiTheme="minorHAnsi" w:hAnsiTheme="minorHAnsi" w:cstheme="minorHAnsi"/>
        </w:rPr>
        <w:t xml:space="preserve">, </w:t>
      </w:r>
      <w:r w:rsidRPr="00027EB9">
        <w:rPr>
          <w:rFonts w:asciiTheme="minorHAnsi" w:hAnsiTheme="minorHAnsi" w:cstheme="minorHAnsi"/>
          <w:lang w:val="en-GB"/>
        </w:rPr>
        <w:t>and with the approval of the EUD Communications Team): Memorandum, roll up, banner, stickers, plaques, etc.</w:t>
      </w:r>
    </w:p>
    <w:p w14:paraId="7DBC27AA"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 xml:space="preserve">Media Relations, including: </w:t>
      </w:r>
    </w:p>
    <w:p w14:paraId="364AA749" w14:textId="77777777" w:rsidR="003566DF" w:rsidRPr="00027EB9" w:rsidRDefault="003566DF" w:rsidP="003566DF">
      <w:pPr>
        <w:pStyle w:val="ListParagraph"/>
        <w:numPr>
          <w:ilvl w:val="1"/>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creation of a pool of key local and regional journalists and national correspondents covering the topic of the Action.</w:t>
      </w:r>
    </w:p>
    <w:p w14:paraId="69005F2D" w14:textId="77777777" w:rsidR="003566DF" w:rsidRPr="00027EB9" w:rsidRDefault="003566DF" w:rsidP="003566DF">
      <w:pPr>
        <w:pStyle w:val="ListParagraph"/>
        <w:numPr>
          <w:ilvl w:val="1"/>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preparation of Media Advisories and Press Releases, Press Conferences.</w:t>
      </w:r>
    </w:p>
    <w:p w14:paraId="4E504260" w14:textId="77777777" w:rsidR="003566DF" w:rsidRPr="00027EB9" w:rsidRDefault="003566DF" w:rsidP="003566DF">
      <w:pPr>
        <w:pStyle w:val="ListParagraph"/>
        <w:numPr>
          <w:ilvl w:val="1"/>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organization of interviews and guest appearances for local and regional media on Action-related topics with representatives of the EU Delegation, Government of Serbia and representatives and local authorities.</w:t>
      </w:r>
    </w:p>
    <w:p w14:paraId="780F2E78" w14:textId="77777777" w:rsidR="003566DF" w:rsidRPr="00027EB9" w:rsidRDefault="003566DF" w:rsidP="003566DF">
      <w:pPr>
        <w:pStyle w:val="ListParagraph"/>
        <w:numPr>
          <w:ilvl w:val="1"/>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preparation of Feature/Best practice/Human interest stories from the field.</w:t>
      </w:r>
    </w:p>
    <w:p w14:paraId="7976AA60" w14:textId="77777777" w:rsidR="003566DF" w:rsidRPr="00027EB9" w:rsidRDefault="003566DF" w:rsidP="003566DF">
      <w:pPr>
        <w:pStyle w:val="ListParagraph"/>
        <w:numPr>
          <w:ilvl w:val="1"/>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organization of media field visits (particularly for international, regional and national, Belgrade-based media).</w:t>
      </w:r>
    </w:p>
    <w:p w14:paraId="58731D95"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High-profile national and local public events with the participation of the EU Delegation and Government of Serbia officials.</w:t>
      </w:r>
    </w:p>
    <w:p w14:paraId="5342CEF2"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 xml:space="preserve">Audio-visual communication tools/products such as videos, trailers/clips. </w:t>
      </w:r>
    </w:p>
    <w:p w14:paraId="4509F062"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Promotion on/through the EU Delegation/Info Center, UNDP/WHO and beneficiary institutions’ web site</w:t>
      </w:r>
      <w:r w:rsidRPr="00027EB9">
        <w:rPr>
          <w:rFonts w:asciiTheme="minorHAnsi" w:hAnsiTheme="minorHAnsi" w:cstheme="minorHAnsi"/>
        </w:rPr>
        <w:t>s</w:t>
      </w:r>
      <w:r w:rsidRPr="00027EB9">
        <w:rPr>
          <w:rFonts w:asciiTheme="minorHAnsi" w:hAnsiTheme="minorHAnsi" w:cstheme="minorHAnsi"/>
          <w:lang w:val="en-GB"/>
        </w:rPr>
        <w:t xml:space="preserve"> and social media channels: Facebook, Twitter, Instagram and YouTube and accounts.  </w:t>
      </w:r>
    </w:p>
    <w:p w14:paraId="2957AA9B" w14:textId="77777777" w:rsidR="003566DF" w:rsidRPr="00027EB9" w:rsidRDefault="003566DF" w:rsidP="003566DF">
      <w:pPr>
        <w:pStyle w:val="ListParagraph"/>
        <w:numPr>
          <w:ilvl w:val="0"/>
          <w:numId w:val="49"/>
        </w:numPr>
        <w:spacing w:after="200" w:line="240" w:lineRule="auto"/>
        <w:jc w:val="both"/>
        <w:rPr>
          <w:rFonts w:asciiTheme="minorHAnsi" w:hAnsiTheme="minorHAnsi" w:cstheme="minorHAnsi"/>
          <w:lang w:val="en-GB"/>
        </w:rPr>
      </w:pPr>
      <w:r w:rsidRPr="00027EB9">
        <w:rPr>
          <w:rFonts w:asciiTheme="minorHAnsi" w:hAnsiTheme="minorHAnsi" w:cstheme="minorHAnsi"/>
          <w:lang w:val="en-GB"/>
        </w:rPr>
        <w:t>Meetings, conferences, study tours, information sessions.</w:t>
      </w:r>
    </w:p>
    <w:p w14:paraId="2338CF55" w14:textId="77777777" w:rsidR="003566DF" w:rsidRPr="00027EB9" w:rsidRDefault="003566DF" w:rsidP="003566DF">
      <w:pPr>
        <w:pStyle w:val="CommentText"/>
        <w:jc w:val="both"/>
        <w:rPr>
          <w:rFonts w:asciiTheme="minorHAnsi" w:hAnsiTheme="minorHAnsi" w:cstheme="minorHAnsi"/>
          <w:sz w:val="22"/>
          <w:szCs w:val="22"/>
          <w:lang w:val="en-US"/>
        </w:rPr>
      </w:pPr>
    </w:p>
    <w:p w14:paraId="44E11AA9" w14:textId="4A38D9C9" w:rsidR="003566DF" w:rsidRPr="00027EB9" w:rsidRDefault="003566DF" w:rsidP="00027EB9">
      <w:pPr>
        <w:pStyle w:val="CommentText"/>
        <w:jc w:val="both"/>
        <w:rPr>
          <w:rFonts w:asciiTheme="minorHAnsi" w:hAnsiTheme="minorHAnsi" w:cstheme="minorHAnsi"/>
          <w:b/>
          <w:sz w:val="22"/>
          <w:szCs w:val="22"/>
        </w:rPr>
      </w:pPr>
      <w:r w:rsidRPr="00027EB9">
        <w:rPr>
          <w:rFonts w:asciiTheme="minorHAnsi" w:hAnsiTheme="minorHAnsi" w:cstheme="minorHAnsi"/>
          <w:b/>
          <w:sz w:val="22"/>
          <w:szCs w:val="22"/>
        </w:rPr>
        <w:t>Monitoring and Evaluation of the achievement of communications goals and objectives</w:t>
      </w:r>
    </w:p>
    <w:p w14:paraId="4C77DF24" w14:textId="23D47B01" w:rsidR="003566DF" w:rsidRPr="00027EB9" w:rsidRDefault="003566DF" w:rsidP="003566DF">
      <w:pPr>
        <w:jc w:val="both"/>
        <w:rPr>
          <w:rFonts w:asciiTheme="minorHAnsi" w:hAnsiTheme="minorHAnsi" w:cstheme="minorHAnsi"/>
        </w:rPr>
      </w:pPr>
      <w:r w:rsidRPr="00027EB9">
        <w:rPr>
          <w:rFonts w:asciiTheme="minorHAnsi" w:hAnsiTheme="minorHAnsi" w:cstheme="minorHAnsi"/>
          <w:color w:val="000000"/>
          <w:spacing w:val="5"/>
          <w:lang w:eastAsia="ja-JP"/>
        </w:rPr>
        <w:t>It is important to envisage, from the very start, the indicators for evaluating whether the implementation of communication activities is on the right track</w:t>
      </w:r>
      <w:r w:rsidRPr="00027EB9">
        <w:rPr>
          <w:rFonts w:asciiTheme="minorHAnsi" w:hAnsiTheme="minorHAnsi" w:cstheme="minorHAnsi"/>
        </w:rPr>
        <w:t xml:space="preserve">, in order to make appropriate corrections and adaptations of this Communications &amp; Visibility Plan, if and when needed. Close monitoring and evaluation will verify that all communications timely address the needs of the target audiences, and those messages are delivered efficiently and effectively. </w:t>
      </w:r>
    </w:p>
    <w:p w14:paraId="13BC83E7" w14:textId="42AE39D4" w:rsidR="003566DF" w:rsidRPr="00027EB9" w:rsidRDefault="003566DF" w:rsidP="003566DF">
      <w:pPr>
        <w:jc w:val="both"/>
        <w:rPr>
          <w:rFonts w:asciiTheme="minorHAnsi" w:hAnsiTheme="minorHAnsi" w:cstheme="minorHAnsi"/>
        </w:rPr>
      </w:pPr>
      <w:r w:rsidRPr="00027EB9">
        <w:rPr>
          <w:rFonts w:asciiTheme="minorHAnsi" w:hAnsiTheme="minorHAnsi" w:cstheme="minorHAnsi"/>
        </w:rPr>
        <w:t>The following questions need to be answered during the monitoring and evaluation process:</w:t>
      </w:r>
    </w:p>
    <w:p w14:paraId="421D0085" w14:textId="77777777" w:rsidR="003566DF" w:rsidRPr="00027EB9" w:rsidRDefault="003566DF" w:rsidP="003566DF">
      <w:pPr>
        <w:pStyle w:val="ListParagraph"/>
        <w:numPr>
          <w:ilvl w:val="0"/>
          <w:numId w:val="50"/>
        </w:numPr>
        <w:spacing w:after="0" w:line="240" w:lineRule="auto"/>
        <w:jc w:val="both"/>
        <w:rPr>
          <w:rFonts w:asciiTheme="minorHAnsi" w:hAnsiTheme="minorHAnsi" w:cstheme="minorHAnsi"/>
          <w:color w:val="000000"/>
          <w:spacing w:val="5"/>
          <w:lang w:eastAsia="ja-JP"/>
        </w:rPr>
      </w:pPr>
      <w:r w:rsidRPr="00027EB9">
        <w:rPr>
          <w:rFonts w:asciiTheme="minorHAnsi" w:hAnsiTheme="minorHAnsi" w:cstheme="minorHAnsi"/>
          <w:color w:val="000000"/>
          <w:spacing w:val="5"/>
          <w:lang w:eastAsia="ja-JP"/>
        </w:rPr>
        <w:t>Has all the necessary information been disseminated, to all the relevant target groups and in due time?</w:t>
      </w:r>
    </w:p>
    <w:p w14:paraId="6DA9D2B8" w14:textId="77777777" w:rsidR="003566DF" w:rsidRPr="00027EB9" w:rsidRDefault="003566DF" w:rsidP="003566DF">
      <w:pPr>
        <w:pStyle w:val="ListParagraph"/>
        <w:numPr>
          <w:ilvl w:val="0"/>
          <w:numId w:val="50"/>
        </w:numPr>
        <w:spacing w:after="0" w:line="240" w:lineRule="auto"/>
        <w:jc w:val="both"/>
        <w:rPr>
          <w:rFonts w:asciiTheme="minorHAnsi" w:hAnsiTheme="minorHAnsi" w:cstheme="minorHAnsi"/>
          <w:color w:val="000000"/>
          <w:spacing w:val="5"/>
          <w:lang w:eastAsia="ja-JP"/>
        </w:rPr>
      </w:pPr>
      <w:r w:rsidRPr="00027EB9">
        <w:rPr>
          <w:rFonts w:asciiTheme="minorHAnsi" w:hAnsiTheme="minorHAnsi" w:cstheme="minorHAnsi"/>
          <w:color w:val="000000"/>
          <w:spacing w:val="5"/>
          <w:lang w:eastAsia="ja-JP"/>
        </w:rPr>
        <w:t>Have the channels and tools proved as efficient?</w:t>
      </w:r>
    </w:p>
    <w:p w14:paraId="23888EF1" w14:textId="429C3D3E" w:rsidR="003566DF" w:rsidRDefault="003566DF" w:rsidP="003566DF">
      <w:pPr>
        <w:pStyle w:val="ListParagraph"/>
        <w:numPr>
          <w:ilvl w:val="0"/>
          <w:numId w:val="50"/>
        </w:numPr>
        <w:spacing w:after="0" w:line="240" w:lineRule="auto"/>
        <w:jc w:val="both"/>
        <w:rPr>
          <w:rFonts w:asciiTheme="minorHAnsi" w:hAnsiTheme="minorHAnsi" w:cstheme="minorHAnsi"/>
          <w:color w:val="000000"/>
          <w:spacing w:val="5"/>
          <w:lang w:eastAsia="ja-JP"/>
        </w:rPr>
      </w:pPr>
      <w:r w:rsidRPr="00027EB9">
        <w:rPr>
          <w:rFonts w:asciiTheme="minorHAnsi" w:hAnsiTheme="minorHAnsi" w:cstheme="minorHAnsi"/>
          <w:color w:val="000000"/>
          <w:spacing w:val="5"/>
          <w:lang w:eastAsia="ja-JP"/>
        </w:rPr>
        <w:t>Did the information provided to target groups achieve its purpose?</w:t>
      </w:r>
    </w:p>
    <w:p w14:paraId="7EE647D0" w14:textId="77777777" w:rsidR="00027EB9" w:rsidRPr="00027EB9" w:rsidRDefault="00027EB9" w:rsidP="003566DF">
      <w:pPr>
        <w:pStyle w:val="ListParagraph"/>
        <w:numPr>
          <w:ilvl w:val="0"/>
          <w:numId w:val="50"/>
        </w:numPr>
        <w:spacing w:after="0" w:line="240" w:lineRule="auto"/>
        <w:jc w:val="both"/>
        <w:rPr>
          <w:rFonts w:asciiTheme="minorHAnsi" w:hAnsiTheme="minorHAnsi" w:cstheme="minorHAnsi"/>
          <w:color w:val="000000"/>
          <w:spacing w:val="5"/>
          <w:lang w:eastAsia="ja-JP"/>
        </w:rPr>
      </w:pPr>
    </w:p>
    <w:p w14:paraId="48E070D8" w14:textId="60A2893C" w:rsidR="003566DF" w:rsidRPr="00027EB9" w:rsidRDefault="00027EB9" w:rsidP="003566DF">
      <w:pPr>
        <w:pStyle w:val="CommentText"/>
        <w:jc w:val="both"/>
        <w:rPr>
          <w:rFonts w:asciiTheme="minorHAnsi" w:hAnsiTheme="minorHAnsi" w:cstheme="minorHAnsi"/>
          <w:sz w:val="22"/>
          <w:szCs w:val="22"/>
        </w:rPr>
      </w:pPr>
      <w:r>
        <w:rPr>
          <w:rFonts w:asciiTheme="minorHAnsi" w:hAnsiTheme="minorHAnsi" w:cstheme="minorHAnsi"/>
          <w:sz w:val="22"/>
          <w:szCs w:val="22"/>
          <w:lang w:val="en-US"/>
        </w:rPr>
        <w:t>T</w:t>
      </w:r>
      <w:r w:rsidR="003566DF" w:rsidRPr="00027EB9">
        <w:rPr>
          <w:rFonts w:asciiTheme="minorHAnsi" w:hAnsiTheme="minorHAnsi" w:cstheme="minorHAnsi"/>
          <w:sz w:val="22"/>
          <w:szCs w:val="22"/>
        </w:rPr>
        <w:t xml:space="preserve">o monitor the impact of the media-focused communications activities, the UNDP/WHO will use already engaged media monitoring agency and compile an archive of press clippings, including radio and TV programs, and links of articles that mention the Project and present them as integral part of the reports to the EUD. For other previously listed activities, the following success indicators will be used: </w:t>
      </w:r>
    </w:p>
    <w:p w14:paraId="01DEC14E" w14:textId="77777777" w:rsidR="003566DF" w:rsidRPr="00027EB9" w:rsidRDefault="003566DF" w:rsidP="00B92C7E">
      <w:pPr>
        <w:rPr>
          <w:rFonts w:asciiTheme="minorHAnsi" w:hAnsiTheme="minorHAnsi" w:cstheme="minorHAnsi"/>
          <w:b/>
          <w:color w:val="000000"/>
          <w:spacing w:val="5"/>
          <w:lang w:eastAsia="ja-JP"/>
        </w:rPr>
      </w:pPr>
    </w:p>
    <w:p w14:paraId="7ADAB73A" w14:textId="48923C3F" w:rsidR="003566DF" w:rsidRPr="00027EB9" w:rsidRDefault="003566DF" w:rsidP="009F11BE">
      <w:pPr>
        <w:ind w:left="-270"/>
        <w:rPr>
          <w:rFonts w:asciiTheme="minorHAnsi" w:hAnsiTheme="minorHAnsi" w:cstheme="minorHAnsi"/>
          <w:b/>
          <w:color w:val="000000"/>
          <w:spacing w:val="5"/>
          <w:lang w:eastAsia="ja-JP"/>
        </w:rPr>
      </w:pPr>
      <w:r w:rsidRPr="00027EB9">
        <w:rPr>
          <w:rFonts w:asciiTheme="minorHAnsi" w:hAnsiTheme="minorHAnsi" w:cstheme="minorHAnsi"/>
          <w:b/>
          <w:color w:val="000000"/>
          <w:spacing w:val="5"/>
          <w:lang w:eastAsia="ja-JP"/>
        </w:rPr>
        <w:t>Table 2. List of evaluation indicators for Communication tools/tactics</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070"/>
        <w:gridCol w:w="2999"/>
        <w:gridCol w:w="4014"/>
      </w:tblGrid>
      <w:tr w:rsidR="003566DF" w:rsidRPr="00027EB9" w14:paraId="75165412"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B4332B" w14:textId="77777777" w:rsidR="003566DF" w:rsidRPr="00027EB9" w:rsidRDefault="003566DF" w:rsidP="00B661AE">
            <w:pPr>
              <w:tabs>
                <w:tab w:val="center" w:pos="4153"/>
                <w:tab w:val="right" w:pos="8306"/>
              </w:tabs>
              <w:spacing w:before="60" w:after="60" w:line="256" w:lineRule="auto"/>
              <w:jc w:val="center"/>
              <w:rPr>
                <w:rFonts w:asciiTheme="minorHAnsi" w:hAnsiTheme="minorHAnsi" w:cstheme="minorHAnsi"/>
                <w:b/>
                <w:lang w:eastAsia="en-GB"/>
              </w:rPr>
            </w:pPr>
            <w:r w:rsidRPr="00027EB9">
              <w:rPr>
                <w:rFonts w:asciiTheme="minorHAnsi" w:hAnsiTheme="minorHAnsi" w:cstheme="minorHAnsi"/>
                <w:b/>
              </w:rPr>
              <w:t>No.</w:t>
            </w:r>
          </w:p>
        </w:tc>
        <w:tc>
          <w:tcPr>
            <w:tcW w:w="20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1BBF48" w14:textId="77777777" w:rsidR="003566DF" w:rsidRPr="00027EB9" w:rsidRDefault="003566DF" w:rsidP="00B661AE">
            <w:pPr>
              <w:tabs>
                <w:tab w:val="center" w:pos="4153"/>
                <w:tab w:val="right" w:pos="8306"/>
              </w:tabs>
              <w:spacing w:before="60" w:after="60" w:line="256" w:lineRule="auto"/>
              <w:jc w:val="center"/>
              <w:rPr>
                <w:rFonts w:asciiTheme="minorHAnsi" w:hAnsiTheme="minorHAnsi" w:cstheme="minorHAnsi"/>
                <w:b/>
              </w:rPr>
            </w:pPr>
            <w:r w:rsidRPr="00027EB9">
              <w:rPr>
                <w:rFonts w:asciiTheme="minorHAnsi" w:hAnsiTheme="minorHAnsi" w:cstheme="minorHAnsi"/>
                <w:b/>
              </w:rPr>
              <w:t>Tool/Activity</w:t>
            </w:r>
          </w:p>
        </w:tc>
        <w:tc>
          <w:tcPr>
            <w:tcW w:w="299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85EBA5" w14:textId="77777777" w:rsidR="003566DF" w:rsidRPr="00027EB9" w:rsidRDefault="003566DF" w:rsidP="00B661AE">
            <w:pPr>
              <w:tabs>
                <w:tab w:val="center" w:pos="4153"/>
                <w:tab w:val="right" w:pos="8306"/>
              </w:tabs>
              <w:spacing w:before="60" w:after="60" w:line="256" w:lineRule="auto"/>
              <w:jc w:val="center"/>
              <w:rPr>
                <w:rFonts w:asciiTheme="minorHAnsi" w:hAnsiTheme="minorHAnsi" w:cstheme="minorHAnsi"/>
                <w:b/>
              </w:rPr>
            </w:pPr>
            <w:r w:rsidRPr="00027EB9">
              <w:rPr>
                <w:rFonts w:asciiTheme="minorHAnsi" w:hAnsiTheme="minorHAnsi" w:cstheme="minorHAnsi"/>
                <w:b/>
              </w:rPr>
              <w:t xml:space="preserve">Realization/Output indicators </w:t>
            </w:r>
          </w:p>
        </w:tc>
        <w:tc>
          <w:tcPr>
            <w:tcW w:w="40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AE0582" w14:textId="77777777" w:rsidR="003566DF" w:rsidRPr="00027EB9" w:rsidRDefault="003566DF" w:rsidP="00B661AE">
            <w:pPr>
              <w:tabs>
                <w:tab w:val="center" w:pos="4153"/>
                <w:tab w:val="right" w:pos="8306"/>
              </w:tabs>
              <w:spacing w:before="60" w:after="60" w:line="256" w:lineRule="auto"/>
              <w:jc w:val="center"/>
              <w:rPr>
                <w:rFonts w:asciiTheme="minorHAnsi" w:hAnsiTheme="minorHAnsi" w:cstheme="minorHAnsi"/>
                <w:b/>
              </w:rPr>
            </w:pPr>
            <w:r w:rsidRPr="00027EB9">
              <w:rPr>
                <w:rFonts w:asciiTheme="minorHAnsi" w:hAnsiTheme="minorHAnsi" w:cstheme="minorHAnsi"/>
                <w:b/>
              </w:rPr>
              <w:t>Results/Outcome indicators</w:t>
            </w:r>
          </w:p>
        </w:tc>
      </w:tr>
      <w:tr w:rsidR="003566DF" w:rsidRPr="00027EB9" w14:paraId="54D7B8C2"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74A41C83" w14:textId="77777777" w:rsidR="003566DF" w:rsidRPr="00027EB9" w:rsidRDefault="003566DF" w:rsidP="00B661AE">
            <w:pPr>
              <w:spacing w:line="256" w:lineRule="auto"/>
              <w:jc w:val="center"/>
              <w:rPr>
                <w:rFonts w:asciiTheme="minorHAnsi" w:hAnsiTheme="minorHAnsi" w:cstheme="minorHAnsi"/>
                <w:color w:val="000000"/>
                <w:lang w:val="en-US"/>
              </w:rPr>
            </w:pPr>
            <w:r w:rsidRPr="00027EB9">
              <w:rPr>
                <w:rFonts w:asciiTheme="minorHAnsi" w:hAnsiTheme="minorHAnsi" w:cstheme="minorHAnsi"/>
                <w:color w:val="000000"/>
              </w:rPr>
              <w:t>1</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6E6D608"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b/>
                <w:color w:val="000000"/>
              </w:rPr>
              <w:t xml:space="preserve">Visibility/Branded Project material </w:t>
            </w:r>
            <w:r w:rsidRPr="00027EB9">
              <w:rPr>
                <w:rFonts w:asciiTheme="minorHAnsi" w:hAnsiTheme="minorHAnsi" w:cstheme="minorHAnsi"/>
                <w:color w:val="000000"/>
              </w:rPr>
              <w:t>(</w:t>
            </w:r>
            <w:r w:rsidRPr="00027EB9">
              <w:rPr>
                <w:rFonts w:asciiTheme="minorHAnsi" w:hAnsiTheme="minorHAnsi" w:cstheme="minorHAnsi"/>
              </w:rPr>
              <w:t>Memorandum, roll up, banner, stickers, plaques etc.</w:t>
            </w:r>
            <w:r w:rsidRPr="00027EB9">
              <w:rPr>
                <w:rFonts w:asciiTheme="minorHAnsi" w:hAnsiTheme="minorHAnsi" w:cstheme="minorHAnsi"/>
                <w:color w:val="000000"/>
              </w:rPr>
              <w:t>)</w:t>
            </w:r>
          </w:p>
        </w:tc>
        <w:tc>
          <w:tcPr>
            <w:tcW w:w="2999" w:type="dxa"/>
            <w:tcBorders>
              <w:top w:val="single" w:sz="4" w:space="0" w:color="auto"/>
              <w:left w:val="single" w:sz="4" w:space="0" w:color="auto"/>
              <w:bottom w:val="single" w:sz="4" w:space="0" w:color="auto"/>
              <w:right w:val="single" w:sz="4" w:space="0" w:color="auto"/>
            </w:tcBorders>
            <w:vAlign w:val="center"/>
            <w:hideMark/>
          </w:tcPr>
          <w:p w14:paraId="70ADE844" w14:textId="77777777" w:rsidR="003566DF" w:rsidRPr="00027EB9" w:rsidRDefault="003566DF" w:rsidP="00B661AE">
            <w:pPr>
              <w:spacing w:line="256" w:lineRule="auto"/>
              <w:rPr>
                <w:rFonts w:asciiTheme="minorHAnsi" w:hAnsiTheme="minorHAnsi" w:cstheme="minorHAnsi"/>
                <w:lang w:val="en-US"/>
              </w:rPr>
            </w:pPr>
            <w:r w:rsidRPr="00027EB9">
              <w:rPr>
                <w:rFonts w:asciiTheme="minorHAnsi" w:hAnsiTheme="minorHAnsi" w:cstheme="minorHAnsi"/>
              </w:rPr>
              <w:t>Number of visibility materials selected and branded; Number of visibility materials designed and printed</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AB4601A"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visibility materials approved by the EUD and distributed/displayed; Change in the awareness of the Action existence and of the EU funding for the Action</w:t>
            </w:r>
          </w:p>
        </w:tc>
      </w:tr>
      <w:tr w:rsidR="003566DF" w:rsidRPr="00027EB9" w14:paraId="24A94DAB"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72D7D938" w14:textId="77777777" w:rsidR="003566DF" w:rsidRPr="00027EB9" w:rsidRDefault="003566DF" w:rsidP="00B661AE">
            <w:pPr>
              <w:spacing w:line="256" w:lineRule="auto"/>
              <w:jc w:val="center"/>
              <w:rPr>
                <w:rFonts w:asciiTheme="minorHAnsi" w:hAnsiTheme="minorHAnsi" w:cstheme="minorHAnsi"/>
                <w:color w:val="000000"/>
              </w:rPr>
            </w:pPr>
            <w:r w:rsidRPr="00027EB9">
              <w:rPr>
                <w:rFonts w:asciiTheme="minorHAnsi" w:hAnsiTheme="minorHAnsi" w:cstheme="minorHAnsi"/>
                <w:color w:val="000000"/>
              </w:rPr>
              <w:t>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DB52504" w14:textId="77777777" w:rsidR="003566DF" w:rsidRPr="00027EB9" w:rsidRDefault="003566DF" w:rsidP="00B661AE">
            <w:pPr>
              <w:spacing w:line="256" w:lineRule="auto"/>
              <w:rPr>
                <w:rFonts w:asciiTheme="minorHAnsi" w:hAnsiTheme="minorHAnsi" w:cstheme="minorHAnsi"/>
                <w:b/>
                <w:color w:val="000000"/>
              </w:rPr>
            </w:pPr>
            <w:r w:rsidRPr="00027EB9">
              <w:rPr>
                <w:rFonts w:asciiTheme="minorHAnsi" w:hAnsiTheme="minorHAnsi" w:cstheme="minorHAnsi"/>
                <w:b/>
                <w:color w:val="000000"/>
              </w:rPr>
              <w:t>Media related tools and activities</w:t>
            </w:r>
          </w:p>
        </w:tc>
        <w:tc>
          <w:tcPr>
            <w:tcW w:w="2999" w:type="dxa"/>
            <w:tcBorders>
              <w:top w:val="single" w:sz="4" w:space="0" w:color="auto"/>
              <w:left w:val="single" w:sz="4" w:space="0" w:color="auto"/>
              <w:bottom w:val="single" w:sz="4" w:space="0" w:color="auto"/>
              <w:right w:val="single" w:sz="4" w:space="0" w:color="auto"/>
            </w:tcBorders>
            <w:vAlign w:val="center"/>
            <w:hideMark/>
          </w:tcPr>
          <w:p w14:paraId="0959E50C"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journalists on the Action contact list; Number of Media Advisories and Press Releases distributed; Number of media-focused events organized; Number of interviews organized; Number of human-interest stories prepared</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8B4A1A0"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 xml:space="preserve">Number of neutral and positive media reports; </w:t>
            </w:r>
          </w:p>
        </w:tc>
      </w:tr>
      <w:tr w:rsidR="003566DF" w:rsidRPr="00027EB9" w14:paraId="72DFCDC9"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0E156B19" w14:textId="77777777" w:rsidR="003566DF" w:rsidRPr="00027EB9" w:rsidRDefault="003566DF" w:rsidP="00B661AE">
            <w:pPr>
              <w:spacing w:line="256" w:lineRule="auto"/>
              <w:jc w:val="center"/>
              <w:rPr>
                <w:rFonts w:asciiTheme="minorHAnsi" w:hAnsiTheme="minorHAnsi" w:cstheme="minorHAnsi"/>
                <w:color w:val="000000"/>
              </w:rPr>
            </w:pPr>
            <w:r w:rsidRPr="00027EB9">
              <w:rPr>
                <w:rFonts w:asciiTheme="minorHAnsi" w:hAnsiTheme="minorHAnsi" w:cstheme="minorHAnsi"/>
                <w:color w:val="000000"/>
              </w:rPr>
              <w:t>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6BA469E" w14:textId="77777777" w:rsidR="003566DF" w:rsidRPr="00027EB9" w:rsidRDefault="003566DF" w:rsidP="00B661AE">
            <w:pPr>
              <w:spacing w:line="256" w:lineRule="auto"/>
              <w:rPr>
                <w:rFonts w:asciiTheme="minorHAnsi" w:hAnsiTheme="minorHAnsi" w:cstheme="minorHAnsi"/>
                <w:b/>
                <w:color w:val="000000"/>
              </w:rPr>
            </w:pPr>
            <w:r w:rsidRPr="00027EB9">
              <w:rPr>
                <w:rFonts w:asciiTheme="minorHAnsi" w:hAnsiTheme="minorHAnsi" w:cstheme="minorHAnsi"/>
                <w:b/>
                <w:color w:val="000000"/>
              </w:rPr>
              <w:t>Public events</w:t>
            </w:r>
          </w:p>
        </w:tc>
        <w:tc>
          <w:tcPr>
            <w:tcW w:w="2999" w:type="dxa"/>
            <w:tcBorders>
              <w:top w:val="single" w:sz="4" w:space="0" w:color="auto"/>
              <w:left w:val="single" w:sz="4" w:space="0" w:color="auto"/>
              <w:bottom w:val="single" w:sz="4" w:space="0" w:color="auto"/>
              <w:right w:val="single" w:sz="4" w:space="0" w:color="auto"/>
            </w:tcBorders>
            <w:vAlign w:val="center"/>
            <w:hideMark/>
          </w:tcPr>
          <w:p w14:paraId="1333FF81"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color w:val="000000"/>
              </w:rPr>
              <w:t>Number of national and local public events organized with the participation of the EU Delegation and Government of Serbia officials;</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CDDC51D"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neutral and positive media reports</w:t>
            </w:r>
          </w:p>
        </w:tc>
      </w:tr>
      <w:tr w:rsidR="003566DF" w:rsidRPr="00027EB9" w14:paraId="0810F915"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0EE69993" w14:textId="77777777" w:rsidR="003566DF" w:rsidRPr="00027EB9" w:rsidRDefault="003566DF" w:rsidP="00B661AE">
            <w:pPr>
              <w:spacing w:line="256" w:lineRule="auto"/>
              <w:jc w:val="center"/>
              <w:rPr>
                <w:rFonts w:asciiTheme="minorHAnsi" w:hAnsiTheme="minorHAnsi" w:cstheme="minorHAnsi"/>
                <w:color w:val="000000"/>
              </w:rPr>
            </w:pPr>
            <w:r w:rsidRPr="00027EB9">
              <w:rPr>
                <w:rFonts w:asciiTheme="minorHAnsi" w:hAnsiTheme="minorHAnsi" w:cstheme="minorHAnsi"/>
                <w:color w:val="000000"/>
              </w:rPr>
              <w:t>5</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F9E5220" w14:textId="77777777" w:rsidR="003566DF" w:rsidRPr="00027EB9" w:rsidRDefault="003566DF" w:rsidP="00B661AE">
            <w:pPr>
              <w:spacing w:line="256" w:lineRule="auto"/>
              <w:rPr>
                <w:rFonts w:asciiTheme="minorHAnsi" w:hAnsiTheme="minorHAnsi" w:cstheme="minorHAnsi"/>
                <w:b/>
                <w:color w:val="000000"/>
              </w:rPr>
            </w:pPr>
            <w:r w:rsidRPr="00027EB9">
              <w:rPr>
                <w:rFonts w:asciiTheme="minorHAnsi" w:hAnsiTheme="minorHAnsi" w:cstheme="minorHAnsi"/>
                <w:b/>
                <w:color w:val="000000"/>
              </w:rPr>
              <w:t xml:space="preserve">Printed and audio-visual information materials </w:t>
            </w:r>
            <w:r w:rsidRPr="00027EB9">
              <w:rPr>
                <w:rFonts w:asciiTheme="minorHAnsi" w:hAnsiTheme="minorHAnsi" w:cstheme="minorHAnsi"/>
                <w:color w:val="000000"/>
              </w:rPr>
              <w:t>(posters, leaflets, videos, etc.)</w:t>
            </w:r>
          </w:p>
        </w:tc>
        <w:tc>
          <w:tcPr>
            <w:tcW w:w="2999" w:type="dxa"/>
            <w:tcBorders>
              <w:top w:val="single" w:sz="4" w:space="0" w:color="auto"/>
              <w:left w:val="single" w:sz="4" w:space="0" w:color="auto"/>
              <w:bottom w:val="single" w:sz="4" w:space="0" w:color="auto"/>
              <w:right w:val="single" w:sz="4" w:space="0" w:color="auto"/>
            </w:tcBorders>
            <w:vAlign w:val="center"/>
            <w:hideMark/>
          </w:tcPr>
          <w:p w14:paraId="37C17888" w14:textId="77777777" w:rsidR="003566DF" w:rsidRPr="00027EB9" w:rsidRDefault="003566DF" w:rsidP="00B661AE">
            <w:pPr>
              <w:spacing w:line="256" w:lineRule="auto"/>
              <w:rPr>
                <w:rFonts w:asciiTheme="minorHAnsi" w:hAnsiTheme="minorHAnsi" w:cstheme="minorHAnsi"/>
                <w:color w:val="000000"/>
              </w:rPr>
            </w:pPr>
            <w:r w:rsidRPr="00027EB9">
              <w:rPr>
                <w:rFonts w:asciiTheme="minorHAnsi" w:hAnsiTheme="minorHAnsi" w:cstheme="minorHAnsi"/>
                <w:color w:val="000000"/>
              </w:rPr>
              <w:t xml:space="preserve">Number of texts created/adopted to target groups for various informational materials; Number of information materials designed; Number of informational materials printed/produced; Number of information materials distributed/broadcasted; </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439CA42" w14:textId="77777777" w:rsidR="003566DF" w:rsidRPr="00027EB9" w:rsidRDefault="003566DF" w:rsidP="00B661AE">
            <w:pPr>
              <w:spacing w:line="256" w:lineRule="auto"/>
              <w:rPr>
                <w:rFonts w:asciiTheme="minorHAnsi" w:hAnsiTheme="minorHAnsi" w:cstheme="minorHAnsi"/>
                <w:color w:val="000000"/>
              </w:rPr>
            </w:pPr>
            <w:r w:rsidRPr="00027EB9">
              <w:rPr>
                <w:rFonts w:asciiTheme="minorHAnsi" w:hAnsiTheme="minorHAnsi" w:cstheme="minorHAnsi"/>
              </w:rPr>
              <w:t xml:space="preserve">Number of free broadcasts; </w:t>
            </w:r>
          </w:p>
        </w:tc>
      </w:tr>
      <w:tr w:rsidR="003566DF" w:rsidRPr="00027EB9" w14:paraId="631FA6BB"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0E304976" w14:textId="77777777" w:rsidR="003566DF" w:rsidRPr="00027EB9" w:rsidRDefault="003566DF" w:rsidP="00B661AE">
            <w:pPr>
              <w:spacing w:line="256" w:lineRule="auto"/>
              <w:jc w:val="center"/>
              <w:rPr>
                <w:rFonts w:asciiTheme="minorHAnsi" w:hAnsiTheme="minorHAnsi" w:cstheme="minorHAnsi"/>
                <w:color w:val="000000"/>
              </w:rPr>
            </w:pPr>
            <w:r w:rsidRPr="00027EB9">
              <w:rPr>
                <w:rFonts w:asciiTheme="minorHAnsi" w:hAnsiTheme="minorHAnsi" w:cstheme="minorHAnsi"/>
                <w:color w:val="000000"/>
              </w:rPr>
              <w:t>8</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D7EFB7F" w14:textId="77777777" w:rsidR="003566DF" w:rsidRPr="00027EB9" w:rsidRDefault="003566DF" w:rsidP="00B661AE">
            <w:pPr>
              <w:spacing w:line="256" w:lineRule="auto"/>
              <w:rPr>
                <w:rFonts w:asciiTheme="minorHAnsi" w:hAnsiTheme="minorHAnsi" w:cstheme="minorHAnsi"/>
                <w:b/>
                <w:color w:val="000000"/>
              </w:rPr>
            </w:pPr>
            <w:r w:rsidRPr="00027EB9">
              <w:rPr>
                <w:rFonts w:asciiTheme="minorHAnsi" w:hAnsiTheme="minorHAnsi" w:cstheme="minorHAnsi"/>
                <w:b/>
                <w:color w:val="000000"/>
              </w:rPr>
              <w:t>Meetings, conferences, study/press tours, information sessions;</w:t>
            </w:r>
          </w:p>
        </w:tc>
        <w:tc>
          <w:tcPr>
            <w:tcW w:w="2999" w:type="dxa"/>
            <w:tcBorders>
              <w:top w:val="single" w:sz="4" w:space="0" w:color="auto"/>
              <w:left w:val="single" w:sz="4" w:space="0" w:color="auto"/>
              <w:bottom w:val="single" w:sz="4" w:space="0" w:color="auto"/>
              <w:right w:val="single" w:sz="4" w:space="0" w:color="auto"/>
            </w:tcBorders>
            <w:vAlign w:val="center"/>
            <w:hideMark/>
          </w:tcPr>
          <w:p w14:paraId="3B8329DA"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gatherings organized and implemented; Number of participants;</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1E96DA2"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 xml:space="preserve">Number of media reports. </w:t>
            </w:r>
          </w:p>
        </w:tc>
      </w:tr>
      <w:tr w:rsidR="003566DF" w:rsidRPr="00027EB9" w14:paraId="0856BA8B" w14:textId="77777777" w:rsidTr="00B661AE">
        <w:trPr>
          <w:cantSplit/>
          <w:trHeight w:val="518"/>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504C4DB1" w14:textId="77777777" w:rsidR="003566DF" w:rsidRPr="00027EB9" w:rsidRDefault="003566DF" w:rsidP="00B661AE">
            <w:pPr>
              <w:spacing w:line="256" w:lineRule="auto"/>
              <w:jc w:val="center"/>
              <w:rPr>
                <w:rFonts w:asciiTheme="minorHAnsi" w:hAnsiTheme="minorHAnsi" w:cstheme="minorHAnsi"/>
                <w:color w:val="000000"/>
              </w:rPr>
            </w:pPr>
            <w:r w:rsidRPr="00027EB9">
              <w:rPr>
                <w:rFonts w:asciiTheme="minorHAnsi" w:hAnsiTheme="minorHAnsi" w:cstheme="minorHAnsi"/>
                <w:color w:val="000000"/>
              </w:rPr>
              <w:t>9</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A4D5F83" w14:textId="77777777" w:rsidR="003566DF" w:rsidRPr="00027EB9" w:rsidRDefault="003566DF" w:rsidP="00B661AE">
            <w:pPr>
              <w:spacing w:line="256" w:lineRule="auto"/>
              <w:rPr>
                <w:rFonts w:asciiTheme="minorHAnsi" w:hAnsiTheme="minorHAnsi" w:cstheme="minorHAnsi"/>
                <w:b/>
              </w:rPr>
            </w:pPr>
            <w:r w:rsidRPr="00027EB9">
              <w:rPr>
                <w:rFonts w:asciiTheme="minorHAnsi" w:hAnsiTheme="minorHAnsi" w:cstheme="minorHAnsi"/>
                <w:b/>
                <w:color w:val="000000"/>
              </w:rPr>
              <w:t>Web site and social media channels promotion</w:t>
            </w:r>
          </w:p>
        </w:tc>
        <w:tc>
          <w:tcPr>
            <w:tcW w:w="2999" w:type="dxa"/>
            <w:tcBorders>
              <w:top w:val="single" w:sz="4" w:space="0" w:color="auto"/>
              <w:left w:val="single" w:sz="4" w:space="0" w:color="auto"/>
              <w:bottom w:val="single" w:sz="4" w:space="0" w:color="auto"/>
              <w:right w:val="single" w:sz="4" w:space="0" w:color="auto"/>
            </w:tcBorders>
            <w:vAlign w:val="center"/>
            <w:hideMark/>
          </w:tcPr>
          <w:p w14:paraId="2555E0C2"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 xml:space="preserve">Number of posts published; Regularity of updates; </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A9C46D8"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visits; duration of visits; Reach and engagement on social media</w:t>
            </w:r>
          </w:p>
        </w:tc>
      </w:tr>
      <w:tr w:rsidR="003566DF" w:rsidRPr="00027EB9" w14:paraId="2FB4F92E" w14:textId="77777777" w:rsidTr="00B661AE">
        <w:trPr>
          <w:cantSplit/>
          <w:trHeight w:val="147"/>
          <w:jc w:val="center"/>
        </w:trPr>
        <w:tc>
          <w:tcPr>
            <w:tcW w:w="644" w:type="dxa"/>
            <w:tcBorders>
              <w:top w:val="single" w:sz="4" w:space="0" w:color="auto"/>
              <w:left w:val="single" w:sz="4" w:space="0" w:color="auto"/>
              <w:bottom w:val="single" w:sz="4" w:space="0" w:color="auto"/>
              <w:right w:val="single" w:sz="4" w:space="0" w:color="auto"/>
            </w:tcBorders>
            <w:vAlign w:val="center"/>
            <w:hideMark/>
          </w:tcPr>
          <w:p w14:paraId="023F1375" w14:textId="77777777" w:rsidR="003566DF" w:rsidRPr="00027EB9" w:rsidRDefault="003566DF" w:rsidP="00B661AE">
            <w:pPr>
              <w:spacing w:line="256" w:lineRule="auto"/>
              <w:jc w:val="center"/>
              <w:rPr>
                <w:rFonts w:asciiTheme="minorHAnsi" w:hAnsiTheme="minorHAnsi" w:cstheme="minorHAnsi"/>
              </w:rPr>
            </w:pPr>
            <w:r w:rsidRPr="00027EB9">
              <w:rPr>
                <w:rFonts w:asciiTheme="minorHAnsi" w:hAnsiTheme="minorHAnsi" w:cstheme="minorHAnsi"/>
              </w:rPr>
              <w:t>10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DA2261" w14:textId="77777777" w:rsidR="003566DF" w:rsidRPr="00027EB9" w:rsidRDefault="003566DF" w:rsidP="00B661AE">
            <w:pPr>
              <w:spacing w:line="256" w:lineRule="auto"/>
              <w:rPr>
                <w:rFonts w:asciiTheme="minorHAnsi" w:hAnsiTheme="minorHAnsi" w:cstheme="minorHAnsi"/>
                <w:b/>
              </w:rPr>
            </w:pPr>
            <w:r w:rsidRPr="00027EB9">
              <w:rPr>
                <w:rFonts w:asciiTheme="minorHAnsi" w:hAnsiTheme="minorHAnsi" w:cstheme="minorHAnsi"/>
                <w:b/>
                <w:color w:val="000000"/>
              </w:rPr>
              <w:t>Regular contacts, meetings with EUD and key stakeholders, and reporting</w:t>
            </w:r>
          </w:p>
        </w:tc>
        <w:tc>
          <w:tcPr>
            <w:tcW w:w="2999" w:type="dxa"/>
            <w:tcBorders>
              <w:top w:val="single" w:sz="4" w:space="0" w:color="auto"/>
              <w:left w:val="single" w:sz="4" w:space="0" w:color="auto"/>
              <w:bottom w:val="single" w:sz="4" w:space="0" w:color="auto"/>
              <w:right w:val="single" w:sz="4" w:space="0" w:color="auto"/>
            </w:tcBorders>
            <w:vAlign w:val="center"/>
            <w:hideMark/>
          </w:tcPr>
          <w:p w14:paraId="7365C9E4"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Exchange of information at least on bi-weekly bases; Number of meetings; Number and timeliness of reports prepared;</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2FF1AD4" w14:textId="77777777" w:rsidR="003566DF" w:rsidRPr="00027EB9" w:rsidRDefault="003566DF" w:rsidP="00B661AE">
            <w:pPr>
              <w:spacing w:line="256" w:lineRule="auto"/>
              <w:rPr>
                <w:rFonts w:asciiTheme="minorHAnsi" w:hAnsiTheme="minorHAnsi" w:cstheme="minorHAnsi"/>
              </w:rPr>
            </w:pPr>
            <w:r w:rsidRPr="00027EB9">
              <w:rPr>
                <w:rFonts w:asciiTheme="minorHAnsi" w:hAnsiTheme="minorHAnsi" w:cstheme="minorHAnsi"/>
              </w:rPr>
              <w:t>Number of reports submitted; Quality of submitted reports; Feedback from EUD and other stakeholders on their level of satisfaction with Action-related information received</w:t>
            </w:r>
          </w:p>
        </w:tc>
      </w:tr>
    </w:tbl>
    <w:p w14:paraId="4CC81C19" w14:textId="77777777" w:rsidR="003566DF" w:rsidRPr="00027EB9" w:rsidRDefault="003566DF" w:rsidP="003566DF">
      <w:pPr>
        <w:spacing w:after="120"/>
        <w:jc w:val="both"/>
        <w:rPr>
          <w:rFonts w:asciiTheme="minorHAnsi" w:eastAsia="Times New Roman" w:hAnsiTheme="minorHAnsi" w:cstheme="minorHAnsi"/>
          <w:b/>
          <w:lang w:eastAsia="en-GB"/>
        </w:rPr>
      </w:pPr>
    </w:p>
    <w:p w14:paraId="4F4555E3" w14:textId="77777777" w:rsidR="003566DF" w:rsidRPr="00027EB9" w:rsidRDefault="003566DF" w:rsidP="003566DF">
      <w:pPr>
        <w:spacing w:after="120"/>
        <w:jc w:val="both"/>
        <w:rPr>
          <w:rFonts w:asciiTheme="minorHAnsi" w:hAnsiTheme="minorHAnsi" w:cstheme="minorHAnsi"/>
          <w:b/>
        </w:rPr>
      </w:pPr>
      <w:r w:rsidRPr="00027EB9">
        <w:rPr>
          <w:rFonts w:asciiTheme="minorHAnsi" w:hAnsiTheme="minorHAnsi" w:cstheme="minorHAnsi"/>
          <w:b/>
        </w:rPr>
        <w:t>Visual identity-branding, visibility, use of logos and disclaimers</w:t>
      </w:r>
    </w:p>
    <w:p w14:paraId="31FCCD51" w14:textId="5CB2F024" w:rsidR="003566DF" w:rsidRPr="00027EB9" w:rsidRDefault="003566DF" w:rsidP="003566DF">
      <w:pPr>
        <w:spacing w:after="120"/>
        <w:jc w:val="both"/>
        <w:rPr>
          <w:rFonts w:asciiTheme="minorHAnsi" w:hAnsiTheme="minorHAnsi" w:cstheme="minorHAnsi"/>
        </w:rPr>
      </w:pPr>
      <w:r w:rsidRPr="00027EB9">
        <w:rPr>
          <w:rFonts w:asciiTheme="minorHAnsi" w:hAnsiTheme="minorHAnsi" w:cstheme="minorHAnsi"/>
        </w:rPr>
        <w:t xml:space="preserve">All communication, information and press-statements will be in line with the </w:t>
      </w:r>
      <w:hyperlink r:id="rId30" w:history="1">
        <w:r w:rsidRPr="00027EB9">
          <w:rPr>
            <w:rStyle w:val="Hyperlink"/>
            <w:rFonts w:asciiTheme="minorHAnsi" w:hAnsiTheme="minorHAnsi" w:cstheme="minorHAnsi"/>
          </w:rPr>
          <w:t>Joint Visibility Guidelines for EC-UN actions in the field</w:t>
        </w:r>
      </w:hyperlink>
      <w:r w:rsidRPr="00027EB9">
        <w:rPr>
          <w:rFonts w:asciiTheme="minorHAnsi" w:hAnsiTheme="minorHAnsi" w:cstheme="minorHAnsi"/>
        </w:rPr>
        <w:t xml:space="preserve"> and </w:t>
      </w:r>
      <w:r w:rsidR="00A915CB">
        <w:rPr>
          <w:rFonts w:asciiTheme="minorHAnsi" w:hAnsiTheme="minorHAnsi" w:cstheme="minorHAnsi"/>
        </w:rPr>
        <w:t xml:space="preserve">the </w:t>
      </w:r>
      <w:r w:rsidRPr="00027EB9">
        <w:rPr>
          <w:rStyle w:val="Hyperlink"/>
          <w:rFonts w:asciiTheme="minorHAnsi" w:hAnsiTheme="minorHAnsi" w:cstheme="minorHAnsi"/>
        </w:rPr>
        <w:t>Visibility Guidelines for EU-funded projects in Serbia</w:t>
      </w:r>
      <w:r w:rsidR="005D4A69">
        <w:rPr>
          <w:rStyle w:val="Hyperlink"/>
          <w:rFonts w:asciiTheme="minorHAnsi" w:hAnsiTheme="minorHAnsi" w:cstheme="minorHAnsi"/>
        </w:rPr>
        <w:t>, as described below.</w:t>
      </w:r>
    </w:p>
    <w:p w14:paraId="4A5D6CD3" w14:textId="77777777" w:rsidR="003566DF" w:rsidRPr="00027EB9" w:rsidRDefault="003566DF" w:rsidP="003566DF">
      <w:pPr>
        <w:jc w:val="both"/>
        <w:rPr>
          <w:rFonts w:asciiTheme="minorHAnsi" w:hAnsiTheme="minorHAnsi" w:cstheme="minorHAnsi"/>
          <w:lang w:eastAsia="ja-JP"/>
        </w:rPr>
      </w:pPr>
      <w:r w:rsidRPr="00027EB9">
        <w:rPr>
          <w:rFonts w:asciiTheme="minorHAnsi" w:hAnsiTheme="minorHAnsi" w:cstheme="minorHAnsi"/>
          <w:lang w:eastAsia="ja-JP"/>
        </w:rPr>
        <w:t xml:space="preserve">The communication approach will ensure the EU and beneficiary institutions visibility (by prominent display of their logos and mention of their roles related to the Project) – throughout the implementation of all communication activities. The goal is to make certain that initiatives, efforts and results of the Action clearly transmit the message to the public that they were made possible with the European Union support (funding) and in coordination/partnership with the relevant governmental bodies and institutions. </w:t>
      </w:r>
    </w:p>
    <w:p w14:paraId="039A7E0B" w14:textId="77777777" w:rsidR="003566DF" w:rsidRPr="00027EB9" w:rsidRDefault="003566DF" w:rsidP="003566DF">
      <w:pPr>
        <w:jc w:val="both"/>
        <w:rPr>
          <w:rFonts w:asciiTheme="minorHAnsi" w:hAnsiTheme="minorHAnsi" w:cstheme="minorHAnsi"/>
          <w:lang w:eastAsia="ja-JP"/>
        </w:rPr>
      </w:pPr>
      <w:r w:rsidRPr="00027EB9">
        <w:rPr>
          <w:rFonts w:asciiTheme="minorHAnsi" w:hAnsiTheme="minorHAnsi" w:cstheme="minorHAnsi"/>
          <w:lang w:eastAsia="ja-JP"/>
        </w:rPr>
        <w:t xml:space="preserve">Some examples of materials where EU and partner visibility will be ensured/support and coordination highlighted - include: </w:t>
      </w:r>
    </w:p>
    <w:p w14:paraId="58E23174" w14:textId="77777777" w:rsidR="003566DF" w:rsidRPr="00027EB9" w:rsidRDefault="003566DF" w:rsidP="003566DF">
      <w:pPr>
        <w:pStyle w:val="ListParagraph"/>
        <w:numPr>
          <w:ilvl w:val="0"/>
          <w:numId w:val="51"/>
        </w:numPr>
        <w:spacing w:after="200" w:line="240" w:lineRule="auto"/>
        <w:jc w:val="both"/>
        <w:rPr>
          <w:rFonts w:asciiTheme="minorHAnsi" w:hAnsiTheme="minorHAnsi" w:cstheme="minorHAnsi"/>
          <w:lang w:eastAsia="ja-JP"/>
        </w:rPr>
      </w:pPr>
      <w:r w:rsidRPr="00027EB9">
        <w:rPr>
          <w:rFonts w:asciiTheme="minorHAnsi" w:hAnsiTheme="minorHAnsi" w:cstheme="minorHAnsi"/>
          <w:lang w:eastAsia="ja-JP"/>
        </w:rPr>
        <w:t>Stationery and roll ups, plaques on infrastructure objects, stickers on purchased equipment and vehicles;</w:t>
      </w:r>
    </w:p>
    <w:p w14:paraId="78901796" w14:textId="77777777" w:rsidR="003566DF" w:rsidRPr="00027EB9" w:rsidRDefault="003566DF" w:rsidP="003566DF">
      <w:pPr>
        <w:pStyle w:val="ListParagraph"/>
        <w:numPr>
          <w:ilvl w:val="0"/>
          <w:numId w:val="51"/>
        </w:numPr>
        <w:spacing w:after="200" w:line="240" w:lineRule="auto"/>
        <w:jc w:val="both"/>
        <w:rPr>
          <w:rFonts w:asciiTheme="minorHAnsi" w:hAnsiTheme="minorHAnsi" w:cstheme="minorHAnsi"/>
          <w:lang w:eastAsia="ja-JP"/>
        </w:rPr>
      </w:pPr>
      <w:r w:rsidRPr="00027EB9">
        <w:rPr>
          <w:rFonts w:asciiTheme="minorHAnsi" w:hAnsiTheme="minorHAnsi" w:cstheme="minorHAnsi"/>
          <w:lang w:eastAsia="ja-JP"/>
        </w:rPr>
        <w:t>Action produced printed, audiovisual and web materials;</w:t>
      </w:r>
    </w:p>
    <w:p w14:paraId="4AE5DDA3" w14:textId="77777777" w:rsidR="003566DF" w:rsidRPr="00027EB9" w:rsidRDefault="003566DF" w:rsidP="003566DF">
      <w:pPr>
        <w:pStyle w:val="ListParagraph"/>
        <w:numPr>
          <w:ilvl w:val="0"/>
          <w:numId w:val="51"/>
        </w:numPr>
        <w:spacing w:after="200" w:line="240" w:lineRule="auto"/>
        <w:jc w:val="both"/>
        <w:rPr>
          <w:rFonts w:asciiTheme="minorHAnsi" w:hAnsiTheme="minorHAnsi" w:cstheme="minorHAnsi"/>
          <w:lang w:eastAsia="ja-JP"/>
        </w:rPr>
      </w:pPr>
      <w:r w:rsidRPr="00027EB9">
        <w:rPr>
          <w:rFonts w:asciiTheme="minorHAnsi" w:hAnsiTheme="minorHAnsi" w:cstheme="minorHAnsi"/>
          <w:lang w:eastAsia="ja-JP"/>
        </w:rPr>
        <w:t>During organized media interviews and other media-focused initiatives for the duration of the Action and specific activities under the Action;</w:t>
      </w:r>
    </w:p>
    <w:p w14:paraId="6F7491B3" w14:textId="77777777" w:rsidR="003566DF" w:rsidRPr="00027EB9" w:rsidRDefault="003566DF" w:rsidP="003566DF">
      <w:pPr>
        <w:pStyle w:val="ListParagraph"/>
        <w:numPr>
          <w:ilvl w:val="0"/>
          <w:numId w:val="51"/>
        </w:numPr>
        <w:spacing w:after="200" w:line="240" w:lineRule="auto"/>
        <w:jc w:val="both"/>
        <w:rPr>
          <w:rFonts w:asciiTheme="minorHAnsi" w:hAnsiTheme="minorHAnsi" w:cstheme="minorHAnsi"/>
          <w:lang w:eastAsia="ja-JP"/>
        </w:rPr>
      </w:pPr>
      <w:r w:rsidRPr="00027EB9">
        <w:rPr>
          <w:rFonts w:asciiTheme="minorHAnsi" w:hAnsiTheme="minorHAnsi" w:cstheme="minorHAnsi"/>
          <w:lang w:eastAsia="ja-JP"/>
        </w:rPr>
        <w:t>During events organized under the Action;</w:t>
      </w:r>
    </w:p>
    <w:p w14:paraId="250E01A2" w14:textId="08D2E192" w:rsidR="00ED39D7" w:rsidRDefault="003566DF" w:rsidP="00ED39D7">
      <w:pPr>
        <w:pStyle w:val="ListParagraph"/>
        <w:numPr>
          <w:ilvl w:val="0"/>
          <w:numId w:val="51"/>
        </w:numPr>
        <w:spacing w:after="200" w:line="240" w:lineRule="auto"/>
        <w:jc w:val="both"/>
        <w:rPr>
          <w:rFonts w:asciiTheme="minorHAnsi" w:hAnsiTheme="minorHAnsi" w:cstheme="minorHAnsi"/>
          <w:lang w:eastAsia="ja-JP"/>
        </w:rPr>
      </w:pPr>
      <w:r w:rsidRPr="00027EB9">
        <w:rPr>
          <w:rFonts w:asciiTheme="minorHAnsi" w:hAnsiTheme="minorHAnsi" w:cstheme="minorHAnsi"/>
          <w:lang w:eastAsia="ja-JP"/>
        </w:rPr>
        <w:t>On the Action-produced reports;</w:t>
      </w:r>
    </w:p>
    <w:p w14:paraId="1D244395" w14:textId="77777777" w:rsidR="00F771D6" w:rsidRPr="00027EB9" w:rsidRDefault="00F771D6" w:rsidP="00F771D6">
      <w:pPr>
        <w:pStyle w:val="ListParagraph"/>
        <w:spacing w:after="200" w:line="240" w:lineRule="auto"/>
        <w:jc w:val="both"/>
        <w:rPr>
          <w:rFonts w:asciiTheme="minorHAnsi" w:hAnsiTheme="minorHAnsi" w:cstheme="minorHAnsi"/>
          <w:lang w:eastAsia="ja-JP"/>
        </w:rPr>
      </w:pPr>
    </w:p>
    <w:tbl>
      <w:tblPr>
        <w:tblStyle w:val="TableGrid"/>
        <w:tblpPr w:leftFromText="180" w:rightFromText="180" w:vertAnchor="text" w:horzAnchor="margin" w:tblpY="265"/>
        <w:tblW w:w="4929" w:type="pct"/>
        <w:tblLook w:val="04A0" w:firstRow="1" w:lastRow="0" w:firstColumn="1" w:lastColumn="0" w:noHBand="0" w:noVBand="1"/>
      </w:tblPr>
      <w:tblGrid>
        <w:gridCol w:w="4828"/>
        <w:gridCol w:w="4887"/>
      </w:tblGrid>
      <w:tr w:rsidR="003566DF" w:rsidRPr="00027EB9" w14:paraId="6F060E3E" w14:textId="77777777" w:rsidTr="00B661AE">
        <w:trPr>
          <w:trHeight w:val="381"/>
        </w:trPr>
        <w:tc>
          <w:tcPr>
            <w:tcW w:w="248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331776" w14:textId="77777777" w:rsidR="003566DF" w:rsidRPr="00027EB9" w:rsidRDefault="003566DF" w:rsidP="00B661AE">
            <w:pPr>
              <w:spacing w:before="120" w:after="120"/>
              <w:jc w:val="center"/>
              <w:rPr>
                <w:rFonts w:asciiTheme="minorHAnsi" w:hAnsiTheme="minorHAnsi" w:cstheme="minorHAnsi"/>
                <w:b/>
              </w:rPr>
            </w:pPr>
            <w:r w:rsidRPr="00027EB9">
              <w:rPr>
                <w:rFonts w:asciiTheme="minorHAnsi" w:hAnsiTheme="minorHAnsi" w:cstheme="minorHAnsi"/>
                <w:b/>
              </w:rPr>
              <w:t>Logo</w:t>
            </w:r>
          </w:p>
        </w:tc>
        <w:tc>
          <w:tcPr>
            <w:tcW w:w="251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17E056" w14:textId="77777777" w:rsidR="003566DF" w:rsidRPr="00027EB9" w:rsidRDefault="003566DF" w:rsidP="00B661AE">
            <w:pPr>
              <w:spacing w:before="120" w:after="120"/>
              <w:jc w:val="center"/>
              <w:rPr>
                <w:rFonts w:asciiTheme="minorHAnsi" w:hAnsiTheme="minorHAnsi" w:cstheme="minorHAnsi"/>
                <w:b/>
              </w:rPr>
            </w:pPr>
            <w:r w:rsidRPr="00027EB9">
              <w:rPr>
                <w:rFonts w:asciiTheme="minorHAnsi" w:hAnsiTheme="minorHAnsi" w:cstheme="minorHAnsi"/>
                <w:b/>
              </w:rPr>
              <w:t>Explanation and disclaimers</w:t>
            </w:r>
          </w:p>
        </w:tc>
      </w:tr>
      <w:tr w:rsidR="003566DF" w:rsidRPr="00027EB9" w14:paraId="3D8E8DF9" w14:textId="77777777" w:rsidTr="00B661AE">
        <w:trPr>
          <w:trHeight w:val="1525"/>
        </w:trPr>
        <w:tc>
          <w:tcPr>
            <w:tcW w:w="2485" w:type="pct"/>
            <w:tcBorders>
              <w:top w:val="single" w:sz="4" w:space="0" w:color="auto"/>
              <w:left w:val="single" w:sz="4" w:space="0" w:color="auto"/>
              <w:bottom w:val="single" w:sz="4" w:space="0" w:color="auto"/>
              <w:right w:val="single" w:sz="4" w:space="0" w:color="auto"/>
            </w:tcBorders>
            <w:vAlign w:val="center"/>
            <w:hideMark/>
          </w:tcPr>
          <w:p w14:paraId="565D59E8" w14:textId="77777777" w:rsidR="003566DF" w:rsidRPr="00027EB9" w:rsidRDefault="003566DF" w:rsidP="00B661AE">
            <w:pPr>
              <w:spacing w:before="120" w:after="120"/>
              <w:rPr>
                <w:rFonts w:asciiTheme="minorHAnsi" w:hAnsiTheme="minorHAnsi" w:cstheme="minorHAnsi"/>
              </w:rPr>
            </w:pPr>
            <w:r w:rsidRPr="00027EB9">
              <w:rPr>
                <w:rFonts w:asciiTheme="minorHAnsi" w:hAnsiTheme="minorHAnsi" w:cstheme="minorHAnsi"/>
                <w:noProof/>
                <w:lang w:eastAsia="en-GB"/>
              </w:rPr>
              <w:drawing>
                <wp:inline distT="0" distB="0" distL="0" distR="0" wp14:anchorId="79DC28DA" wp14:editId="0E1827A3">
                  <wp:extent cx="2755900" cy="749300"/>
                  <wp:effectExtent l="0" t="0" r="6350" b="0"/>
                  <wp:docPr id="1747357249" name="Picture 1747357249" descr="Image result for euzate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zatebe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749300"/>
                          </a:xfrm>
                          <a:prstGeom prst="rect">
                            <a:avLst/>
                          </a:prstGeom>
                          <a:noFill/>
                          <a:ln>
                            <a:noFill/>
                          </a:ln>
                        </pic:spPr>
                      </pic:pic>
                    </a:graphicData>
                  </a:graphic>
                </wp:inline>
              </w:drawing>
            </w:r>
            <w:r w:rsidRPr="00027EB9">
              <w:rPr>
                <w:rFonts w:asciiTheme="minorHAnsi" w:hAnsiTheme="minorHAnsi" w:cstheme="minorHAnsi"/>
                <w:noProof/>
              </w:rPr>
              <w:t xml:space="preserve"> </w:t>
            </w:r>
          </w:p>
        </w:tc>
        <w:tc>
          <w:tcPr>
            <w:tcW w:w="2515" w:type="pct"/>
            <w:tcBorders>
              <w:top w:val="single" w:sz="4" w:space="0" w:color="auto"/>
              <w:left w:val="single" w:sz="4" w:space="0" w:color="auto"/>
              <w:bottom w:val="single" w:sz="4" w:space="0" w:color="auto"/>
              <w:right w:val="single" w:sz="4" w:space="0" w:color="auto"/>
            </w:tcBorders>
            <w:vAlign w:val="center"/>
            <w:hideMark/>
          </w:tcPr>
          <w:p w14:paraId="564EFD03"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r w:rsidRPr="00027EB9">
              <w:rPr>
                <w:rFonts w:asciiTheme="minorHAnsi" w:eastAsiaTheme="minorHAnsi" w:hAnsiTheme="minorHAnsi" w:cstheme="minorHAnsi"/>
              </w:rPr>
              <w:t>The EU flag will be prominently featured on all materials and products and during all the events organized within the Project, with the following explanation:</w:t>
            </w:r>
          </w:p>
          <w:p w14:paraId="2F4D2CDD"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b/>
                <w:i/>
              </w:rPr>
            </w:pPr>
            <w:r w:rsidRPr="00027EB9">
              <w:rPr>
                <w:rFonts w:asciiTheme="minorHAnsi" w:eastAsiaTheme="minorHAnsi" w:hAnsiTheme="minorHAnsi" w:cstheme="minorHAnsi"/>
                <w:i/>
              </w:rPr>
              <w:t xml:space="preserve"> </w:t>
            </w:r>
            <w:r w:rsidRPr="00027EB9">
              <w:rPr>
                <w:rFonts w:asciiTheme="minorHAnsi" w:eastAsiaTheme="minorHAnsi" w:hAnsiTheme="minorHAnsi" w:cstheme="minorHAnsi"/>
                <w:b/>
                <w:i/>
              </w:rPr>
              <w:t xml:space="preserve">“This project is funded by the European Union” </w:t>
            </w:r>
          </w:p>
          <w:p w14:paraId="3EBEECC8"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r w:rsidRPr="00027EB9">
              <w:rPr>
                <w:rFonts w:asciiTheme="minorHAnsi" w:eastAsiaTheme="minorHAnsi" w:hAnsiTheme="minorHAnsi" w:cstheme="minorHAnsi"/>
              </w:rPr>
              <w:t>The EUD approved disclaimer will be placed on all the communication materials that have text/content.</w:t>
            </w:r>
          </w:p>
        </w:tc>
      </w:tr>
      <w:tr w:rsidR="003566DF" w:rsidRPr="00027EB9" w14:paraId="34FFEF7C" w14:textId="77777777" w:rsidTr="00B661AE">
        <w:trPr>
          <w:trHeight w:val="2785"/>
        </w:trPr>
        <w:tc>
          <w:tcPr>
            <w:tcW w:w="2485" w:type="pct"/>
            <w:tcBorders>
              <w:top w:val="single" w:sz="4" w:space="0" w:color="auto"/>
              <w:left w:val="single" w:sz="4" w:space="0" w:color="auto"/>
              <w:bottom w:val="single" w:sz="4" w:space="0" w:color="auto"/>
              <w:right w:val="single" w:sz="4" w:space="0" w:color="auto"/>
            </w:tcBorders>
            <w:vAlign w:val="center"/>
            <w:hideMark/>
          </w:tcPr>
          <w:p w14:paraId="20E950B7" w14:textId="77777777" w:rsidR="003566DF" w:rsidRPr="00027EB9" w:rsidRDefault="003566DF" w:rsidP="00B661AE">
            <w:pPr>
              <w:spacing w:before="120" w:after="120"/>
              <w:rPr>
                <w:rFonts w:asciiTheme="minorHAnsi" w:eastAsia="Times New Roman" w:hAnsiTheme="minorHAnsi" w:cstheme="minorHAnsi"/>
              </w:rPr>
            </w:pPr>
            <w:r w:rsidRPr="00027EB9">
              <w:rPr>
                <w:rFonts w:asciiTheme="minorHAnsi" w:eastAsia="Times New Roman" w:hAnsiTheme="minorHAnsi" w:cstheme="minorHAnsi"/>
                <w:noProof/>
                <w:lang w:eastAsia="en-GB"/>
              </w:rPr>
              <w:drawing>
                <wp:anchor distT="0" distB="0" distL="114300" distR="114300" simplePos="0" relativeHeight="251716608" behindDoc="1" locked="0" layoutInCell="1" allowOverlap="1" wp14:anchorId="4FB5562E" wp14:editId="7AB804DD">
                  <wp:simplePos x="0" y="0"/>
                  <wp:positionH relativeFrom="column">
                    <wp:posOffset>796290</wp:posOffset>
                  </wp:positionH>
                  <wp:positionV relativeFrom="paragraph">
                    <wp:posOffset>-154940</wp:posOffset>
                  </wp:positionV>
                  <wp:extent cx="1028700" cy="1766570"/>
                  <wp:effectExtent l="0" t="0" r="0" b="5080"/>
                  <wp:wrapTight wrapText="bothSides">
                    <wp:wrapPolygon edited="0">
                      <wp:start x="0" y="0"/>
                      <wp:lineTo x="0" y="21429"/>
                      <wp:lineTo x="21200" y="21429"/>
                      <wp:lineTo x="21200" y="0"/>
                      <wp:lineTo x="0" y="0"/>
                    </wp:wrapPolygon>
                  </wp:wrapTight>
                  <wp:docPr id="1747357250" name="Picture 174735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766570"/>
                          </a:xfrm>
                          <a:prstGeom prst="rect">
                            <a:avLst/>
                          </a:prstGeom>
                          <a:noFill/>
                        </pic:spPr>
                      </pic:pic>
                    </a:graphicData>
                  </a:graphic>
                  <wp14:sizeRelH relativeFrom="page">
                    <wp14:pctWidth>0</wp14:pctWidth>
                  </wp14:sizeRelH>
                  <wp14:sizeRelV relativeFrom="page">
                    <wp14:pctHeight>0</wp14:pctHeight>
                  </wp14:sizeRelV>
                </wp:anchor>
              </w:drawing>
            </w:r>
          </w:p>
        </w:tc>
        <w:tc>
          <w:tcPr>
            <w:tcW w:w="2515" w:type="pct"/>
            <w:tcBorders>
              <w:top w:val="single" w:sz="4" w:space="0" w:color="auto"/>
              <w:left w:val="single" w:sz="4" w:space="0" w:color="auto"/>
              <w:bottom w:val="single" w:sz="4" w:space="0" w:color="auto"/>
              <w:right w:val="single" w:sz="4" w:space="0" w:color="auto"/>
            </w:tcBorders>
            <w:vAlign w:val="center"/>
          </w:tcPr>
          <w:p w14:paraId="31CA4C5B"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38E00AA9"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0605D9CD"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2981503C" w14:textId="539D31CC"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r w:rsidRPr="00027EB9">
              <w:rPr>
                <w:rFonts w:asciiTheme="minorHAnsi" w:eastAsiaTheme="minorHAnsi" w:hAnsiTheme="minorHAnsi" w:cstheme="minorHAnsi"/>
              </w:rPr>
              <w:t xml:space="preserve">Government of Serbia / beneficiary institution logo depending </w:t>
            </w:r>
            <w:r w:rsidR="00402F52" w:rsidRPr="00027EB9">
              <w:rPr>
                <w:rFonts w:asciiTheme="minorHAnsi" w:eastAsiaTheme="minorHAnsi" w:hAnsiTheme="minorHAnsi" w:cstheme="minorHAnsi"/>
              </w:rPr>
              <w:t>on</w:t>
            </w:r>
            <w:r w:rsidRPr="00027EB9">
              <w:rPr>
                <w:rFonts w:asciiTheme="minorHAnsi" w:eastAsiaTheme="minorHAnsi" w:hAnsiTheme="minorHAnsi" w:cstheme="minorHAnsi"/>
              </w:rPr>
              <w:t xml:space="preserve"> the type of the activity</w:t>
            </w:r>
          </w:p>
          <w:p w14:paraId="60EFE191"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6DAD545C"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2D8A41B6"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2C07B95C"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p w14:paraId="3F5EDAE2"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rPr>
            </w:pPr>
          </w:p>
        </w:tc>
      </w:tr>
      <w:tr w:rsidR="003566DF" w:rsidRPr="00027EB9" w14:paraId="5FA3444F" w14:textId="77777777" w:rsidTr="00B661AE">
        <w:trPr>
          <w:trHeight w:val="2820"/>
        </w:trPr>
        <w:tc>
          <w:tcPr>
            <w:tcW w:w="2485" w:type="pct"/>
            <w:tcBorders>
              <w:top w:val="single" w:sz="4" w:space="0" w:color="auto"/>
              <w:left w:val="single" w:sz="4" w:space="0" w:color="auto"/>
              <w:bottom w:val="single" w:sz="4" w:space="0" w:color="auto"/>
              <w:right w:val="single" w:sz="4" w:space="0" w:color="auto"/>
            </w:tcBorders>
            <w:vAlign w:val="center"/>
            <w:hideMark/>
          </w:tcPr>
          <w:p w14:paraId="59934AA7" w14:textId="77777777" w:rsidR="003566DF" w:rsidRPr="00027EB9" w:rsidRDefault="003566DF" w:rsidP="00B661AE">
            <w:pPr>
              <w:spacing w:before="120" w:after="120"/>
              <w:jc w:val="center"/>
              <w:rPr>
                <w:rFonts w:asciiTheme="minorHAnsi" w:eastAsia="Times New Roman" w:hAnsiTheme="minorHAnsi" w:cstheme="minorHAnsi"/>
                <w:noProof/>
                <w:lang w:val="sr-Latn-RS" w:eastAsia="sr-Latn-RS"/>
              </w:rPr>
            </w:pPr>
            <w:r w:rsidRPr="00027EB9">
              <w:rPr>
                <w:rFonts w:asciiTheme="minorHAnsi" w:hAnsiTheme="minorHAnsi" w:cstheme="minorHAnsi"/>
                <w:noProof/>
                <w:lang w:eastAsia="en-GB"/>
              </w:rPr>
              <w:drawing>
                <wp:inline distT="0" distB="0" distL="0" distR="0" wp14:anchorId="009F908B" wp14:editId="0478DA86">
                  <wp:extent cx="806450" cy="1377950"/>
                  <wp:effectExtent l="0" t="0" r="0" b="0"/>
                  <wp:docPr id="1747357248" name="Picture 17473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38116" t="8218" r="35596" b="11754"/>
                          <a:stretch>
                            <a:fillRect/>
                          </a:stretch>
                        </pic:blipFill>
                        <pic:spPr bwMode="auto">
                          <a:xfrm>
                            <a:off x="0" y="0"/>
                            <a:ext cx="806450" cy="1377950"/>
                          </a:xfrm>
                          <a:prstGeom prst="rect">
                            <a:avLst/>
                          </a:prstGeom>
                          <a:noFill/>
                          <a:ln>
                            <a:noFill/>
                          </a:ln>
                        </pic:spPr>
                      </pic:pic>
                    </a:graphicData>
                  </a:graphic>
                </wp:inline>
              </w:drawing>
            </w:r>
            <w:r w:rsidRPr="00027EB9">
              <w:rPr>
                <w:rFonts w:asciiTheme="minorHAnsi" w:hAnsiTheme="minorHAnsi" w:cstheme="minorHAnsi"/>
                <w:noProof/>
                <w:lang w:eastAsia="en-GB"/>
              </w:rPr>
              <w:drawing>
                <wp:inline distT="0" distB="0" distL="0" distR="0" wp14:anchorId="2B63F8BC" wp14:editId="354A1028">
                  <wp:extent cx="1517650" cy="7429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17650" cy="742950"/>
                          </a:xfrm>
                          <a:prstGeom prst="rect">
                            <a:avLst/>
                          </a:prstGeom>
                          <a:noFill/>
                          <a:ln>
                            <a:noFill/>
                          </a:ln>
                        </pic:spPr>
                      </pic:pic>
                    </a:graphicData>
                  </a:graphic>
                </wp:inline>
              </w:drawing>
            </w:r>
          </w:p>
        </w:tc>
        <w:tc>
          <w:tcPr>
            <w:tcW w:w="2515" w:type="pct"/>
            <w:tcBorders>
              <w:top w:val="single" w:sz="4" w:space="0" w:color="auto"/>
              <w:left w:val="single" w:sz="4" w:space="0" w:color="auto"/>
              <w:bottom w:val="single" w:sz="4" w:space="0" w:color="auto"/>
              <w:right w:val="single" w:sz="4" w:space="0" w:color="auto"/>
            </w:tcBorders>
            <w:vAlign w:val="center"/>
            <w:hideMark/>
          </w:tcPr>
          <w:p w14:paraId="02A3C402" w14:textId="77777777" w:rsidR="003566DF" w:rsidRPr="00027EB9" w:rsidRDefault="003566DF" w:rsidP="00B661AE">
            <w:pPr>
              <w:autoSpaceDE w:val="0"/>
              <w:autoSpaceDN w:val="0"/>
              <w:adjustRightInd w:val="0"/>
              <w:spacing w:before="120" w:after="120"/>
              <w:jc w:val="both"/>
              <w:rPr>
                <w:rFonts w:asciiTheme="minorHAnsi" w:eastAsiaTheme="minorHAnsi" w:hAnsiTheme="minorHAnsi" w:cstheme="minorHAnsi"/>
                <w:lang w:eastAsia="en-GB"/>
              </w:rPr>
            </w:pPr>
            <w:r w:rsidRPr="00027EB9">
              <w:rPr>
                <w:rFonts w:asciiTheme="minorHAnsi" w:eastAsiaTheme="minorHAnsi" w:hAnsiTheme="minorHAnsi" w:cstheme="minorHAnsi"/>
              </w:rPr>
              <w:t>UNDP and WHO logos will be displayed on all materials, events and products made as part of the Action.</w:t>
            </w:r>
          </w:p>
        </w:tc>
      </w:tr>
    </w:tbl>
    <w:p w14:paraId="7E71F332" w14:textId="77777777" w:rsidR="003566DF" w:rsidRPr="00027EB9" w:rsidRDefault="003566DF" w:rsidP="003566DF">
      <w:pPr>
        <w:spacing w:after="120"/>
        <w:jc w:val="both"/>
        <w:rPr>
          <w:rFonts w:asciiTheme="minorHAnsi" w:eastAsia="Times New Roman" w:hAnsiTheme="minorHAnsi" w:cstheme="minorHAnsi"/>
          <w:lang w:eastAsia="en-GB"/>
        </w:rPr>
      </w:pPr>
    </w:p>
    <w:p w14:paraId="748BB481" w14:textId="77777777" w:rsidR="003566DF" w:rsidRPr="00027EB9" w:rsidRDefault="003566DF" w:rsidP="003566DF">
      <w:pPr>
        <w:spacing w:after="120"/>
        <w:jc w:val="both"/>
        <w:rPr>
          <w:rFonts w:asciiTheme="minorHAnsi" w:hAnsiTheme="minorHAnsi" w:cstheme="minorHAnsi"/>
          <w:b/>
        </w:rPr>
      </w:pPr>
      <w:r w:rsidRPr="00027EB9">
        <w:rPr>
          <w:rFonts w:asciiTheme="minorHAnsi" w:hAnsiTheme="minorHAnsi" w:cstheme="minorHAnsi"/>
          <w:b/>
        </w:rPr>
        <w:t>Resources</w:t>
      </w:r>
    </w:p>
    <w:p w14:paraId="2E98B612" w14:textId="77777777" w:rsidR="003566DF" w:rsidRPr="00027EB9" w:rsidRDefault="003566DF" w:rsidP="003566DF">
      <w:pPr>
        <w:spacing w:after="120"/>
        <w:jc w:val="both"/>
        <w:rPr>
          <w:rFonts w:asciiTheme="minorHAnsi" w:hAnsiTheme="minorHAnsi" w:cstheme="minorHAnsi"/>
          <w:b/>
        </w:rPr>
      </w:pPr>
      <w:r w:rsidRPr="00027EB9">
        <w:rPr>
          <w:rFonts w:asciiTheme="minorHAnsi" w:hAnsiTheme="minorHAnsi" w:cstheme="minorHAnsi"/>
        </w:rPr>
        <w:t xml:space="preserve">The following human and financial resources will be used to ensure successful implementation of the Action’s communication activities and achievement of set goals: </w:t>
      </w:r>
    </w:p>
    <w:p w14:paraId="5A10BC77" w14:textId="0CE14D02" w:rsidR="003566DF" w:rsidRPr="00027EB9" w:rsidRDefault="003566DF" w:rsidP="00027EB9">
      <w:pPr>
        <w:spacing w:after="60"/>
        <w:jc w:val="both"/>
        <w:rPr>
          <w:rFonts w:asciiTheme="minorHAnsi" w:hAnsiTheme="minorHAnsi" w:cstheme="minorHAnsi"/>
        </w:rPr>
      </w:pPr>
      <w:r w:rsidRPr="00027EB9">
        <w:rPr>
          <w:rFonts w:asciiTheme="minorHAnsi" w:hAnsiTheme="minorHAnsi" w:cstheme="minorHAnsi"/>
          <w:b/>
        </w:rPr>
        <w:t xml:space="preserve">Human resources: </w:t>
      </w:r>
      <w:r w:rsidRPr="00027EB9">
        <w:rPr>
          <w:rFonts w:asciiTheme="minorHAnsi" w:hAnsiTheme="minorHAnsi" w:cstheme="minorHAnsi"/>
          <w:bCs/>
        </w:rPr>
        <w:t>The UNDP portfolio dealing exclusively with EU funded projects will work on the realisation of the Action including realisation of the Communication and Visibility Plan. The Portfolio Team is comprised of professionals with long lasting experience in realisation of EU projects with extensive communication components. In addition, UNDP Communications Units consists of three members dealing with traditional and digital media and which will support the Action together with WHO Office Communications.</w:t>
      </w:r>
    </w:p>
    <w:p w14:paraId="5A43E605" w14:textId="1B3E989E" w:rsidR="003566DF" w:rsidRPr="00ED39D7" w:rsidRDefault="003566DF" w:rsidP="00ED39D7">
      <w:pPr>
        <w:tabs>
          <w:tab w:val="left" w:pos="3181"/>
          <w:tab w:val="left" w:pos="6642"/>
        </w:tabs>
        <w:jc w:val="both"/>
        <w:rPr>
          <w:rFonts w:ascii="Arial" w:hAnsi="Arial" w:cs="Arial"/>
          <w:color w:val="000000"/>
          <w:sz w:val="20"/>
          <w:szCs w:val="20"/>
        </w:rPr>
      </w:pPr>
      <w:r w:rsidRPr="00027EB9">
        <w:rPr>
          <w:rFonts w:asciiTheme="minorHAnsi" w:hAnsiTheme="minorHAnsi" w:cstheme="minorHAnsi"/>
          <w:b/>
        </w:rPr>
        <w:t xml:space="preserve">Financial resources: </w:t>
      </w:r>
      <w:r w:rsidRPr="00027EB9">
        <w:rPr>
          <w:rFonts w:asciiTheme="minorHAnsi" w:hAnsiTheme="minorHAnsi" w:cstheme="minorHAnsi"/>
        </w:rPr>
        <w:t xml:space="preserve">To ensure adequate implementation of visibility/communication activities, it is foreseen to allocate </w:t>
      </w:r>
      <w:r w:rsidRPr="00027EB9">
        <w:rPr>
          <w:rFonts w:asciiTheme="minorHAnsi" w:hAnsiTheme="minorHAnsi" w:cstheme="minorHAnsi"/>
          <w:b/>
          <w:bCs/>
        </w:rPr>
        <w:t>EUR 225,375</w:t>
      </w:r>
      <w:r w:rsidRPr="00027EB9">
        <w:rPr>
          <w:rFonts w:asciiTheme="minorHAnsi" w:hAnsiTheme="minorHAnsi" w:cstheme="minorHAnsi"/>
        </w:rPr>
        <w:t xml:space="preserve"> for realization of field based/ceremonial and promotional activities, and indirectly an additional </w:t>
      </w:r>
      <w:r w:rsidRPr="00027EB9">
        <w:rPr>
          <w:rFonts w:asciiTheme="minorHAnsi" w:hAnsiTheme="minorHAnsi" w:cstheme="minorHAnsi"/>
          <w:b/>
          <w:bCs/>
        </w:rPr>
        <w:t>EUR 415,200</w:t>
      </w:r>
      <w:r w:rsidRPr="00027EB9">
        <w:rPr>
          <w:rFonts w:asciiTheme="minorHAnsi" w:hAnsiTheme="minorHAnsi" w:cstheme="minorHAnsi"/>
        </w:rPr>
        <w:t xml:space="preserve"> for publications, training material, health emergency preparedness</w:t>
      </w:r>
      <w:r w:rsidR="009F11BE">
        <w:rPr>
          <w:rFonts w:asciiTheme="minorHAnsi" w:hAnsiTheme="minorHAnsi" w:cstheme="minorHAnsi"/>
        </w:rPr>
        <w:t>,</w:t>
      </w:r>
      <w:r w:rsidRPr="00027EB9">
        <w:rPr>
          <w:rFonts w:asciiTheme="minorHAnsi" w:hAnsiTheme="minorHAnsi" w:cstheme="minorHAnsi"/>
        </w:rPr>
        <w:t xml:space="preserve"> response and SOPs which besides educative and operational have a promotional role as well.</w:t>
      </w:r>
      <w:r w:rsidRPr="00027EB9">
        <w:rPr>
          <w:rFonts w:asciiTheme="minorHAnsi" w:hAnsiTheme="minorHAnsi" w:cstheme="minorHAnsi"/>
          <w:color w:val="000000"/>
        </w:rPr>
        <w:t xml:space="preserve"> UNDP Communication Unit and WHO Office Communications will support development of the audio-visuals, organisation and roll out of the events and trainings with already existing technical and production capacities without any costs attributable to the Budget of the Action</w:t>
      </w:r>
      <w:r>
        <w:rPr>
          <w:rFonts w:ascii="Arial" w:hAnsi="Arial" w:cs="Arial"/>
          <w:color w:val="000000"/>
          <w:sz w:val="20"/>
          <w:szCs w:val="20"/>
        </w:rPr>
        <w:t xml:space="preserve">. </w:t>
      </w:r>
    </w:p>
    <w:sectPr w:rsidR="003566DF" w:rsidRPr="00ED39D7" w:rsidSect="00822D4E">
      <w:pgSz w:w="11906" w:h="16838" w:code="9"/>
      <w:pgMar w:top="1134" w:right="1134" w:bottom="1418" w:left="907"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BADC0" w14:textId="77777777" w:rsidR="00701CED" w:rsidRDefault="00701CED" w:rsidP="001373DF">
      <w:pPr>
        <w:spacing w:after="0" w:line="240" w:lineRule="auto"/>
      </w:pPr>
      <w:r>
        <w:separator/>
      </w:r>
    </w:p>
  </w:endnote>
  <w:endnote w:type="continuationSeparator" w:id="0">
    <w:p w14:paraId="0BED9CA3" w14:textId="77777777" w:rsidR="00701CED" w:rsidRDefault="00701CED" w:rsidP="001373DF">
      <w:pPr>
        <w:spacing w:after="0" w:line="240" w:lineRule="auto"/>
      </w:pPr>
      <w:r>
        <w:continuationSeparator/>
      </w:r>
    </w:p>
  </w:endnote>
  <w:endnote w:type="continuationNotice" w:id="1">
    <w:p w14:paraId="284D71E8" w14:textId="77777777" w:rsidR="00701CED" w:rsidRDefault="00701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675515"/>
      <w:docPartObj>
        <w:docPartGallery w:val="Page Numbers (Bottom of Page)"/>
        <w:docPartUnique/>
      </w:docPartObj>
    </w:sdtPr>
    <w:sdtEndPr>
      <w:rPr>
        <w:noProof/>
      </w:rPr>
    </w:sdtEndPr>
    <w:sdtContent>
      <w:p w14:paraId="3AFF45AD" w14:textId="37B92163" w:rsidR="00BD7C63" w:rsidRDefault="00BD7C63">
        <w:pPr>
          <w:pStyle w:val="Footer"/>
          <w:jc w:val="right"/>
        </w:pPr>
        <w:r>
          <w:fldChar w:fldCharType="begin"/>
        </w:r>
        <w:r>
          <w:instrText xml:space="preserve"> PAGE   \* MERGEFORMAT </w:instrText>
        </w:r>
        <w:r>
          <w:fldChar w:fldCharType="separate"/>
        </w:r>
        <w:r w:rsidR="00134C11">
          <w:rPr>
            <w:noProof/>
          </w:rPr>
          <w:t>13</w:t>
        </w:r>
        <w:r>
          <w:rPr>
            <w:noProof/>
          </w:rPr>
          <w:fldChar w:fldCharType="end"/>
        </w:r>
      </w:p>
    </w:sdtContent>
  </w:sdt>
  <w:p w14:paraId="781451A9" w14:textId="77777777" w:rsidR="00BD7C63" w:rsidRDefault="00BD7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E53FF" w14:textId="77777777" w:rsidR="00BD7C63" w:rsidRDefault="00BD7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335650"/>
      <w:docPartObj>
        <w:docPartGallery w:val="Page Numbers (Bottom of Page)"/>
        <w:docPartUnique/>
      </w:docPartObj>
    </w:sdtPr>
    <w:sdtEndPr>
      <w:rPr>
        <w:noProof/>
        <w:sz w:val="18"/>
        <w:szCs w:val="18"/>
      </w:rPr>
    </w:sdtEndPr>
    <w:sdtContent>
      <w:p w14:paraId="4523588B" w14:textId="6047616D" w:rsidR="00BD7C63" w:rsidRPr="008D084A" w:rsidRDefault="00BD7C63">
        <w:pPr>
          <w:pStyle w:val="Footer"/>
          <w:jc w:val="right"/>
          <w:rPr>
            <w:sz w:val="18"/>
            <w:szCs w:val="18"/>
          </w:rPr>
        </w:pPr>
        <w:r w:rsidRPr="008D084A">
          <w:rPr>
            <w:sz w:val="18"/>
            <w:szCs w:val="18"/>
          </w:rPr>
          <w:fldChar w:fldCharType="begin"/>
        </w:r>
        <w:r w:rsidRPr="008D084A">
          <w:rPr>
            <w:sz w:val="18"/>
            <w:szCs w:val="18"/>
          </w:rPr>
          <w:instrText xml:space="preserve"> PAGE   \* MERGEFORMAT </w:instrText>
        </w:r>
        <w:r w:rsidRPr="008D084A">
          <w:rPr>
            <w:sz w:val="18"/>
            <w:szCs w:val="18"/>
          </w:rPr>
          <w:fldChar w:fldCharType="separate"/>
        </w:r>
        <w:r w:rsidR="00134C11">
          <w:rPr>
            <w:noProof/>
            <w:sz w:val="18"/>
            <w:szCs w:val="18"/>
          </w:rPr>
          <w:t>42</w:t>
        </w:r>
        <w:r w:rsidRPr="008D084A">
          <w:rPr>
            <w:noProof/>
            <w:sz w:val="18"/>
            <w:szCs w:val="18"/>
          </w:rPr>
          <w:fldChar w:fldCharType="end"/>
        </w:r>
      </w:p>
    </w:sdtContent>
  </w:sdt>
  <w:p w14:paraId="7808A25C" w14:textId="77777777" w:rsidR="00BD7C63" w:rsidRDefault="00BD7C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D6831" w14:textId="77777777" w:rsidR="00BD7C63" w:rsidRDefault="00BD7C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1FAB" w14:textId="77777777" w:rsidR="00BD7C63" w:rsidRDefault="00BD7C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29A8" w14:textId="4D45886B" w:rsidR="00BD7C63" w:rsidRPr="008D084A" w:rsidRDefault="00BD7C63">
    <w:pPr>
      <w:pStyle w:val="Footer"/>
      <w:jc w:val="right"/>
      <w:rPr>
        <w:sz w:val="18"/>
        <w:szCs w:val="18"/>
      </w:rPr>
    </w:pPr>
    <w:r w:rsidRPr="008D084A">
      <w:rPr>
        <w:sz w:val="18"/>
        <w:szCs w:val="18"/>
      </w:rPr>
      <w:fldChar w:fldCharType="begin"/>
    </w:r>
    <w:r w:rsidRPr="008D084A">
      <w:rPr>
        <w:sz w:val="18"/>
        <w:szCs w:val="18"/>
      </w:rPr>
      <w:instrText xml:space="preserve"> PAGE   \* MERGEFORMAT </w:instrText>
    </w:r>
    <w:r w:rsidRPr="008D084A">
      <w:rPr>
        <w:sz w:val="18"/>
        <w:szCs w:val="18"/>
      </w:rPr>
      <w:fldChar w:fldCharType="separate"/>
    </w:r>
    <w:r w:rsidR="00134C11">
      <w:rPr>
        <w:noProof/>
        <w:sz w:val="18"/>
        <w:szCs w:val="18"/>
      </w:rPr>
      <w:t>47</w:t>
    </w:r>
    <w:r w:rsidRPr="008D084A">
      <w:rPr>
        <w:noProof/>
        <w:sz w:val="18"/>
        <w:szCs w:val="18"/>
      </w:rPr>
      <w:fldChar w:fldCharType="end"/>
    </w:r>
  </w:p>
  <w:p w14:paraId="554FCA60" w14:textId="77777777" w:rsidR="00BD7C63" w:rsidRDefault="00BD7C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4A8F" w14:textId="77777777" w:rsidR="00BD7C63" w:rsidRDefault="00BD7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A0B71" w14:textId="77777777" w:rsidR="00701CED" w:rsidRDefault="00701CED" w:rsidP="001373DF">
      <w:pPr>
        <w:spacing w:after="0" w:line="240" w:lineRule="auto"/>
      </w:pPr>
      <w:r>
        <w:separator/>
      </w:r>
    </w:p>
  </w:footnote>
  <w:footnote w:type="continuationSeparator" w:id="0">
    <w:p w14:paraId="0BE1FAE3" w14:textId="77777777" w:rsidR="00701CED" w:rsidRDefault="00701CED" w:rsidP="001373DF">
      <w:pPr>
        <w:spacing w:after="0" w:line="240" w:lineRule="auto"/>
      </w:pPr>
      <w:r>
        <w:continuationSeparator/>
      </w:r>
    </w:p>
  </w:footnote>
  <w:footnote w:type="continuationNotice" w:id="1">
    <w:p w14:paraId="19EB38E2" w14:textId="77777777" w:rsidR="00701CED" w:rsidRDefault="00701CED">
      <w:pPr>
        <w:spacing w:after="0" w:line="240" w:lineRule="auto"/>
      </w:pPr>
    </w:p>
  </w:footnote>
  <w:footnote w:id="2">
    <w:p w14:paraId="7FB8D535" w14:textId="73A6AD9C" w:rsidR="008F30E4" w:rsidRPr="008F30E4" w:rsidRDefault="008F30E4">
      <w:pPr>
        <w:pStyle w:val="FootnoteText"/>
        <w:rPr>
          <w:lang w:val="en-US"/>
        </w:rPr>
      </w:pPr>
      <w:r>
        <w:rPr>
          <w:rStyle w:val="FootnoteReference"/>
        </w:rPr>
        <w:footnoteRef/>
      </w:r>
      <w:r>
        <w:t xml:space="preserve"> </w:t>
      </w:r>
      <w:r>
        <w:rPr>
          <w:lang w:val="en-US"/>
        </w:rPr>
        <w:t>EC Progress Report 2020</w:t>
      </w:r>
    </w:p>
  </w:footnote>
  <w:footnote w:id="3">
    <w:p w14:paraId="26AB15D0" w14:textId="5493F081" w:rsidR="00BD7C63" w:rsidRDefault="00BD7C63">
      <w:pPr>
        <w:pStyle w:val="FootnoteText"/>
      </w:pPr>
      <w:r>
        <w:rPr>
          <w:rStyle w:val="FootnoteReference"/>
        </w:rPr>
        <w:footnoteRef/>
      </w:r>
      <w:r>
        <w:t xml:space="preserve"> </w:t>
      </w:r>
      <w:r w:rsidRPr="00CA6158">
        <w:rPr>
          <w:rFonts w:ascii="Times New Roman" w:eastAsia="Times New Roman" w:hAnsi="Times New Roman"/>
          <w:sz w:val="16"/>
          <w:szCs w:val="16"/>
          <w:lang w:eastAsia="en-GB"/>
        </w:rPr>
        <w:t>The Unified Information System is a system for monitoring and reporting on achieved public policy objectives</w:t>
      </w:r>
      <w:r>
        <w:rPr>
          <w:rFonts w:ascii="Times New Roman" w:eastAsia="Times New Roman" w:hAnsi="Times New Roman"/>
          <w:sz w:val="16"/>
          <w:szCs w:val="16"/>
          <w:lang w:val="en-GB" w:eastAsia="en-GB"/>
        </w:rPr>
        <w:t>,</w:t>
      </w:r>
      <w:r w:rsidRPr="00CA6158">
        <w:rPr>
          <w:rFonts w:ascii="Times New Roman" w:eastAsia="Times New Roman" w:hAnsi="Times New Roman"/>
          <w:sz w:val="16"/>
          <w:szCs w:val="16"/>
          <w:lang w:eastAsia="en-GB"/>
        </w:rPr>
        <w:t xml:space="preserve"> as well as monitoring the achieved values of public performance indicators. It enables the establishment of a unique link between policy content, medium-term plans of budget users responsible for policies</w:t>
      </w:r>
      <w:r>
        <w:rPr>
          <w:rFonts w:ascii="Times New Roman" w:eastAsia="Times New Roman" w:hAnsi="Times New Roman"/>
          <w:sz w:val="16"/>
          <w:szCs w:val="16"/>
          <w:lang w:val="en-GB" w:eastAsia="en-GB"/>
        </w:rPr>
        <w:t>,</w:t>
      </w:r>
      <w:r w:rsidRPr="00CA6158">
        <w:rPr>
          <w:rFonts w:ascii="Times New Roman" w:eastAsia="Times New Roman" w:hAnsi="Times New Roman"/>
          <w:sz w:val="16"/>
          <w:szCs w:val="16"/>
          <w:lang w:eastAsia="en-GB"/>
        </w:rPr>
        <w:t xml:space="preserve"> and their financial plans</w:t>
      </w:r>
      <w:r>
        <w:rPr>
          <w:rFonts w:ascii="Times New Roman" w:eastAsia="Times New Roman" w:hAnsi="Times New Roman"/>
          <w:sz w:val="16"/>
          <w:szCs w:val="16"/>
          <w:lang w:val="en-GB" w:eastAsia="en-GB"/>
        </w:rPr>
        <w:t>.</w:t>
      </w:r>
    </w:p>
  </w:footnote>
  <w:footnote w:id="4">
    <w:p w14:paraId="7E44C477" w14:textId="77777777" w:rsidR="00BD7C63" w:rsidRDefault="00BD7C63">
      <w:pPr>
        <w:pStyle w:val="FootnoteText"/>
      </w:pPr>
      <w:r>
        <w:rPr>
          <w:rStyle w:val="FootnoteReference"/>
        </w:rPr>
        <w:footnoteRef/>
      </w:r>
      <w:r>
        <w:t xml:space="preserve"> </w:t>
      </w:r>
      <w:r w:rsidRPr="00CA6158">
        <w:rPr>
          <w:sz w:val="16"/>
          <w:szCs w:val="16"/>
          <w:lang w:eastAsia="en-GB"/>
        </w:rPr>
        <w:t>Assessment of the capacity development, health governance, surveillance, preparedness and response in the field of communicable diseases 2013</w:t>
      </w:r>
      <w:r>
        <w:rPr>
          <w:sz w:val="12"/>
          <w:szCs w:val="12"/>
          <w:lang w:eastAsia="en-GB"/>
        </w:rPr>
        <w:t>.</w:t>
      </w:r>
    </w:p>
  </w:footnote>
  <w:footnote w:id="5">
    <w:p w14:paraId="2F320217" w14:textId="4A7E64FF" w:rsidR="00BD7C63" w:rsidRPr="00CA6158" w:rsidRDefault="00BD7C63" w:rsidP="00D43E69">
      <w:pPr>
        <w:jc w:val="both"/>
        <w:textAlignment w:val="baseline"/>
        <w:rPr>
          <w:rFonts w:ascii="Segoe UI" w:hAnsi="Segoe UI" w:cs="Segoe UI"/>
          <w:sz w:val="18"/>
          <w:szCs w:val="18"/>
        </w:rPr>
      </w:pPr>
      <w:r>
        <w:rPr>
          <w:rStyle w:val="FootnoteReference"/>
        </w:rPr>
        <w:footnoteRef/>
      </w:r>
      <w:r w:rsidRPr="00CA6158">
        <w:rPr>
          <w:sz w:val="16"/>
          <w:szCs w:val="16"/>
        </w:rPr>
        <w:t> The intervention rel</w:t>
      </w:r>
      <w:r>
        <w:rPr>
          <w:sz w:val="16"/>
          <w:szCs w:val="16"/>
        </w:rPr>
        <w:t>ies</w:t>
      </w:r>
      <w:r w:rsidRPr="00CA6158">
        <w:rPr>
          <w:sz w:val="16"/>
          <w:szCs w:val="16"/>
        </w:rPr>
        <w:t xml:space="preserve"> on the following EU acquis: Article 212(2) of the TFEU, Decision 1082/2013 on serious cross-border threats to health, EC Green paper on bio preparedness COM (2007)399, Joint Framework on countering hybrid threats a European Union response JOIN (2016) 18, European Parliament resolution of 14 December 2010 on strengthening chemical, biological, radiological and nuclear security in the European Union – an EU CBRN Action Plan (2010/2114(INI), Decision (EU) 2019/420 of the European Parliament and of the Council of 13 March 2019 amending Decision No 1313/2013/EU on a Union Civil Protection Mechanism, European Union Civil Protection Mechanism, Internal security strategy for the European Union, European Union strategy for supporting disaster risk reduction (DRR) in developing countries, Commission Decision laying down rules for the implementation of Decision No 1313/2013/EU of the European Parliament and of the Council on a Union Civil Protection Mechanism and repealing Commission Decisions 2004/277/EC, Euratom and 2007/606/EC, Euratom, General Guidelines on Operational Priorities for Humanitarian Aid in 2020, Commission Implementing Decision (EU) 2020/668 on the harmonised standards for personal protective equipment, White paper Roadmap to a Single European Transport Area – Towards a competitive and resource efficient transport system (COM/2011/0144 final). </w:t>
      </w:r>
    </w:p>
    <w:p w14:paraId="2C8705BF" w14:textId="77777777" w:rsidR="00BD7C63" w:rsidRDefault="00BD7C63" w:rsidP="002D3D23">
      <w:pPr>
        <w:pStyle w:val="FootnoteText"/>
      </w:pPr>
    </w:p>
  </w:footnote>
  <w:footnote w:id="6">
    <w:p w14:paraId="3C4372B0" w14:textId="1380426B" w:rsidR="00BD7C63" w:rsidRPr="00201FBD" w:rsidRDefault="00BD7C63" w:rsidP="00766366">
      <w:pPr>
        <w:contextualSpacing/>
        <w:jc w:val="both"/>
        <w:rPr>
          <w:rFonts w:ascii="Arial" w:hAnsi="Arial" w:cs="Arial"/>
          <w:bCs/>
          <w:sz w:val="16"/>
          <w:szCs w:val="16"/>
        </w:rPr>
      </w:pPr>
    </w:p>
  </w:footnote>
  <w:footnote w:id="7">
    <w:p w14:paraId="0C7089DB" w14:textId="77777777" w:rsidR="00B2642C" w:rsidRPr="00733A77" w:rsidRDefault="00B2642C" w:rsidP="004155DA">
      <w:pPr>
        <w:pStyle w:val="FootnoteText"/>
        <w:ind w:left="90"/>
        <w:rPr>
          <w:rFonts w:ascii="Times New Roman" w:hAnsi="Times New Roman"/>
          <w:sz w:val="16"/>
          <w:szCs w:val="16"/>
        </w:rPr>
      </w:pPr>
      <w:r w:rsidRPr="00733A77">
        <w:rPr>
          <w:rFonts w:ascii="Times New Roman" w:hAnsi="Times New Roman"/>
          <w:sz w:val="16"/>
          <w:szCs w:val="16"/>
        </w:rPr>
        <w:t>“Action plan for the implementation of the National Program for Disaster Risk Management (2017-2020)” / Result 2.1.2. Methodologies for different hazard assessment are improved and are applied as a tool for identification and</w:t>
      </w:r>
      <w:r>
        <w:rPr>
          <w:rFonts w:ascii="Times New Roman" w:hAnsi="Times New Roman"/>
          <w:sz w:val="16"/>
          <w:szCs w:val="16"/>
        </w:rPr>
        <w:t xml:space="preserve"> </w:t>
      </w:r>
      <w:r w:rsidRPr="00733A77">
        <w:rPr>
          <w:rFonts w:ascii="Times New Roman" w:hAnsi="Times New Roman"/>
          <w:sz w:val="16"/>
          <w:szCs w:val="16"/>
        </w:rPr>
        <w:t>assessment of disaster risk monitoring</w:t>
      </w:r>
    </w:p>
  </w:footnote>
  <w:footnote w:id="8">
    <w:p w14:paraId="0EDE35B3" w14:textId="77777777" w:rsidR="002D59DE" w:rsidDel="00F42141" w:rsidRDefault="002D59DE" w:rsidP="002D59DE">
      <w:pPr>
        <w:pStyle w:val="FootnoteText"/>
        <w:rPr>
          <w:del w:id="196" w:author="UNDP Brussels" w:date="2022-11-24T13:16:00Z"/>
        </w:rPr>
      </w:pPr>
    </w:p>
  </w:footnote>
  <w:footnote w:id="9">
    <w:p w14:paraId="5D4F87F5" w14:textId="77777777" w:rsidR="00093011" w:rsidRDefault="00093011"/>
  </w:footnote>
  <w:footnote w:id="10">
    <w:p w14:paraId="49020271" w14:textId="77777777" w:rsidR="00E77CDF" w:rsidRDefault="00E77CDF" w:rsidP="00E77CDF"/>
    <w:p w14:paraId="6D247D31" w14:textId="77777777" w:rsidR="00E77CDF" w:rsidRDefault="00E77CDF" w:rsidP="00E77CDF">
      <w:pPr>
        <w:pStyle w:val="FootnoteText"/>
      </w:pPr>
    </w:p>
  </w:footnote>
  <w:footnote w:id="11">
    <w:p w14:paraId="2C9A986F" w14:textId="77777777" w:rsidR="00172117" w:rsidRDefault="00172117" w:rsidP="00172117"/>
  </w:footnote>
  <w:footnote w:id="12">
    <w:p w14:paraId="4A27AE08" w14:textId="77777777" w:rsidR="00093011" w:rsidRDefault="00093011"/>
  </w:footnote>
  <w:footnote w:id="13">
    <w:p w14:paraId="15626EFE" w14:textId="77777777" w:rsidR="00093011" w:rsidRDefault="00093011"/>
  </w:footnote>
  <w:footnote w:id="14">
    <w:p w14:paraId="36E73D08" w14:textId="77777777" w:rsidR="00093011" w:rsidRDefault="00093011"/>
  </w:footnote>
  <w:footnote w:id="15">
    <w:p w14:paraId="1AC63146" w14:textId="77777777" w:rsidR="00093011" w:rsidRDefault="00093011"/>
  </w:footnote>
  <w:footnote w:id="16">
    <w:p w14:paraId="204EC845" w14:textId="77777777" w:rsidR="00093011" w:rsidRDefault="000930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48F0" w14:textId="77777777" w:rsidR="00BD7C63" w:rsidRDefault="00BD7C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766ED" w14:textId="77777777" w:rsidR="00BD7C63" w:rsidRDefault="00BD7C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2B844" w14:textId="77777777" w:rsidR="00BD7C63" w:rsidRDefault="00BD7C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AAD1D" w14:textId="77777777" w:rsidR="00BD7C63" w:rsidRDefault="00BD7C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D97A" w14:textId="77777777" w:rsidR="00BD7C63" w:rsidRDefault="00BD7C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7CD7" w14:textId="77777777" w:rsidR="00BD7C63" w:rsidRDefault="00BD7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5D17"/>
    <w:multiLevelType w:val="hybridMultilevel"/>
    <w:tmpl w:val="22B4C75C"/>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62EB"/>
    <w:multiLevelType w:val="hybridMultilevel"/>
    <w:tmpl w:val="40C8CDE4"/>
    <w:lvl w:ilvl="0" w:tplc="49DCCF0E">
      <w:start w:val="1"/>
      <w:numFmt w:val="bullet"/>
      <w:lvlText w:val="­"/>
      <w:lvlJc w:val="left"/>
      <w:pPr>
        <w:ind w:left="720" w:hanging="360"/>
      </w:pPr>
      <w:rPr>
        <w:rFonts w:ascii="Courier New" w:hAnsi="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BF59F0"/>
    <w:multiLevelType w:val="multilevel"/>
    <w:tmpl w:val="29CCEBE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8C0EE6"/>
    <w:multiLevelType w:val="hybridMultilevel"/>
    <w:tmpl w:val="79702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D718F7"/>
    <w:multiLevelType w:val="hybridMultilevel"/>
    <w:tmpl w:val="054C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464F5"/>
    <w:multiLevelType w:val="hybridMultilevel"/>
    <w:tmpl w:val="CF56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3497B"/>
    <w:multiLevelType w:val="hybridMultilevel"/>
    <w:tmpl w:val="860841D8"/>
    <w:lvl w:ilvl="0" w:tplc="49DCCF0E">
      <w:start w:val="1"/>
      <w:numFmt w:val="bullet"/>
      <w:lvlText w:val="­"/>
      <w:lvlJc w:val="left"/>
      <w:pPr>
        <w:ind w:left="720" w:hanging="360"/>
      </w:pPr>
      <w:rPr>
        <w:rFonts w:ascii="Courier New" w:hAnsi="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11482"/>
    <w:multiLevelType w:val="hybridMultilevel"/>
    <w:tmpl w:val="E968F2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2B2B98"/>
    <w:multiLevelType w:val="hybridMultilevel"/>
    <w:tmpl w:val="2820BFB6"/>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B3979"/>
    <w:multiLevelType w:val="hybridMultilevel"/>
    <w:tmpl w:val="D260427C"/>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D5F18"/>
    <w:multiLevelType w:val="hybridMultilevel"/>
    <w:tmpl w:val="348E854C"/>
    <w:lvl w:ilvl="0" w:tplc="04090001">
      <w:start w:val="1"/>
      <w:numFmt w:val="bullet"/>
      <w:lvlText w:val=""/>
      <w:lvlJc w:val="left"/>
      <w:pPr>
        <w:ind w:left="720" w:hanging="360"/>
      </w:pPr>
      <w:rPr>
        <w:rFonts w:ascii="Symbol" w:hAnsi="Symbol" w:hint="default"/>
      </w:rPr>
    </w:lvl>
    <w:lvl w:ilvl="1" w:tplc="2FCAC5E2">
      <w:numFmt w:val="bullet"/>
      <w:lvlText w:val="•"/>
      <w:lvlJc w:val="left"/>
      <w:pPr>
        <w:ind w:left="1596" w:hanging="516"/>
      </w:pPr>
      <w:rPr>
        <w:rFonts w:ascii="Calibri" w:eastAsia="Times New Roman" w:hAnsi="Calibri" w:cstheme="min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62284C"/>
    <w:multiLevelType w:val="multilevel"/>
    <w:tmpl w:val="51CED3B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B826D8"/>
    <w:multiLevelType w:val="hybridMultilevel"/>
    <w:tmpl w:val="DBBA14A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1F7330CE"/>
    <w:multiLevelType w:val="hybridMultilevel"/>
    <w:tmpl w:val="0F9420BE"/>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51026D"/>
    <w:multiLevelType w:val="hybridMultilevel"/>
    <w:tmpl w:val="82DE14DC"/>
    <w:lvl w:ilvl="0" w:tplc="0809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5A8593B"/>
    <w:multiLevelType w:val="hybridMultilevel"/>
    <w:tmpl w:val="E2440AB4"/>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B0D46"/>
    <w:multiLevelType w:val="hybridMultilevel"/>
    <w:tmpl w:val="C6F2EF7A"/>
    <w:lvl w:ilvl="0" w:tplc="49DCCF0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9E7BC3"/>
    <w:multiLevelType w:val="hybridMultilevel"/>
    <w:tmpl w:val="7ABA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D3E63"/>
    <w:multiLevelType w:val="hybridMultilevel"/>
    <w:tmpl w:val="3972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C3B4E"/>
    <w:multiLevelType w:val="hybridMultilevel"/>
    <w:tmpl w:val="D9BCAC94"/>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10833"/>
    <w:multiLevelType w:val="hybridMultilevel"/>
    <w:tmpl w:val="7ECA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3697B"/>
    <w:multiLevelType w:val="multilevel"/>
    <w:tmpl w:val="DEE47CC8"/>
    <w:lvl w:ilvl="0">
      <w:start w:val="5"/>
      <w:numFmt w:val="decimal"/>
      <w:lvlText w:val="%1"/>
      <w:lvlJc w:val="left"/>
      <w:pPr>
        <w:ind w:left="360" w:hanging="360"/>
      </w:pPr>
      <w:rPr>
        <w:rFonts w:eastAsia="Calibri" w:hint="default"/>
      </w:rPr>
    </w:lvl>
    <w:lvl w:ilvl="1">
      <w:start w:val="1"/>
      <w:numFmt w:val="decimal"/>
      <w:lvlText w:val="%1.%2"/>
      <w:lvlJc w:val="left"/>
      <w:pPr>
        <w:ind w:left="1800" w:hanging="360"/>
      </w:pPr>
      <w:rPr>
        <w:rFonts w:eastAsia="Calibri" w:hint="default"/>
      </w:rPr>
    </w:lvl>
    <w:lvl w:ilvl="2">
      <w:start w:val="1"/>
      <w:numFmt w:val="decimal"/>
      <w:lvlText w:val="%1.%2.%3"/>
      <w:lvlJc w:val="left"/>
      <w:pPr>
        <w:ind w:left="3600" w:hanging="720"/>
      </w:pPr>
      <w:rPr>
        <w:rFonts w:eastAsia="Calibri" w:hint="default"/>
      </w:rPr>
    </w:lvl>
    <w:lvl w:ilvl="3">
      <w:start w:val="1"/>
      <w:numFmt w:val="decimal"/>
      <w:lvlText w:val="%1.%2.%3.%4"/>
      <w:lvlJc w:val="left"/>
      <w:pPr>
        <w:ind w:left="5040" w:hanging="720"/>
      </w:pPr>
      <w:rPr>
        <w:rFonts w:eastAsia="Calibri" w:hint="default"/>
      </w:rPr>
    </w:lvl>
    <w:lvl w:ilvl="4">
      <w:start w:val="1"/>
      <w:numFmt w:val="decimal"/>
      <w:lvlText w:val="%1.%2.%3.%4.%5"/>
      <w:lvlJc w:val="left"/>
      <w:pPr>
        <w:ind w:left="6480" w:hanging="720"/>
      </w:pPr>
      <w:rPr>
        <w:rFonts w:eastAsia="Calibri" w:hint="default"/>
      </w:rPr>
    </w:lvl>
    <w:lvl w:ilvl="5">
      <w:start w:val="1"/>
      <w:numFmt w:val="decimal"/>
      <w:lvlText w:val="%1.%2.%3.%4.%5.%6"/>
      <w:lvlJc w:val="left"/>
      <w:pPr>
        <w:ind w:left="8280" w:hanging="1080"/>
      </w:pPr>
      <w:rPr>
        <w:rFonts w:eastAsia="Calibri" w:hint="default"/>
      </w:rPr>
    </w:lvl>
    <w:lvl w:ilvl="6">
      <w:start w:val="1"/>
      <w:numFmt w:val="decimal"/>
      <w:lvlText w:val="%1.%2.%3.%4.%5.%6.%7"/>
      <w:lvlJc w:val="left"/>
      <w:pPr>
        <w:ind w:left="9720" w:hanging="1080"/>
      </w:pPr>
      <w:rPr>
        <w:rFonts w:eastAsia="Calibri" w:hint="default"/>
      </w:rPr>
    </w:lvl>
    <w:lvl w:ilvl="7">
      <w:start w:val="1"/>
      <w:numFmt w:val="decimal"/>
      <w:lvlText w:val="%1.%2.%3.%4.%5.%6.%7.%8"/>
      <w:lvlJc w:val="left"/>
      <w:pPr>
        <w:ind w:left="11520" w:hanging="1440"/>
      </w:pPr>
      <w:rPr>
        <w:rFonts w:eastAsia="Calibri" w:hint="default"/>
      </w:rPr>
    </w:lvl>
    <w:lvl w:ilvl="8">
      <w:start w:val="1"/>
      <w:numFmt w:val="decimal"/>
      <w:lvlText w:val="%1.%2.%3.%4.%5.%6.%7.%8.%9"/>
      <w:lvlJc w:val="left"/>
      <w:pPr>
        <w:ind w:left="12960" w:hanging="1440"/>
      </w:pPr>
      <w:rPr>
        <w:rFonts w:eastAsia="Calibri" w:hint="default"/>
      </w:rPr>
    </w:lvl>
  </w:abstractNum>
  <w:abstractNum w:abstractNumId="22" w15:restartNumberingAfterBreak="0">
    <w:nsid w:val="35360E7B"/>
    <w:multiLevelType w:val="hybridMultilevel"/>
    <w:tmpl w:val="4D508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6AE5F27"/>
    <w:multiLevelType w:val="hybridMultilevel"/>
    <w:tmpl w:val="491E94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A7F611C"/>
    <w:multiLevelType w:val="hybridMultilevel"/>
    <w:tmpl w:val="76CA81B0"/>
    <w:lvl w:ilvl="0" w:tplc="0809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3AB73132"/>
    <w:multiLevelType w:val="hybridMultilevel"/>
    <w:tmpl w:val="126C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BB1541"/>
    <w:multiLevelType w:val="hybridMultilevel"/>
    <w:tmpl w:val="19E4A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1134ABE"/>
    <w:multiLevelType w:val="hybridMultilevel"/>
    <w:tmpl w:val="646C1222"/>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62FCC"/>
    <w:multiLevelType w:val="hybridMultilevel"/>
    <w:tmpl w:val="CEEA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493CB4"/>
    <w:multiLevelType w:val="hybridMultilevel"/>
    <w:tmpl w:val="1E0AB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2962AAD"/>
    <w:multiLevelType w:val="hybridMultilevel"/>
    <w:tmpl w:val="F828E3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45046B2B"/>
    <w:multiLevelType w:val="hybridMultilevel"/>
    <w:tmpl w:val="22488104"/>
    <w:lvl w:ilvl="0" w:tplc="0809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65E35E5"/>
    <w:multiLevelType w:val="hybridMultilevel"/>
    <w:tmpl w:val="8072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D5F7E15"/>
    <w:multiLevelType w:val="hybridMultilevel"/>
    <w:tmpl w:val="8292B6FC"/>
    <w:lvl w:ilvl="0" w:tplc="49DCCF0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075B94"/>
    <w:multiLevelType w:val="hybridMultilevel"/>
    <w:tmpl w:val="0D549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4E6C1E"/>
    <w:multiLevelType w:val="hybridMultilevel"/>
    <w:tmpl w:val="24B229BE"/>
    <w:lvl w:ilvl="0" w:tplc="49DCCF0E">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0532AC"/>
    <w:multiLevelType w:val="hybridMultilevel"/>
    <w:tmpl w:val="FE76B6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538B39D7"/>
    <w:multiLevelType w:val="hybridMultilevel"/>
    <w:tmpl w:val="323813E8"/>
    <w:lvl w:ilvl="0" w:tplc="04090001">
      <w:start w:val="1"/>
      <w:numFmt w:val="bullet"/>
      <w:lvlText w:val=""/>
      <w:lvlJc w:val="left"/>
      <w:pPr>
        <w:ind w:left="720" w:hanging="360"/>
      </w:pPr>
      <w:rPr>
        <w:rFonts w:ascii="Symbol" w:hAnsi="Symbol" w:hint="default"/>
      </w:rPr>
    </w:lvl>
    <w:lvl w:ilvl="1" w:tplc="2FA07EF0">
      <w:start w:val="1"/>
      <w:numFmt w:val="bullet"/>
      <w:lvlText w:val="-"/>
      <w:lvlJc w:val="left"/>
      <w:pPr>
        <w:ind w:left="1440" w:hanging="360"/>
      </w:pPr>
      <w:rPr>
        <w:rFonts w:ascii="Arial" w:hAnsi="Arial"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3F5243A"/>
    <w:multiLevelType w:val="hybridMultilevel"/>
    <w:tmpl w:val="E6723D7C"/>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865B5"/>
    <w:multiLevelType w:val="multilevel"/>
    <w:tmpl w:val="1E88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A272BE"/>
    <w:multiLevelType w:val="hybridMultilevel"/>
    <w:tmpl w:val="501E2352"/>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522D3F"/>
    <w:multiLevelType w:val="hybridMultilevel"/>
    <w:tmpl w:val="301AB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73B1784"/>
    <w:multiLevelType w:val="hybridMultilevel"/>
    <w:tmpl w:val="948A1F1C"/>
    <w:lvl w:ilvl="0" w:tplc="0809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6E5508FE"/>
    <w:multiLevelType w:val="hybridMultilevel"/>
    <w:tmpl w:val="3E58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147C7D"/>
    <w:multiLevelType w:val="multilevel"/>
    <w:tmpl w:val="287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1271DC"/>
    <w:multiLevelType w:val="hybridMultilevel"/>
    <w:tmpl w:val="8F60DBA6"/>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E446C"/>
    <w:multiLevelType w:val="hybridMultilevel"/>
    <w:tmpl w:val="5434CF6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47" w15:restartNumberingAfterBreak="0">
    <w:nsid w:val="7A9165F1"/>
    <w:multiLevelType w:val="multilevel"/>
    <w:tmpl w:val="1F6AA5A0"/>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8" w15:restartNumberingAfterBreak="0">
    <w:nsid w:val="7B0C4588"/>
    <w:multiLevelType w:val="hybridMultilevel"/>
    <w:tmpl w:val="5B7075B8"/>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E93C75"/>
    <w:multiLevelType w:val="hybridMultilevel"/>
    <w:tmpl w:val="72A45D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FD50EF"/>
    <w:multiLevelType w:val="hybridMultilevel"/>
    <w:tmpl w:val="97DC76BA"/>
    <w:lvl w:ilvl="0" w:tplc="49DCCF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697B17"/>
    <w:multiLevelType w:val="hybridMultilevel"/>
    <w:tmpl w:val="02EC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1"/>
  </w:num>
  <w:num w:numId="4">
    <w:abstractNumId w:val="1"/>
  </w:num>
  <w:num w:numId="5">
    <w:abstractNumId w:val="40"/>
  </w:num>
  <w:num w:numId="6">
    <w:abstractNumId w:val="27"/>
  </w:num>
  <w:num w:numId="7">
    <w:abstractNumId w:val="45"/>
  </w:num>
  <w:num w:numId="8">
    <w:abstractNumId w:val="9"/>
  </w:num>
  <w:num w:numId="9">
    <w:abstractNumId w:val="15"/>
  </w:num>
  <w:num w:numId="10">
    <w:abstractNumId w:val="13"/>
  </w:num>
  <w:num w:numId="11">
    <w:abstractNumId w:val="38"/>
  </w:num>
  <w:num w:numId="12">
    <w:abstractNumId w:val="33"/>
  </w:num>
  <w:num w:numId="13">
    <w:abstractNumId w:val="50"/>
  </w:num>
  <w:num w:numId="14">
    <w:abstractNumId w:val="11"/>
  </w:num>
  <w:num w:numId="15">
    <w:abstractNumId w:val="6"/>
  </w:num>
  <w:num w:numId="16">
    <w:abstractNumId w:val="8"/>
  </w:num>
  <w:num w:numId="17">
    <w:abstractNumId w:val="2"/>
  </w:num>
  <w:num w:numId="18">
    <w:abstractNumId w:val="19"/>
  </w:num>
  <w:num w:numId="19">
    <w:abstractNumId w:val="48"/>
  </w:num>
  <w:num w:numId="20">
    <w:abstractNumId w:val="35"/>
  </w:num>
  <w:num w:numId="21">
    <w:abstractNumId w:val="17"/>
  </w:num>
  <w:num w:numId="22">
    <w:abstractNumId w:val="51"/>
  </w:num>
  <w:num w:numId="23">
    <w:abstractNumId w:val="43"/>
  </w:num>
  <w:num w:numId="24">
    <w:abstractNumId w:val="25"/>
  </w:num>
  <w:num w:numId="25">
    <w:abstractNumId w:val="49"/>
  </w:num>
  <w:num w:numId="26">
    <w:abstractNumId w:val="14"/>
  </w:num>
  <w:num w:numId="27">
    <w:abstractNumId w:val="34"/>
  </w:num>
  <w:num w:numId="28">
    <w:abstractNumId w:val="42"/>
  </w:num>
  <w:num w:numId="29">
    <w:abstractNumId w:val="31"/>
  </w:num>
  <w:num w:numId="30">
    <w:abstractNumId w:val="24"/>
  </w:num>
  <w:num w:numId="31">
    <w:abstractNumId w:val="16"/>
  </w:num>
  <w:num w:numId="32">
    <w:abstractNumId w:val="0"/>
  </w:num>
  <w:num w:numId="33">
    <w:abstractNumId w:val="18"/>
  </w:num>
  <w:num w:numId="34">
    <w:abstractNumId w:val="39"/>
  </w:num>
  <w:num w:numId="35">
    <w:abstractNumId w:val="44"/>
  </w:num>
  <w:num w:numId="36">
    <w:abstractNumId w:val="30"/>
  </w:num>
  <w:num w:numId="37">
    <w:abstractNumId w:val="20"/>
  </w:num>
  <w:num w:numId="38">
    <w:abstractNumId w:val="4"/>
  </w:num>
  <w:num w:numId="39">
    <w:abstractNumId w:val="46"/>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2"/>
  </w:num>
  <w:num w:numId="44">
    <w:abstractNumId w:val="32"/>
  </w:num>
  <w:num w:numId="45">
    <w:abstractNumId w:val="22"/>
  </w:num>
  <w:num w:numId="46">
    <w:abstractNumId w:val="10"/>
  </w:num>
  <w:num w:numId="47">
    <w:abstractNumId w:val="29"/>
  </w:num>
  <w:num w:numId="48">
    <w:abstractNumId w:val="3"/>
  </w:num>
  <w:num w:numId="49">
    <w:abstractNumId w:val="37"/>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7"/>
  </w:num>
  <w:num w:numId="53">
    <w:abstractNumId w:val="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NDP Brussels">
    <w15:presenceInfo w15:providerId="None" w15:userId="UNDP Brusse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wsjS0NDc1trQ0szBR0lEKTi0uzszPAykwsqwFAC1IjkAtAAAA"/>
    <w:docVar w:name="LW_DocType" w:val="NORMAL"/>
  </w:docVars>
  <w:rsids>
    <w:rsidRoot w:val="005653F1"/>
    <w:rsid w:val="0000103C"/>
    <w:rsid w:val="00002121"/>
    <w:rsid w:val="00002F7A"/>
    <w:rsid w:val="000038A4"/>
    <w:rsid w:val="0000573A"/>
    <w:rsid w:val="00006862"/>
    <w:rsid w:val="000070F7"/>
    <w:rsid w:val="00007712"/>
    <w:rsid w:val="00010884"/>
    <w:rsid w:val="00010F7C"/>
    <w:rsid w:val="00011569"/>
    <w:rsid w:val="00012AD7"/>
    <w:rsid w:val="000145B5"/>
    <w:rsid w:val="0001460B"/>
    <w:rsid w:val="00016CDA"/>
    <w:rsid w:val="00017798"/>
    <w:rsid w:val="00021F3F"/>
    <w:rsid w:val="0002287D"/>
    <w:rsid w:val="00022D19"/>
    <w:rsid w:val="00023487"/>
    <w:rsid w:val="0002354E"/>
    <w:rsid w:val="00023634"/>
    <w:rsid w:val="00024618"/>
    <w:rsid w:val="000248E3"/>
    <w:rsid w:val="000257F6"/>
    <w:rsid w:val="00026D11"/>
    <w:rsid w:val="00026D3F"/>
    <w:rsid w:val="00027EB9"/>
    <w:rsid w:val="00030F8B"/>
    <w:rsid w:val="000312FF"/>
    <w:rsid w:val="000313E7"/>
    <w:rsid w:val="000325C0"/>
    <w:rsid w:val="00032C73"/>
    <w:rsid w:val="00033F95"/>
    <w:rsid w:val="00034BD8"/>
    <w:rsid w:val="00035CF1"/>
    <w:rsid w:val="000367BA"/>
    <w:rsid w:val="00037C29"/>
    <w:rsid w:val="0003B747"/>
    <w:rsid w:val="0004049E"/>
    <w:rsid w:val="00040ABF"/>
    <w:rsid w:val="00041131"/>
    <w:rsid w:val="0004126C"/>
    <w:rsid w:val="00041F3F"/>
    <w:rsid w:val="0004269C"/>
    <w:rsid w:val="00042B3B"/>
    <w:rsid w:val="00044886"/>
    <w:rsid w:val="0004583D"/>
    <w:rsid w:val="00045C87"/>
    <w:rsid w:val="000462B9"/>
    <w:rsid w:val="00047D69"/>
    <w:rsid w:val="00047D89"/>
    <w:rsid w:val="00050298"/>
    <w:rsid w:val="00052271"/>
    <w:rsid w:val="000524C1"/>
    <w:rsid w:val="000525F3"/>
    <w:rsid w:val="00054382"/>
    <w:rsid w:val="000551B3"/>
    <w:rsid w:val="00055591"/>
    <w:rsid w:val="00057A62"/>
    <w:rsid w:val="0006021F"/>
    <w:rsid w:val="000624A0"/>
    <w:rsid w:val="0007076E"/>
    <w:rsid w:val="00070998"/>
    <w:rsid w:val="00070A96"/>
    <w:rsid w:val="00070C7D"/>
    <w:rsid w:val="00073790"/>
    <w:rsid w:val="00074285"/>
    <w:rsid w:val="00074632"/>
    <w:rsid w:val="000755C9"/>
    <w:rsid w:val="0008217C"/>
    <w:rsid w:val="00082545"/>
    <w:rsid w:val="00082961"/>
    <w:rsid w:val="000848A3"/>
    <w:rsid w:val="00084EF2"/>
    <w:rsid w:val="00085FCA"/>
    <w:rsid w:val="00086EFA"/>
    <w:rsid w:val="00090C12"/>
    <w:rsid w:val="00091882"/>
    <w:rsid w:val="00091CB6"/>
    <w:rsid w:val="0009248A"/>
    <w:rsid w:val="00093011"/>
    <w:rsid w:val="00093164"/>
    <w:rsid w:val="00093727"/>
    <w:rsid w:val="000955C3"/>
    <w:rsid w:val="000959A1"/>
    <w:rsid w:val="000959AA"/>
    <w:rsid w:val="000969BF"/>
    <w:rsid w:val="00096B06"/>
    <w:rsid w:val="000A0FA8"/>
    <w:rsid w:val="000A16AA"/>
    <w:rsid w:val="000A277A"/>
    <w:rsid w:val="000A3474"/>
    <w:rsid w:val="000A36DD"/>
    <w:rsid w:val="000A3EDE"/>
    <w:rsid w:val="000A4DAE"/>
    <w:rsid w:val="000B0751"/>
    <w:rsid w:val="000B1D13"/>
    <w:rsid w:val="000B2865"/>
    <w:rsid w:val="000B32A7"/>
    <w:rsid w:val="000B491F"/>
    <w:rsid w:val="000B78F5"/>
    <w:rsid w:val="000B7D06"/>
    <w:rsid w:val="000C18B5"/>
    <w:rsid w:val="000C1CEB"/>
    <w:rsid w:val="000C3219"/>
    <w:rsid w:val="000C4352"/>
    <w:rsid w:val="000C4A69"/>
    <w:rsid w:val="000C60FF"/>
    <w:rsid w:val="000C768A"/>
    <w:rsid w:val="000D67B1"/>
    <w:rsid w:val="000D6A31"/>
    <w:rsid w:val="000D6EDD"/>
    <w:rsid w:val="000E17C8"/>
    <w:rsid w:val="000E3C50"/>
    <w:rsid w:val="000E4F7A"/>
    <w:rsid w:val="000E57BA"/>
    <w:rsid w:val="000E735D"/>
    <w:rsid w:val="000E7B41"/>
    <w:rsid w:val="000F1F55"/>
    <w:rsid w:val="000F68CE"/>
    <w:rsid w:val="001011DF"/>
    <w:rsid w:val="0010292E"/>
    <w:rsid w:val="00102FF1"/>
    <w:rsid w:val="0010342F"/>
    <w:rsid w:val="001043B3"/>
    <w:rsid w:val="00106446"/>
    <w:rsid w:val="0010770E"/>
    <w:rsid w:val="001101DD"/>
    <w:rsid w:val="00110275"/>
    <w:rsid w:val="0011161C"/>
    <w:rsid w:val="00111B68"/>
    <w:rsid w:val="00111E88"/>
    <w:rsid w:val="00112BEA"/>
    <w:rsid w:val="00112F1F"/>
    <w:rsid w:val="001139A1"/>
    <w:rsid w:val="001142CC"/>
    <w:rsid w:val="00114F5F"/>
    <w:rsid w:val="00121E24"/>
    <w:rsid w:val="00122099"/>
    <w:rsid w:val="00122459"/>
    <w:rsid w:val="00122709"/>
    <w:rsid w:val="00123BFA"/>
    <w:rsid w:val="0012520F"/>
    <w:rsid w:val="00127A52"/>
    <w:rsid w:val="00127CB6"/>
    <w:rsid w:val="00130277"/>
    <w:rsid w:val="00130E2B"/>
    <w:rsid w:val="00131282"/>
    <w:rsid w:val="00132664"/>
    <w:rsid w:val="001340C0"/>
    <w:rsid w:val="001341A5"/>
    <w:rsid w:val="001346F3"/>
    <w:rsid w:val="00134C11"/>
    <w:rsid w:val="001373DF"/>
    <w:rsid w:val="001373E2"/>
    <w:rsid w:val="001412B5"/>
    <w:rsid w:val="00142703"/>
    <w:rsid w:val="00143D2C"/>
    <w:rsid w:val="0014440E"/>
    <w:rsid w:val="00144715"/>
    <w:rsid w:val="001447FA"/>
    <w:rsid w:val="001450CF"/>
    <w:rsid w:val="00145345"/>
    <w:rsid w:val="00145D14"/>
    <w:rsid w:val="00145D98"/>
    <w:rsid w:val="001527C2"/>
    <w:rsid w:val="00153306"/>
    <w:rsid w:val="00153553"/>
    <w:rsid w:val="001540E0"/>
    <w:rsid w:val="00156273"/>
    <w:rsid w:val="00156A1A"/>
    <w:rsid w:val="00157773"/>
    <w:rsid w:val="00160749"/>
    <w:rsid w:val="00163158"/>
    <w:rsid w:val="00164C0E"/>
    <w:rsid w:val="001669A7"/>
    <w:rsid w:val="00167296"/>
    <w:rsid w:val="0016732E"/>
    <w:rsid w:val="00167AE1"/>
    <w:rsid w:val="00167E1A"/>
    <w:rsid w:val="001713CB"/>
    <w:rsid w:val="00172117"/>
    <w:rsid w:val="00172C97"/>
    <w:rsid w:val="00175F4A"/>
    <w:rsid w:val="00177639"/>
    <w:rsid w:val="00180E72"/>
    <w:rsid w:val="0018127D"/>
    <w:rsid w:val="001816A2"/>
    <w:rsid w:val="001825CB"/>
    <w:rsid w:val="001830F6"/>
    <w:rsid w:val="00184339"/>
    <w:rsid w:val="0018583B"/>
    <w:rsid w:val="00185C50"/>
    <w:rsid w:val="00185E06"/>
    <w:rsid w:val="00187751"/>
    <w:rsid w:val="00187DD4"/>
    <w:rsid w:val="0019045C"/>
    <w:rsid w:val="00190C1A"/>
    <w:rsid w:val="00190DB2"/>
    <w:rsid w:val="00192A4C"/>
    <w:rsid w:val="00192FA6"/>
    <w:rsid w:val="001946E1"/>
    <w:rsid w:val="00196942"/>
    <w:rsid w:val="001A0974"/>
    <w:rsid w:val="001A2122"/>
    <w:rsid w:val="001A2E11"/>
    <w:rsid w:val="001A2F3A"/>
    <w:rsid w:val="001A3F70"/>
    <w:rsid w:val="001A4777"/>
    <w:rsid w:val="001A4FAD"/>
    <w:rsid w:val="001B056A"/>
    <w:rsid w:val="001B1090"/>
    <w:rsid w:val="001B27E3"/>
    <w:rsid w:val="001B319E"/>
    <w:rsid w:val="001B331B"/>
    <w:rsid w:val="001B33C9"/>
    <w:rsid w:val="001B36B4"/>
    <w:rsid w:val="001B3BE4"/>
    <w:rsid w:val="001B3C18"/>
    <w:rsid w:val="001B5235"/>
    <w:rsid w:val="001B65C5"/>
    <w:rsid w:val="001B67BC"/>
    <w:rsid w:val="001C0781"/>
    <w:rsid w:val="001C1EE4"/>
    <w:rsid w:val="001C2684"/>
    <w:rsid w:val="001C2F61"/>
    <w:rsid w:val="001C3F93"/>
    <w:rsid w:val="001C4059"/>
    <w:rsid w:val="001C4367"/>
    <w:rsid w:val="001C597A"/>
    <w:rsid w:val="001C5E24"/>
    <w:rsid w:val="001D1114"/>
    <w:rsid w:val="001D2A40"/>
    <w:rsid w:val="001D4F73"/>
    <w:rsid w:val="001D50FA"/>
    <w:rsid w:val="001D553C"/>
    <w:rsid w:val="001D7B11"/>
    <w:rsid w:val="001E0603"/>
    <w:rsid w:val="001E2994"/>
    <w:rsid w:val="001E3E7F"/>
    <w:rsid w:val="001E58AF"/>
    <w:rsid w:val="001E5C4E"/>
    <w:rsid w:val="001E65CF"/>
    <w:rsid w:val="001E6A91"/>
    <w:rsid w:val="001E73ED"/>
    <w:rsid w:val="001E7E52"/>
    <w:rsid w:val="001F0140"/>
    <w:rsid w:val="001F07EC"/>
    <w:rsid w:val="001F24E4"/>
    <w:rsid w:val="001F373D"/>
    <w:rsid w:val="001F3D8E"/>
    <w:rsid w:val="001F4E31"/>
    <w:rsid w:val="001F5F56"/>
    <w:rsid w:val="001F6B45"/>
    <w:rsid w:val="001F6EF3"/>
    <w:rsid w:val="001F7AE2"/>
    <w:rsid w:val="00200A87"/>
    <w:rsid w:val="00201C96"/>
    <w:rsid w:val="00201DC1"/>
    <w:rsid w:val="00201E42"/>
    <w:rsid w:val="00205089"/>
    <w:rsid w:val="00205B00"/>
    <w:rsid w:val="002061E8"/>
    <w:rsid w:val="002067BE"/>
    <w:rsid w:val="00206CE9"/>
    <w:rsid w:val="00206D28"/>
    <w:rsid w:val="002079C4"/>
    <w:rsid w:val="0021007C"/>
    <w:rsid w:val="00210E01"/>
    <w:rsid w:val="00210E46"/>
    <w:rsid w:val="00211061"/>
    <w:rsid w:val="00212A69"/>
    <w:rsid w:val="00214B76"/>
    <w:rsid w:val="00216439"/>
    <w:rsid w:val="00216A33"/>
    <w:rsid w:val="00216E1E"/>
    <w:rsid w:val="00220728"/>
    <w:rsid w:val="00220BD2"/>
    <w:rsid w:val="0022151A"/>
    <w:rsid w:val="002265A9"/>
    <w:rsid w:val="00226C03"/>
    <w:rsid w:val="00227DB7"/>
    <w:rsid w:val="00230242"/>
    <w:rsid w:val="0023177F"/>
    <w:rsid w:val="002326CC"/>
    <w:rsid w:val="00232A35"/>
    <w:rsid w:val="00233D84"/>
    <w:rsid w:val="0023676A"/>
    <w:rsid w:val="00237477"/>
    <w:rsid w:val="00237E4D"/>
    <w:rsid w:val="002411BD"/>
    <w:rsid w:val="0024181B"/>
    <w:rsid w:val="0024238F"/>
    <w:rsid w:val="00242862"/>
    <w:rsid w:val="002430F5"/>
    <w:rsid w:val="00244398"/>
    <w:rsid w:val="00244937"/>
    <w:rsid w:val="002450BA"/>
    <w:rsid w:val="002453BE"/>
    <w:rsid w:val="0024611A"/>
    <w:rsid w:val="00246325"/>
    <w:rsid w:val="00246BE6"/>
    <w:rsid w:val="00246F89"/>
    <w:rsid w:val="00250BAB"/>
    <w:rsid w:val="00257C4D"/>
    <w:rsid w:val="00260B7D"/>
    <w:rsid w:val="00260DA8"/>
    <w:rsid w:val="002611D0"/>
    <w:rsid w:val="00261AB3"/>
    <w:rsid w:val="002640E1"/>
    <w:rsid w:val="002647B1"/>
    <w:rsid w:val="0026530D"/>
    <w:rsid w:val="00271FE2"/>
    <w:rsid w:val="00272293"/>
    <w:rsid w:val="00272519"/>
    <w:rsid w:val="002726CD"/>
    <w:rsid w:val="00272A7B"/>
    <w:rsid w:val="002733B1"/>
    <w:rsid w:val="002747D5"/>
    <w:rsid w:val="00275AB5"/>
    <w:rsid w:val="00276B6F"/>
    <w:rsid w:val="00277F05"/>
    <w:rsid w:val="002802BC"/>
    <w:rsid w:val="002836E1"/>
    <w:rsid w:val="00283C21"/>
    <w:rsid w:val="002845F4"/>
    <w:rsid w:val="00284AEC"/>
    <w:rsid w:val="00285BFD"/>
    <w:rsid w:val="00286312"/>
    <w:rsid w:val="0029039B"/>
    <w:rsid w:val="00294821"/>
    <w:rsid w:val="002949DD"/>
    <w:rsid w:val="002959D4"/>
    <w:rsid w:val="002A02BE"/>
    <w:rsid w:val="002A0354"/>
    <w:rsid w:val="002A1A31"/>
    <w:rsid w:val="002A1DB7"/>
    <w:rsid w:val="002A6271"/>
    <w:rsid w:val="002B037C"/>
    <w:rsid w:val="002B17E7"/>
    <w:rsid w:val="002B3737"/>
    <w:rsid w:val="002B563C"/>
    <w:rsid w:val="002B68C1"/>
    <w:rsid w:val="002B6A01"/>
    <w:rsid w:val="002C29E7"/>
    <w:rsid w:val="002C46DA"/>
    <w:rsid w:val="002C486A"/>
    <w:rsid w:val="002C5E7D"/>
    <w:rsid w:val="002C780E"/>
    <w:rsid w:val="002D0609"/>
    <w:rsid w:val="002D0679"/>
    <w:rsid w:val="002D1E19"/>
    <w:rsid w:val="002D2004"/>
    <w:rsid w:val="002D3D23"/>
    <w:rsid w:val="002D48BF"/>
    <w:rsid w:val="002D4AB7"/>
    <w:rsid w:val="002D4E2E"/>
    <w:rsid w:val="002D59DE"/>
    <w:rsid w:val="002D6A3D"/>
    <w:rsid w:val="002D72D9"/>
    <w:rsid w:val="002D7D68"/>
    <w:rsid w:val="002E1760"/>
    <w:rsid w:val="002E2FA2"/>
    <w:rsid w:val="002E3E6C"/>
    <w:rsid w:val="002E5B2C"/>
    <w:rsid w:val="002F0F15"/>
    <w:rsid w:val="002F140F"/>
    <w:rsid w:val="002F1BE2"/>
    <w:rsid w:val="002F1C62"/>
    <w:rsid w:val="002F1FBC"/>
    <w:rsid w:val="002F4881"/>
    <w:rsid w:val="0030188C"/>
    <w:rsid w:val="00301CD3"/>
    <w:rsid w:val="00301EDB"/>
    <w:rsid w:val="003043C5"/>
    <w:rsid w:val="00304BB0"/>
    <w:rsid w:val="003066E2"/>
    <w:rsid w:val="003069F2"/>
    <w:rsid w:val="00307B5C"/>
    <w:rsid w:val="00307D2E"/>
    <w:rsid w:val="00311549"/>
    <w:rsid w:val="003127E1"/>
    <w:rsid w:val="00312C63"/>
    <w:rsid w:val="00313137"/>
    <w:rsid w:val="003133AB"/>
    <w:rsid w:val="003156D3"/>
    <w:rsid w:val="003163F5"/>
    <w:rsid w:val="003169A3"/>
    <w:rsid w:val="00316C25"/>
    <w:rsid w:val="003204AB"/>
    <w:rsid w:val="003220EF"/>
    <w:rsid w:val="0032237B"/>
    <w:rsid w:val="00323779"/>
    <w:rsid w:val="00324E7A"/>
    <w:rsid w:val="003250ED"/>
    <w:rsid w:val="003256EE"/>
    <w:rsid w:val="003259A6"/>
    <w:rsid w:val="00325CA5"/>
    <w:rsid w:val="00326B0C"/>
    <w:rsid w:val="00330B1C"/>
    <w:rsid w:val="00331559"/>
    <w:rsid w:val="003315C1"/>
    <w:rsid w:val="00331FF2"/>
    <w:rsid w:val="003322C9"/>
    <w:rsid w:val="00332D75"/>
    <w:rsid w:val="00332D86"/>
    <w:rsid w:val="003335AE"/>
    <w:rsid w:val="00335C99"/>
    <w:rsid w:val="00335DBB"/>
    <w:rsid w:val="003363D1"/>
    <w:rsid w:val="003372D3"/>
    <w:rsid w:val="003373D4"/>
    <w:rsid w:val="00337A12"/>
    <w:rsid w:val="003409EF"/>
    <w:rsid w:val="00340CC6"/>
    <w:rsid w:val="003420C9"/>
    <w:rsid w:val="003458DA"/>
    <w:rsid w:val="00345DCA"/>
    <w:rsid w:val="003475AF"/>
    <w:rsid w:val="00347F41"/>
    <w:rsid w:val="003501BD"/>
    <w:rsid w:val="00353E81"/>
    <w:rsid w:val="0035534D"/>
    <w:rsid w:val="003558C0"/>
    <w:rsid w:val="003566DF"/>
    <w:rsid w:val="00357751"/>
    <w:rsid w:val="00360980"/>
    <w:rsid w:val="00360CE3"/>
    <w:rsid w:val="00362051"/>
    <w:rsid w:val="003621CF"/>
    <w:rsid w:val="003626E5"/>
    <w:rsid w:val="0036309B"/>
    <w:rsid w:val="00366A5D"/>
    <w:rsid w:val="00367F14"/>
    <w:rsid w:val="00371076"/>
    <w:rsid w:val="00372BD8"/>
    <w:rsid w:val="0037324B"/>
    <w:rsid w:val="00373885"/>
    <w:rsid w:val="00373EF7"/>
    <w:rsid w:val="00374641"/>
    <w:rsid w:val="00374760"/>
    <w:rsid w:val="00375A34"/>
    <w:rsid w:val="0037695C"/>
    <w:rsid w:val="003770E9"/>
    <w:rsid w:val="00380E81"/>
    <w:rsid w:val="0038150F"/>
    <w:rsid w:val="0038347D"/>
    <w:rsid w:val="00385D65"/>
    <w:rsid w:val="00386CE9"/>
    <w:rsid w:val="00391065"/>
    <w:rsid w:val="003911CF"/>
    <w:rsid w:val="00393175"/>
    <w:rsid w:val="0039324E"/>
    <w:rsid w:val="00394537"/>
    <w:rsid w:val="003960A0"/>
    <w:rsid w:val="0039753B"/>
    <w:rsid w:val="003A0079"/>
    <w:rsid w:val="003A04AA"/>
    <w:rsid w:val="003A0564"/>
    <w:rsid w:val="003A223C"/>
    <w:rsid w:val="003A32A8"/>
    <w:rsid w:val="003A516D"/>
    <w:rsid w:val="003A55A7"/>
    <w:rsid w:val="003A5D0B"/>
    <w:rsid w:val="003A723A"/>
    <w:rsid w:val="003B043F"/>
    <w:rsid w:val="003B0B49"/>
    <w:rsid w:val="003B1BCA"/>
    <w:rsid w:val="003B3C13"/>
    <w:rsid w:val="003B6416"/>
    <w:rsid w:val="003B69C1"/>
    <w:rsid w:val="003B6BD1"/>
    <w:rsid w:val="003C16A5"/>
    <w:rsid w:val="003C1BA4"/>
    <w:rsid w:val="003C2D4A"/>
    <w:rsid w:val="003C37EA"/>
    <w:rsid w:val="003C47A2"/>
    <w:rsid w:val="003C4CE7"/>
    <w:rsid w:val="003C5877"/>
    <w:rsid w:val="003C58B5"/>
    <w:rsid w:val="003C6E46"/>
    <w:rsid w:val="003C71EE"/>
    <w:rsid w:val="003C7F0F"/>
    <w:rsid w:val="003D0601"/>
    <w:rsid w:val="003D1A32"/>
    <w:rsid w:val="003D725B"/>
    <w:rsid w:val="003D7485"/>
    <w:rsid w:val="003D7731"/>
    <w:rsid w:val="003D7851"/>
    <w:rsid w:val="003D7E7F"/>
    <w:rsid w:val="003E3974"/>
    <w:rsid w:val="003E3D74"/>
    <w:rsid w:val="003E3F7A"/>
    <w:rsid w:val="003E417C"/>
    <w:rsid w:val="003E6773"/>
    <w:rsid w:val="003F038E"/>
    <w:rsid w:val="003F2453"/>
    <w:rsid w:val="003F5774"/>
    <w:rsid w:val="003F5776"/>
    <w:rsid w:val="003F66A0"/>
    <w:rsid w:val="003F749B"/>
    <w:rsid w:val="003F7D49"/>
    <w:rsid w:val="004000D6"/>
    <w:rsid w:val="004008B3"/>
    <w:rsid w:val="00401420"/>
    <w:rsid w:val="0040187C"/>
    <w:rsid w:val="00401FB3"/>
    <w:rsid w:val="00402F52"/>
    <w:rsid w:val="004039ED"/>
    <w:rsid w:val="00404E45"/>
    <w:rsid w:val="00404E9A"/>
    <w:rsid w:val="00405812"/>
    <w:rsid w:val="00406645"/>
    <w:rsid w:val="0040678F"/>
    <w:rsid w:val="0040725F"/>
    <w:rsid w:val="00410D09"/>
    <w:rsid w:val="00411075"/>
    <w:rsid w:val="004122AF"/>
    <w:rsid w:val="00412DEE"/>
    <w:rsid w:val="0041300F"/>
    <w:rsid w:val="004142AF"/>
    <w:rsid w:val="004147AE"/>
    <w:rsid w:val="004155DA"/>
    <w:rsid w:val="00415C4F"/>
    <w:rsid w:val="0041768D"/>
    <w:rsid w:val="00417886"/>
    <w:rsid w:val="00420DD2"/>
    <w:rsid w:val="00421031"/>
    <w:rsid w:val="00425982"/>
    <w:rsid w:val="0042689A"/>
    <w:rsid w:val="00426BEA"/>
    <w:rsid w:val="00430070"/>
    <w:rsid w:val="00430A7F"/>
    <w:rsid w:val="00430BD8"/>
    <w:rsid w:val="00430BED"/>
    <w:rsid w:val="00431F5F"/>
    <w:rsid w:val="00432279"/>
    <w:rsid w:val="0043265E"/>
    <w:rsid w:val="00433253"/>
    <w:rsid w:val="0043674C"/>
    <w:rsid w:val="00437370"/>
    <w:rsid w:val="004376B5"/>
    <w:rsid w:val="004376EF"/>
    <w:rsid w:val="00437726"/>
    <w:rsid w:val="00440E5F"/>
    <w:rsid w:val="0044129F"/>
    <w:rsid w:val="0044165C"/>
    <w:rsid w:val="00441EA5"/>
    <w:rsid w:val="004420D7"/>
    <w:rsid w:val="004437E9"/>
    <w:rsid w:val="00445AC4"/>
    <w:rsid w:val="00445DEF"/>
    <w:rsid w:val="00446D5D"/>
    <w:rsid w:val="0045187A"/>
    <w:rsid w:val="00453004"/>
    <w:rsid w:val="00453798"/>
    <w:rsid w:val="00453B0A"/>
    <w:rsid w:val="00454126"/>
    <w:rsid w:val="004544ED"/>
    <w:rsid w:val="00454612"/>
    <w:rsid w:val="00454918"/>
    <w:rsid w:val="0045573C"/>
    <w:rsid w:val="00457214"/>
    <w:rsid w:val="004603E1"/>
    <w:rsid w:val="00460584"/>
    <w:rsid w:val="004606A9"/>
    <w:rsid w:val="004607BA"/>
    <w:rsid w:val="00460EA5"/>
    <w:rsid w:val="0046106C"/>
    <w:rsid w:val="004616A3"/>
    <w:rsid w:val="004657B8"/>
    <w:rsid w:val="00466679"/>
    <w:rsid w:val="00470933"/>
    <w:rsid w:val="00472119"/>
    <w:rsid w:val="00472C3A"/>
    <w:rsid w:val="00473C9A"/>
    <w:rsid w:val="004746D7"/>
    <w:rsid w:val="00475C23"/>
    <w:rsid w:val="0047690F"/>
    <w:rsid w:val="00476B39"/>
    <w:rsid w:val="00482F01"/>
    <w:rsid w:val="00483FF0"/>
    <w:rsid w:val="00486795"/>
    <w:rsid w:val="00486B35"/>
    <w:rsid w:val="00491A2D"/>
    <w:rsid w:val="00491E74"/>
    <w:rsid w:val="00492473"/>
    <w:rsid w:val="00493194"/>
    <w:rsid w:val="00493C3C"/>
    <w:rsid w:val="004941E0"/>
    <w:rsid w:val="004952BF"/>
    <w:rsid w:val="00495F20"/>
    <w:rsid w:val="00495F4E"/>
    <w:rsid w:val="00497099"/>
    <w:rsid w:val="00497A36"/>
    <w:rsid w:val="00497D06"/>
    <w:rsid w:val="004A053D"/>
    <w:rsid w:val="004A068D"/>
    <w:rsid w:val="004A2016"/>
    <w:rsid w:val="004A3CFA"/>
    <w:rsid w:val="004A41CA"/>
    <w:rsid w:val="004A5BAB"/>
    <w:rsid w:val="004A68DE"/>
    <w:rsid w:val="004A691B"/>
    <w:rsid w:val="004A7207"/>
    <w:rsid w:val="004A7F41"/>
    <w:rsid w:val="004B08FE"/>
    <w:rsid w:val="004B156F"/>
    <w:rsid w:val="004B1B4E"/>
    <w:rsid w:val="004B26B8"/>
    <w:rsid w:val="004B2B1F"/>
    <w:rsid w:val="004B414A"/>
    <w:rsid w:val="004B491D"/>
    <w:rsid w:val="004B5AF5"/>
    <w:rsid w:val="004B5C19"/>
    <w:rsid w:val="004B5F6F"/>
    <w:rsid w:val="004B6816"/>
    <w:rsid w:val="004B7C4D"/>
    <w:rsid w:val="004C0D93"/>
    <w:rsid w:val="004C11ED"/>
    <w:rsid w:val="004C29F2"/>
    <w:rsid w:val="004C2BC8"/>
    <w:rsid w:val="004C4BDC"/>
    <w:rsid w:val="004C4F9D"/>
    <w:rsid w:val="004C51F3"/>
    <w:rsid w:val="004C548F"/>
    <w:rsid w:val="004C55FC"/>
    <w:rsid w:val="004C7A3B"/>
    <w:rsid w:val="004D0742"/>
    <w:rsid w:val="004D08F5"/>
    <w:rsid w:val="004D1F36"/>
    <w:rsid w:val="004D23A3"/>
    <w:rsid w:val="004D40A8"/>
    <w:rsid w:val="004D522C"/>
    <w:rsid w:val="004D607E"/>
    <w:rsid w:val="004D75F4"/>
    <w:rsid w:val="004D7F8D"/>
    <w:rsid w:val="004E025D"/>
    <w:rsid w:val="004E0878"/>
    <w:rsid w:val="004E0FE0"/>
    <w:rsid w:val="004E1EE9"/>
    <w:rsid w:val="004E36C0"/>
    <w:rsid w:val="004E4AEB"/>
    <w:rsid w:val="004E52F0"/>
    <w:rsid w:val="004E541A"/>
    <w:rsid w:val="004E6794"/>
    <w:rsid w:val="004F2A74"/>
    <w:rsid w:val="004F33F2"/>
    <w:rsid w:val="004F4DA9"/>
    <w:rsid w:val="004F57D2"/>
    <w:rsid w:val="004F6A8D"/>
    <w:rsid w:val="004F6D31"/>
    <w:rsid w:val="00502D38"/>
    <w:rsid w:val="00503264"/>
    <w:rsid w:val="00503809"/>
    <w:rsid w:val="0050386B"/>
    <w:rsid w:val="00503C3A"/>
    <w:rsid w:val="00504B54"/>
    <w:rsid w:val="0050556B"/>
    <w:rsid w:val="00506306"/>
    <w:rsid w:val="00506417"/>
    <w:rsid w:val="00506D3A"/>
    <w:rsid w:val="0051126B"/>
    <w:rsid w:val="005115E4"/>
    <w:rsid w:val="00511FDD"/>
    <w:rsid w:val="0051246F"/>
    <w:rsid w:val="0051287E"/>
    <w:rsid w:val="00513342"/>
    <w:rsid w:val="005146C2"/>
    <w:rsid w:val="00514AC3"/>
    <w:rsid w:val="005153AC"/>
    <w:rsid w:val="005162AB"/>
    <w:rsid w:val="005164A8"/>
    <w:rsid w:val="0051672E"/>
    <w:rsid w:val="00517C1A"/>
    <w:rsid w:val="0052045D"/>
    <w:rsid w:val="00521AD9"/>
    <w:rsid w:val="005222EB"/>
    <w:rsid w:val="00523D53"/>
    <w:rsid w:val="00523ED8"/>
    <w:rsid w:val="00524D36"/>
    <w:rsid w:val="00525DFE"/>
    <w:rsid w:val="00526A25"/>
    <w:rsid w:val="005308AF"/>
    <w:rsid w:val="00531101"/>
    <w:rsid w:val="005315A0"/>
    <w:rsid w:val="005315BA"/>
    <w:rsid w:val="00531A37"/>
    <w:rsid w:val="005333DD"/>
    <w:rsid w:val="0053352B"/>
    <w:rsid w:val="00534DE1"/>
    <w:rsid w:val="005353CD"/>
    <w:rsid w:val="00535520"/>
    <w:rsid w:val="00537E8C"/>
    <w:rsid w:val="0054168E"/>
    <w:rsid w:val="0054192A"/>
    <w:rsid w:val="005419CA"/>
    <w:rsid w:val="005434BA"/>
    <w:rsid w:val="005447A4"/>
    <w:rsid w:val="00544A50"/>
    <w:rsid w:val="00546E02"/>
    <w:rsid w:val="00550153"/>
    <w:rsid w:val="005540C0"/>
    <w:rsid w:val="0055467C"/>
    <w:rsid w:val="00554F79"/>
    <w:rsid w:val="00555D15"/>
    <w:rsid w:val="00555D6F"/>
    <w:rsid w:val="005573CE"/>
    <w:rsid w:val="00557921"/>
    <w:rsid w:val="00557A26"/>
    <w:rsid w:val="00560417"/>
    <w:rsid w:val="005639CE"/>
    <w:rsid w:val="00563B76"/>
    <w:rsid w:val="0056475C"/>
    <w:rsid w:val="005653F1"/>
    <w:rsid w:val="00565440"/>
    <w:rsid w:val="0056740A"/>
    <w:rsid w:val="00571CC4"/>
    <w:rsid w:val="00571ED5"/>
    <w:rsid w:val="00572E47"/>
    <w:rsid w:val="005735FD"/>
    <w:rsid w:val="005736CC"/>
    <w:rsid w:val="00573DC5"/>
    <w:rsid w:val="00574797"/>
    <w:rsid w:val="005754FA"/>
    <w:rsid w:val="00575584"/>
    <w:rsid w:val="00575B20"/>
    <w:rsid w:val="0057732A"/>
    <w:rsid w:val="00577712"/>
    <w:rsid w:val="00577BC1"/>
    <w:rsid w:val="00581EBF"/>
    <w:rsid w:val="00585142"/>
    <w:rsid w:val="00586524"/>
    <w:rsid w:val="005909A3"/>
    <w:rsid w:val="0059118E"/>
    <w:rsid w:val="00592A47"/>
    <w:rsid w:val="00593CD0"/>
    <w:rsid w:val="0059481B"/>
    <w:rsid w:val="00594A03"/>
    <w:rsid w:val="005A19A9"/>
    <w:rsid w:val="005B0FFA"/>
    <w:rsid w:val="005B13DA"/>
    <w:rsid w:val="005B2830"/>
    <w:rsid w:val="005B369C"/>
    <w:rsid w:val="005B4D28"/>
    <w:rsid w:val="005B5D1D"/>
    <w:rsid w:val="005B732A"/>
    <w:rsid w:val="005C01A3"/>
    <w:rsid w:val="005C08C0"/>
    <w:rsid w:val="005C0D30"/>
    <w:rsid w:val="005C10AE"/>
    <w:rsid w:val="005C1128"/>
    <w:rsid w:val="005C199C"/>
    <w:rsid w:val="005C3EF0"/>
    <w:rsid w:val="005C3F5F"/>
    <w:rsid w:val="005C43BC"/>
    <w:rsid w:val="005C447F"/>
    <w:rsid w:val="005C56B6"/>
    <w:rsid w:val="005C6761"/>
    <w:rsid w:val="005C67A2"/>
    <w:rsid w:val="005C6D6F"/>
    <w:rsid w:val="005C6D83"/>
    <w:rsid w:val="005C7FC7"/>
    <w:rsid w:val="005D3A99"/>
    <w:rsid w:val="005D3D36"/>
    <w:rsid w:val="005D3FAD"/>
    <w:rsid w:val="005D4A69"/>
    <w:rsid w:val="005D4ADB"/>
    <w:rsid w:val="005D5858"/>
    <w:rsid w:val="005D58FB"/>
    <w:rsid w:val="005D62A4"/>
    <w:rsid w:val="005D6936"/>
    <w:rsid w:val="005D6D57"/>
    <w:rsid w:val="005D79B8"/>
    <w:rsid w:val="005E0F0B"/>
    <w:rsid w:val="005E11D2"/>
    <w:rsid w:val="005E2B66"/>
    <w:rsid w:val="005E30B2"/>
    <w:rsid w:val="005E392E"/>
    <w:rsid w:val="005E3E55"/>
    <w:rsid w:val="005E431A"/>
    <w:rsid w:val="005E6C2B"/>
    <w:rsid w:val="005E7164"/>
    <w:rsid w:val="005F14DE"/>
    <w:rsid w:val="005F16C5"/>
    <w:rsid w:val="005F17E8"/>
    <w:rsid w:val="005F384A"/>
    <w:rsid w:val="005F4AD6"/>
    <w:rsid w:val="005F4E5E"/>
    <w:rsid w:val="00600C8F"/>
    <w:rsid w:val="00602687"/>
    <w:rsid w:val="00603E89"/>
    <w:rsid w:val="006049BF"/>
    <w:rsid w:val="00605F9F"/>
    <w:rsid w:val="00606418"/>
    <w:rsid w:val="00606C29"/>
    <w:rsid w:val="006115D8"/>
    <w:rsid w:val="00611821"/>
    <w:rsid w:val="006120C3"/>
    <w:rsid w:val="00613FA8"/>
    <w:rsid w:val="006149AC"/>
    <w:rsid w:val="00614BE4"/>
    <w:rsid w:val="00614E00"/>
    <w:rsid w:val="00615649"/>
    <w:rsid w:val="00616D4A"/>
    <w:rsid w:val="00617505"/>
    <w:rsid w:val="00617DCA"/>
    <w:rsid w:val="0062073F"/>
    <w:rsid w:val="0062140B"/>
    <w:rsid w:val="00622C00"/>
    <w:rsid w:val="00623888"/>
    <w:rsid w:val="0062600C"/>
    <w:rsid w:val="006266E4"/>
    <w:rsid w:val="00626F8B"/>
    <w:rsid w:val="00627123"/>
    <w:rsid w:val="006337A2"/>
    <w:rsid w:val="00635C9E"/>
    <w:rsid w:val="00637255"/>
    <w:rsid w:val="00640A03"/>
    <w:rsid w:val="00640FF0"/>
    <w:rsid w:val="006413F6"/>
    <w:rsid w:val="006414FB"/>
    <w:rsid w:val="00642C35"/>
    <w:rsid w:val="00643785"/>
    <w:rsid w:val="0064381C"/>
    <w:rsid w:val="00645C6B"/>
    <w:rsid w:val="00654B53"/>
    <w:rsid w:val="0065646D"/>
    <w:rsid w:val="006564F1"/>
    <w:rsid w:val="00657ACC"/>
    <w:rsid w:val="00661D53"/>
    <w:rsid w:val="00662E3C"/>
    <w:rsid w:val="0066470D"/>
    <w:rsid w:val="006654ED"/>
    <w:rsid w:val="0067015A"/>
    <w:rsid w:val="0067099B"/>
    <w:rsid w:val="00670BAE"/>
    <w:rsid w:val="0067139C"/>
    <w:rsid w:val="00671972"/>
    <w:rsid w:val="00672D13"/>
    <w:rsid w:val="00673227"/>
    <w:rsid w:val="0067398C"/>
    <w:rsid w:val="0067424C"/>
    <w:rsid w:val="00676FA2"/>
    <w:rsid w:val="00681DC3"/>
    <w:rsid w:val="00683893"/>
    <w:rsid w:val="00684BAC"/>
    <w:rsid w:val="006873E5"/>
    <w:rsid w:val="00690141"/>
    <w:rsid w:val="00690E61"/>
    <w:rsid w:val="00692A91"/>
    <w:rsid w:val="0069544D"/>
    <w:rsid w:val="00695AA6"/>
    <w:rsid w:val="00696BD9"/>
    <w:rsid w:val="0069788B"/>
    <w:rsid w:val="006A0BB0"/>
    <w:rsid w:val="006A1D0A"/>
    <w:rsid w:val="006A3A14"/>
    <w:rsid w:val="006A46C9"/>
    <w:rsid w:val="006A4BAA"/>
    <w:rsid w:val="006A5236"/>
    <w:rsid w:val="006A63BD"/>
    <w:rsid w:val="006B1E20"/>
    <w:rsid w:val="006B4946"/>
    <w:rsid w:val="006B62C7"/>
    <w:rsid w:val="006B6B6C"/>
    <w:rsid w:val="006C043D"/>
    <w:rsid w:val="006C2CB5"/>
    <w:rsid w:val="006C5269"/>
    <w:rsid w:val="006C5549"/>
    <w:rsid w:val="006C5F50"/>
    <w:rsid w:val="006C66BE"/>
    <w:rsid w:val="006C6B82"/>
    <w:rsid w:val="006D208F"/>
    <w:rsid w:val="006D20A4"/>
    <w:rsid w:val="006D276E"/>
    <w:rsid w:val="006D53D9"/>
    <w:rsid w:val="006D56BE"/>
    <w:rsid w:val="006D5840"/>
    <w:rsid w:val="006D5DE9"/>
    <w:rsid w:val="006D60EA"/>
    <w:rsid w:val="006D6700"/>
    <w:rsid w:val="006D6942"/>
    <w:rsid w:val="006D7984"/>
    <w:rsid w:val="006E08A0"/>
    <w:rsid w:val="006E15F8"/>
    <w:rsid w:val="006E17DA"/>
    <w:rsid w:val="006E1D0C"/>
    <w:rsid w:val="006E26EB"/>
    <w:rsid w:val="006E2D08"/>
    <w:rsid w:val="006E3603"/>
    <w:rsid w:val="006E50D3"/>
    <w:rsid w:val="006E6056"/>
    <w:rsid w:val="006E6327"/>
    <w:rsid w:val="006E727A"/>
    <w:rsid w:val="006E7C8C"/>
    <w:rsid w:val="006F111C"/>
    <w:rsid w:val="006F1558"/>
    <w:rsid w:val="006F2066"/>
    <w:rsid w:val="006F20D6"/>
    <w:rsid w:val="006F60BB"/>
    <w:rsid w:val="006F679F"/>
    <w:rsid w:val="006F7129"/>
    <w:rsid w:val="006F753F"/>
    <w:rsid w:val="00700039"/>
    <w:rsid w:val="00700F17"/>
    <w:rsid w:val="00701CED"/>
    <w:rsid w:val="00702C6F"/>
    <w:rsid w:val="00702DD3"/>
    <w:rsid w:val="00703E38"/>
    <w:rsid w:val="00704202"/>
    <w:rsid w:val="00704AFE"/>
    <w:rsid w:val="00704BFD"/>
    <w:rsid w:val="00705829"/>
    <w:rsid w:val="00705FA0"/>
    <w:rsid w:val="00706323"/>
    <w:rsid w:val="007064D1"/>
    <w:rsid w:val="00706706"/>
    <w:rsid w:val="0071083A"/>
    <w:rsid w:val="0071099E"/>
    <w:rsid w:val="00711B65"/>
    <w:rsid w:val="00713604"/>
    <w:rsid w:val="0071466F"/>
    <w:rsid w:val="00716129"/>
    <w:rsid w:val="00716D4C"/>
    <w:rsid w:val="00717ACA"/>
    <w:rsid w:val="00720EA8"/>
    <w:rsid w:val="007221FE"/>
    <w:rsid w:val="00723F0B"/>
    <w:rsid w:val="007246BD"/>
    <w:rsid w:val="007264BE"/>
    <w:rsid w:val="00726667"/>
    <w:rsid w:val="00727915"/>
    <w:rsid w:val="0073093B"/>
    <w:rsid w:val="0073170E"/>
    <w:rsid w:val="007401F5"/>
    <w:rsid w:val="00741CBF"/>
    <w:rsid w:val="007441DA"/>
    <w:rsid w:val="00745569"/>
    <w:rsid w:val="00746840"/>
    <w:rsid w:val="00747899"/>
    <w:rsid w:val="007479B9"/>
    <w:rsid w:val="0075099C"/>
    <w:rsid w:val="0075188F"/>
    <w:rsid w:val="007529B9"/>
    <w:rsid w:val="007532C0"/>
    <w:rsid w:val="00753374"/>
    <w:rsid w:val="00753CFF"/>
    <w:rsid w:val="007547FF"/>
    <w:rsid w:val="00755600"/>
    <w:rsid w:val="0075696B"/>
    <w:rsid w:val="00757532"/>
    <w:rsid w:val="00761CD9"/>
    <w:rsid w:val="007626A7"/>
    <w:rsid w:val="007642B5"/>
    <w:rsid w:val="007643BA"/>
    <w:rsid w:val="00765DD8"/>
    <w:rsid w:val="00766366"/>
    <w:rsid w:val="0076641E"/>
    <w:rsid w:val="007667C5"/>
    <w:rsid w:val="0077028E"/>
    <w:rsid w:val="00770CA0"/>
    <w:rsid w:val="0077219F"/>
    <w:rsid w:val="00773009"/>
    <w:rsid w:val="0077411E"/>
    <w:rsid w:val="00774746"/>
    <w:rsid w:val="00776FDB"/>
    <w:rsid w:val="0078058D"/>
    <w:rsid w:val="007807FA"/>
    <w:rsid w:val="00780956"/>
    <w:rsid w:val="00780A26"/>
    <w:rsid w:val="00781830"/>
    <w:rsid w:val="00781E79"/>
    <w:rsid w:val="0078572D"/>
    <w:rsid w:val="007857F9"/>
    <w:rsid w:val="0078707E"/>
    <w:rsid w:val="00790222"/>
    <w:rsid w:val="00790FF3"/>
    <w:rsid w:val="00793AE1"/>
    <w:rsid w:val="0079475C"/>
    <w:rsid w:val="0079563F"/>
    <w:rsid w:val="0079566C"/>
    <w:rsid w:val="0079588E"/>
    <w:rsid w:val="00795D85"/>
    <w:rsid w:val="007A2C19"/>
    <w:rsid w:val="007A30BD"/>
    <w:rsid w:val="007A3FF2"/>
    <w:rsid w:val="007A53F7"/>
    <w:rsid w:val="007A5D79"/>
    <w:rsid w:val="007A5DC2"/>
    <w:rsid w:val="007A6DDE"/>
    <w:rsid w:val="007A6F11"/>
    <w:rsid w:val="007B069E"/>
    <w:rsid w:val="007B16C9"/>
    <w:rsid w:val="007B1B09"/>
    <w:rsid w:val="007B1C76"/>
    <w:rsid w:val="007B1DA2"/>
    <w:rsid w:val="007B2728"/>
    <w:rsid w:val="007B28CE"/>
    <w:rsid w:val="007B3311"/>
    <w:rsid w:val="007B6153"/>
    <w:rsid w:val="007C2929"/>
    <w:rsid w:val="007C336D"/>
    <w:rsid w:val="007C3F6D"/>
    <w:rsid w:val="007C47D9"/>
    <w:rsid w:val="007C530E"/>
    <w:rsid w:val="007C5504"/>
    <w:rsid w:val="007C5D25"/>
    <w:rsid w:val="007C6897"/>
    <w:rsid w:val="007C6DA0"/>
    <w:rsid w:val="007C74FE"/>
    <w:rsid w:val="007D10FA"/>
    <w:rsid w:val="007D4D59"/>
    <w:rsid w:val="007D6493"/>
    <w:rsid w:val="007D7218"/>
    <w:rsid w:val="007E0421"/>
    <w:rsid w:val="007E08C0"/>
    <w:rsid w:val="007E0CA7"/>
    <w:rsid w:val="007E1A9F"/>
    <w:rsid w:val="007E1C76"/>
    <w:rsid w:val="007E4DBD"/>
    <w:rsid w:val="007E4DE9"/>
    <w:rsid w:val="007E4F96"/>
    <w:rsid w:val="007F0BDF"/>
    <w:rsid w:val="007F0D54"/>
    <w:rsid w:val="007F1967"/>
    <w:rsid w:val="007F19E1"/>
    <w:rsid w:val="007F3A5F"/>
    <w:rsid w:val="007F3AEE"/>
    <w:rsid w:val="007F4099"/>
    <w:rsid w:val="007F4D44"/>
    <w:rsid w:val="007F5CE4"/>
    <w:rsid w:val="00801E90"/>
    <w:rsid w:val="0080246E"/>
    <w:rsid w:val="00802AF6"/>
    <w:rsid w:val="00802F25"/>
    <w:rsid w:val="00803ADB"/>
    <w:rsid w:val="00805DE4"/>
    <w:rsid w:val="00805FDA"/>
    <w:rsid w:val="00806456"/>
    <w:rsid w:val="00810F33"/>
    <w:rsid w:val="008115C0"/>
    <w:rsid w:val="00813A92"/>
    <w:rsid w:val="00813FB8"/>
    <w:rsid w:val="008142BF"/>
    <w:rsid w:val="008203E2"/>
    <w:rsid w:val="0082149C"/>
    <w:rsid w:val="00821CF4"/>
    <w:rsid w:val="00822D4E"/>
    <w:rsid w:val="00824322"/>
    <w:rsid w:val="008278F7"/>
    <w:rsid w:val="00831BD0"/>
    <w:rsid w:val="008327BC"/>
    <w:rsid w:val="008333B6"/>
    <w:rsid w:val="008335D0"/>
    <w:rsid w:val="008359C8"/>
    <w:rsid w:val="0083600A"/>
    <w:rsid w:val="00836DF4"/>
    <w:rsid w:val="00836F3A"/>
    <w:rsid w:val="00843A7E"/>
    <w:rsid w:val="00845AEA"/>
    <w:rsid w:val="00845B16"/>
    <w:rsid w:val="00846422"/>
    <w:rsid w:val="00852061"/>
    <w:rsid w:val="008531C9"/>
    <w:rsid w:val="00854338"/>
    <w:rsid w:val="008554F0"/>
    <w:rsid w:val="00855EBB"/>
    <w:rsid w:val="0085749D"/>
    <w:rsid w:val="00863CAD"/>
    <w:rsid w:val="0086506E"/>
    <w:rsid w:val="00865B01"/>
    <w:rsid w:val="00867E3C"/>
    <w:rsid w:val="00870E68"/>
    <w:rsid w:val="00871F04"/>
    <w:rsid w:val="008726E4"/>
    <w:rsid w:val="00873F1A"/>
    <w:rsid w:val="00874E49"/>
    <w:rsid w:val="008764F8"/>
    <w:rsid w:val="008839A3"/>
    <w:rsid w:val="00886752"/>
    <w:rsid w:val="008904BA"/>
    <w:rsid w:val="00892845"/>
    <w:rsid w:val="00892DE2"/>
    <w:rsid w:val="00893C91"/>
    <w:rsid w:val="008944FB"/>
    <w:rsid w:val="008958F0"/>
    <w:rsid w:val="008A0763"/>
    <w:rsid w:val="008A53E2"/>
    <w:rsid w:val="008A5D3C"/>
    <w:rsid w:val="008B21D8"/>
    <w:rsid w:val="008B288D"/>
    <w:rsid w:val="008B2AB0"/>
    <w:rsid w:val="008B2DD5"/>
    <w:rsid w:val="008B4027"/>
    <w:rsid w:val="008B4352"/>
    <w:rsid w:val="008B5700"/>
    <w:rsid w:val="008B67DA"/>
    <w:rsid w:val="008B6C06"/>
    <w:rsid w:val="008B7292"/>
    <w:rsid w:val="008C1586"/>
    <w:rsid w:val="008C19DE"/>
    <w:rsid w:val="008C2783"/>
    <w:rsid w:val="008C3429"/>
    <w:rsid w:val="008C421A"/>
    <w:rsid w:val="008C4616"/>
    <w:rsid w:val="008C68C1"/>
    <w:rsid w:val="008D084A"/>
    <w:rsid w:val="008D1217"/>
    <w:rsid w:val="008D23E7"/>
    <w:rsid w:val="008D3EA7"/>
    <w:rsid w:val="008D41D3"/>
    <w:rsid w:val="008D46F0"/>
    <w:rsid w:val="008D6620"/>
    <w:rsid w:val="008E1EA4"/>
    <w:rsid w:val="008E463C"/>
    <w:rsid w:val="008E5994"/>
    <w:rsid w:val="008E795B"/>
    <w:rsid w:val="008F13F0"/>
    <w:rsid w:val="008F23CC"/>
    <w:rsid w:val="008F2FB3"/>
    <w:rsid w:val="008F30E4"/>
    <w:rsid w:val="008F3B55"/>
    <w:rsid w:val="008F587B"/>
    <w:rsid w:val="008F7209"/>
    <w:rsid w:val="00901A7F"/>
    <w:rsid w:val="00902AAB"/>
    <w:rsid w:val="00903494"/>
    <w:rsid w:val="009046FE"/>
    <w:rsid w:val="009047C8"/>
    <w:rsid w:val="00904DBB"/>
    <w:rsid w:val="0090513A"/>
    <w:rsid w:val="00905B58"/>
    <w:rsid w:val="0091029B"/>
    <w:rsid w:val="00910583"/>
    <w:rsid w:val="00911569"/>
    <w:rsid w:val="00911F1C"/>
    <w:rsid w:val="00912BB0"/>
    <w:rsid w:val="00915E0A"/>
    <w:rsid w:val="009176A7"/>
    <w:rsid w:val="00923C18"/>
    <w:rsid w:val="009256D5"/>
    <w:rsid w:val="00925ED3"/>
    <w:rsid w:val="00925FE5"/>
    <w:rsid w:val="00930026"/>
    <w:rsid w:val="00932AE6"/>
    <w:rsid w:val="0093435B"/>
    <w:rsid w:val="00934F5F"/>
    <w:rsid w:val="009364E4"/>
    <w:rsid w:val="0094057D"/>
    <w:rsid w:val="0094063C"/>
    <w:rsid w:val="00940878"/>
    <w:rsid w:val="00942836"/>
    <w:rsid w:val="00942B5D"/>
    <w:rsid w:val="00945388"/>
    <w:rsid w:val="009458CB"/>
    <w:rsid w:val="00947232"/>
    <w:rsid w:val="00950739"/>
    <w:rsid w:val="00950A52"/>
    <w:rsid w:val="00951A26"/>
    <w:rsid w:val="00953BB5"/>
    <w:rsid w:val="00953F01"/>
    <w:rsid w:val="0095448D"/>
    <w:rsid w:val="009554CA"/>
    <w:rsid w:val="009555FB"/>
    <w:rsid w:val="0095725E"/>
    <w:rsid w:val="00962AA5"/>
    <w:rsid w:val="00963B4A"/>
    <w:rsid w:val="00963C31"/>
    <w:rsid w:val="00966B0F"/>
    <w:rsid w:val="0096741A"/>
    <w:rsid w:val="009676B3"/>
    <w:rsid w:val="00970BAE"/>
    <w:rsid w:val="00970CD1"/>
    <w:rsid w:val="00971A34"/>
    <w:rsid w:val="00972437"/>
    <w:rsid w:val="00975C28"/>
    <w:rsid w:val="009763F8"/>
    <w:rsid w:val="009776CF"/>
    <w:rsid w:val="00977A9E"/>
    <w:rsid w:val="009803B7"/>
    <w:rsid w:val="00981808"/>
    <w:rsid w:val="009825E4"/>
    <w:rsid w:val="0098584D"/>
    <w:rsid w:val="009860A3"/>
    <w:rsid w:val="009874FE"/>
    <w:rsid w:val="0098788D"/>
    <w:rsid w:val="00990464"/>
    <w:rsid w:val="00990EBA"/>
    <w:rsid w:val="00991C89"/>
    <w:rsid w:val="00994212"/>
    <w:rsid w:val="00995251"/>
    <w:rsid w:val="0099591C"/>
    <w:rsid w:val="00996CA8"/>
    <w:rsid w:val="009A2189"/>
    <w:rsid w:val="009A33AF"/>
    <w:rsid w:val="009A388D"/>
    <w:rsid w:val="009A3C27"/>
    <w:rsid w:val="009A4BFA"/>
    <w:rsid w:val="009A5C74"/>
    <w:rsid w:val="009A6121"/>
    <w:rsid w:val="009B0604"/>
    <w:rsid w:val="009B191E"/>
    <w:rsid w:val="009B3A5A"/>
    <w:rsid w:val="009B51E7"/>
    <w:rsid w:val="009B5875"/>
    <w:rsid w:val="009B7349"/>
    <w:rsid w:val="009C07D7"/>
    <w:rsid w:val="009C0AA3"/>
    <w:rsid w:val="009C2560"/>
    <w:rsid w:val="009C2A3E"/>
    <w:rsid w:val="009C3DAF"/>
    <w:rsid w:val="009C4BDF"/>
    <w:rsid w:val="009C650F"/>
    <w:rsid w:val="009D0AA6"/>
    <w:rsid w:val="009D2A25"/>
    <w:rsid w:val="009D3570"/>
    <w:rsid w:val="009D3806"/>
    <w:rsid w:val="009D57B8"/>
    <w:rsid w:val="009D6D4C"/>
    <w:rsid w:val="009E08D2"/>
    <w:rsid w:val="009E4667"/>
    <w:rsid w:val="009E483A"/>
    <w:rsid w:val="009E49D7"/>
    <w:rsid w:val="009E68F9"/>
    <w:rsid w:val="009E6B69"/>
    <w:rsid w:val="009E7840"/>
    <w:rsid w:val="009F035A"/>
    <w:rsid w:val="009F055E"/>
    <w:rsid w:val="009F0773"/>
    <w:rsid w:val="009F081E"/>
    <w:rsid w:val="009F11BE"/>
    <w:rsid w:val="009F189B"/>
    <w:rsid w:val="009F25D5"/>
    <w:rsid w:val="009F40DF"/>
    <w:rsid w:val="009F41A7"/>
    <w:rsid w:val="009F595B"/>
    <w:rsid w:val="009F6D9C"/>
    <w:rsid w:val="00A0079C"/>
    <w:rsid w:val="00A00A04"/>
    <w:rsid w:val="00A0195C"/>
    <w:rsid w:val="00A05DBB"/>
    <w:rsid w:val="00A05F11"/>
    <w:rsid w:val="00A06478"/>
    <w:rsid w:val="00A06BFD"/>
    <w:rsid w:val="00A06CF2"/>
    <w:rsid w:val="00A10D69"/>
    <w:rsid w:val="00A11EF7"/>
    <w:rsid w:val="00A12604"/>
    <w:rsid w:val="00A14289"/>
    <w:rsid w:val="00A1611D"/>
    <w:rsid w:val="00A16C26"/>
    <w:rsid w:val="00A17719"/>
    <w:rsid w:val="00A17A88"/>
    <w:rsid w:val="00A20AC7"/>
    <w:rsid w:val="00A219D0"/>
    <w:rsid w:val="00A2336B"/>
    <w:rsid w:val="00A2387B"/>
    <w:rsid w:val="00A24466"/>
    <w:rsid w:val="00A24A63"/>
    <w:rsid w:val="00A26044"/>
    <w:rsid w:val="00A270AA"/>
    <w:rsid w:val="00A3168E"/>
    <w:rsid w:val="00A31AF5"/>
    <w:rsid w:val="00A31DEA"/>
    <w:rsid w:val="00A33821"/>
    <w:rsid w:val="00A3465D"/>
    <w:rsid w:val="00A34B14"/>
    <w:rsid w:val="00A34EF4"/>
    <w:rsid w:val="00A357B4"/>
    <w:rsid w:val="00A35B0C"/>
    <w:rsid w:val="00A36CF2"/>
    <w:rsid w:val="00A37236"/>
    <w:rsid w:val="00A37244"/>
    <w:rsid w:val="00A40C38"/>
    <w:rsid w:val="00A4233B"/>
    <w:rsid w:val="00A43382"/>
    <w:rsid w:val="00A456BA"/>
    <w:rsid w:val="00A4603F"/>
    <w:rsid w:val="00A47176"/>
    <w:rsid w:val="00A4763F"/>
    <w:rsid w:val="00A500E2"/>
    <w:rsid w:val="00A50682"/>
    <w:rsid w:val="00A510C3"/>
    <w:rsid w:val="00A5214C"/>
    <w:rsid w:val="00A52B34"/>
    <w:rsid w:val="00A54338"/>
    <w:rsid w:val="00A55F94"/>
    <w:rsid w:val="00A62BDF"/>
    <w:rsid w:val="00A62CCF"/>
    <w:rsid w:val="00A6487F"/>
    <w:rsid w:val="00A6636F"/>
    <w:rsid w:val="00A66886"/>
    <w:rsid w:val="00A673DA"/>
    <w:rsid w:val="00A716D9"/>
    <w:rsid w:val="00A7256C"/>
    <w:rsid w:val="00A72B04"/>
    <w:rsid w:val="00A72B39"/>
    <w:rsid w:val="00A72F7A"/>
    <w:rsid w:val="00A73911"/>
    <w:rsid w:val="00A74B83"/>
    <w:rsid w:val="00A74D35"/>
    <w:rsid w:val="00A75243"/>
    <w:rsid w:val="00A768BA"/>
    <w:rsid w:val="00A77661"/>
    <w:rsid w:val="00A77AE3"/>
    <w:rsid w:val="00A804F0"/>
    <w:rsid w:val="00A8088A"/>
    <w:rsid w:val="00A80E61"/>
    <w:rsid w:val="00A81CC9"/>
    <w:rsid w:val="00A84037"/>
    <w:rsid w:val="00A8498F"/>
    <w:rsid w:val="00A8713A"/>
    <w:rsid w:val="00A90BA0"/>
    <w:rsid w:val="00A915CB"/>
    <w:rsid w:val="00A955F1"/>
    <w:rsid w:val="00AA0CA7"/>
    <w:rsid w:val="00AA1503"/>
    <w:rsid w:val="00AA2638"/>
    <w:rsid w:val="00AA2971"/>
    <w:rsid w:val="00AA679F"/>
    <w:rsid w:val="00AA6D6F"/>
    <w:rsid w:val="00AA7451"/>
    <w:rsid w:val="00AA76CD"/>
    <w:rsid w:val="00AB04D4"/>
    <w:rsid w:val="00AB06BB"/>
    <w:rsid w:val="00AB12BD"/>
    <w:rsid w:val="00AB19A6"/>
    <w:rsid w:val="00AB2B3B"/>
    <w:rsid w:val="00AB4AF7"/>
    <w:rsid w:val="00AB4E4E"/>
    <w:rsid w:val="00AB5A52"/>
    <w:rsid w:val="00AB648F"/>
    <w:rsid w:val="00AB7BB4"/>
    <w:rsid w:val="00AC2EE6"/>
    <w:rsid w:val="00AC3B28"/>
    <w:rsid w:val="00AC40D4"/>
    <w:rsid w:val="00AC49C7"/>
    <w:rsid w:val="00AC6719"/>
    <w:rsid w:val="00AD0058"/>
    <w:rsid w:val="00AD10E1"/>
    <w:rsid w:val="00AD12B9"/>
    <w:rsid w:val="00AD1896"/>
    <w:rsid w:val="00AD1EBF"/>
    <w:rsid w:val="00AD4504"/>
    <w:rsid w:val="00AD4648"/>
    <w:rsid w:val="00AD7FF8"/>
    <w:rsid w:val="00AE055B"/>
    <w:rsid w:val="00AE1CDD"/>
    <w:rsid w:val="00AE2A69"/>
    <w:rsid w:val="00AE4B14"/>
    <w:rsid w:val="00AE5104"/>
    <w:rsid w:val="00AE5418"/>
    <w:rsid w:val="00AE7134"/>
    <w:rsid w:val="00AF0251"/>
    <w:rsid w:val="00AF0E73"/>
    <w:rsid w:val="00AF219D"/>
    <w:rsid w:val="00AF2387"/>
    <w:rsid w:val="00AF2C5F"/>
    <w:rsid w:val="00AF41B5"/>
    <w:rsid w:val="00AF5ADC"/>
    <w:rsid w:val="00AF63C9"/>
    <w:rsid w:val="00B003E1"/>
    <w:rsid w:val="00B00FB6"/>
    <w:rsid w:val="00B022AC"/>
    <w:rsid w:val="00B02859"/>
    <w:rsid w:val="00B029CC"/>
    <w:rsid w:val="00B05153"/>
    <w:rsid w:val="00B06964"/>
    <w:rsid w:val="00B1113E"/>
    <w:rsid w:val="00B11A09"/>
    <w:rsid w:val="00B11EFF"/>
    <w:rsid w:val="00B1437A"/>
    <w:rsid w:val="00B14823"/>
    <w:rsid w:val="00B15A9F"/>
    <w:rsid w:val="00B15F71"/>
    <w:rsid w:val="00B16858"/>
    <w:rsid w:val="00B17314"/>
    <w:rsid w:val="00B206DA"/>
    <w:rsid w:val="00B22027"/>
    <w:rsid w:val="00B22A6E"/>
    <w:rsid w:val="00B22E3B"/>
    <w:rsid w:val="00B231B5"/>
    <w:rsid w:val="00B2349E"/>
    <w:rsid w:val="00B23DC2"/>
    <w:rsid w:val="00B24301"/>
    <w:rsid w:val="00B24CCF"/>
    <w:rsid w:val="00B25826"/>
    <w:rsid w:val="00B2642C"/>
    <w:rsid w:val="00B270C3"/>
    <w:rsid w:val="00B303D1"/>
    <w:rsid w:val="00B306AE"/>
    <w:rsid w:val="00B32718"/>
    <w:rsid w:val="00B3272A"/>
    <w:rsid w:val="00B3443C"/>
    <w:rsid w:val="00B36082"/>
    <w:rsid w:val="00B3616C"/>
    <w:rsid w:val="00B3619C"/>
    <w:rsid w:val="00B41C2D"/>
    <w:rsid w:val="00B42B77"/>
    <w:rsid w:val="00B43069"/>
    <w:rsid w:val="00B44150"/>
    <w:rsid w:val="00B44BFB"/>
    <w:rsid w:val="00B45030"/>
    <w:rsid w:val="00B452A2"/>
    <w:rsid w:val="00B454EB"/>
    <w:rsid w:val="00B45F13"/>
    <w:rsid w:val="00B46321"/>
    <w:rsid w:val="00B501EE"/>
    <w:rsid w:val="00B50725"/>
    <w:rsid w:val="00B51E9F"/>
    <w:rsid w:val="00B51F4A"/>
    <w:rsid w:val="00B54D4E"/>
    <w:rsid w:val="00B55402"/>
    <w:rsid w:val="00B55B34"/>
    <w:rsid w:val="00B60030"/>
    <w:rsid w:val="00B606BF"/>
    <w:rsid w:val="00B63B0F"/>
    <w:rsid w:val="00B645A4"/>
    <w:rsid w:val="00B65BE1"/>
    <w:rsid w:val="00B660BB"/>
    <w:rsid w:val="00B71295"/>
    <w:rsid w:val="00B714A8"/>
    <w:rsid w:val="00B715D1"/>
    <w:rsid w:val="00B7186A"/>
    <w:rsid w:val="00B71B3A"/>
    <w:rsid w:val="00B71DA7"/>
    <w:rsid w:val="00B749E2"/>
    <w:rsid w:val="00B753C3"/>
    <w:rsid w:val="00B75A0C"/>
    <w:rsid w:val="00B766D3"/>
    <w:rsid w:val="00B76D64"/>
    <w:rsid w:val="00B76DA7"/>
    <w:rsid w:val="00B80165"/>
    <w:rsid w:val="00B814AB"/>
    <w:rsid w:val="00B81AD3"/>
    <w:rsid w:val="00B82284"/>
    <w:rsid w:val="00B8275D"/>
    <w:rsid w:val="00B83BC1"/>
    <w:rsid w:val="00B84ADE"/>
    <w:rsid w:val="00B84EB9"/>
    <w:rsid w:val="00B85252"/>
    <w:rsid w:val="00B85C8F"/>
    <w:rsid w:val="00B86168"/>
    <w:rsid w:val="00B87308"/>
    <w:rsid w:val="00B87D46"/>
    <w:rsid w:val="00B90DF2"/>
    <w:rsid w:val="00B92C7E"/>
    <w:rsid w:val="00B955E0"/>
    <w:rsid w:val="00B95A28"/>
    <w:rsid w:val="00B97DFC"/>
    <w:rsid w:val="00B97F38"/>
    <w:rsid w:val="00BA02A0"/>
    <w:rsid w:val="00BA1CC9"/>
    <w:rsid w:val="00BA21EA"/>
    <w:rsid w:val="00BA2A3E"/>
    <w:rsid w:val="00BA468F"/>
    <w:rsid w:val="00BA5735"/>
    <w:rsid w:val="00BA724A"/>
    <w:rsid w:val="00BA757A"/>
    <w:rsid w:val="00BA794D"/>
    <w:rsid w:val="00BB0222"/>
    <w:rsid w:val="00BB0DD7"/>
    <w:rsid w:val="00BB32CC"/>
    <w:rsid w:val="00BB33D6"/>
    <w:rsid w:val="00BB5332"/>
    <w:rsid w:val="00BB5C22"/>
    <w:rsid w:val="00BB624A"/>
    <w:rsid w:val="00BB62C9"/>
    <w:rsid w:val="00BB69CA"/>
    <w:rsid w:val="00BC2105"/>
    <w:rsid w:val="00BC27FB"/>
    <w:rsid w:val="00BC3CE7"/>
    <w:rsid w:val="00BC4203"/>
    <w:rsid w:val="00BC42D0"/>
    <w:rsid w:val="00BC43C0"/>
    <w:rsid w:val="00BC4626"/>
    <w:rsid w:val="00BC4738"/>
    <w:rsid w:val="00BC512A"/>
    <w:rsid w:val="00BC5BFE"/>
    <w:rsid w:val="00BC6279"/>
    <w:rsid w:val="00BC6381"/>
    <w:rsid w:val="00BC654F"/>
    <w:rsid w:val="00BC65FD"/>
    <w:rsid w:val="00BC6748"/>
    <w:rsid w:val="00BD01F4"/>
    <w:rsid w:val="00BD1A33"/>
    <w:rsid w:val="00BD1B25"/>
    <w:rsid w:val="00BD4B49"/>
    <w:rsid w:val="00BD6C19"/>
    <w:rsid w:val="00BD724C"/>
    <w:rsid w:val="00BD7C63"/>
    <w:rsid w:val="00BE0146"/>
    <w:rsid w:val="00BE26D1"/>
    <w:rsid w:val="00BE2BDF"/>
    <w:rsid w:val="00BE407F"/>
    <w:rsid w:val="00BE4409"/>
    <w:rsid w:val="00BE463E"/>
    <w:rsid w:val="00BE583E"/>
    <w:rsid w:val="00BE6C16"/>
    <w:rsid w:val="00BF08F6"/>
    <w:rsid w:val="00BF091F"/>
    <w:rsid w:val="00BF0BDD"/>
    <w:rsid w:val="00BF3CFB"/>
    <w:rsid w:val="00BF4A03"/>
    <w:rsid w:val="00BF5134"/>
    <w:rsid w:val="00BF6626"/>
    <w:rsid w:val="00BF6A27"/>
    <w:rsid w:val="00BF7ABA"/>
    <w:rsid w:val="00C00348"/>
    <w:rsid w:val="00C022F1"/>
    <w:rsid w:val="00C02531"/>
    <w:rsid w:val="00C03D7E"/>
    <w:rsid w:val="00C056D6"/>
    <w:rsid w:val="00C056E7"/>
    <w:rsid w:val="00C07757"/>
    <w:rsid w:val="00C07AD5"/>
    <w:rsid w:val="00C103C1"/>
    <w:rsid w:val="00C122CC"/>
    <w:rsid w:val="00C20336"/>
    <w:rsid w:val="00C20D10"/>
    <w:rsid w:val="00C22507"/>
    <w:rsid w:val="00C22C04"/>
    <w:rsid w:val="00C237FC"/>
    <w:rsid w:val="00C24A7E"/>
    <w:rsid w:val="00C24DA4"/>
    <w:rsid w:val="00C30021"/>
    <w:rsid w:val="00C30996"/>
    <w:rsid w:val="00C31C65"/>
    <w:rsid w:val="00C32254"/>
    <w:rsid w:val="00C32BCF"/>
    <w:rsid w:val="00C33029"/>
    <w:rsid w:val="00C333BC"/>
    <w:rsid w:val="00C34763"/>
    <w:rsid w:val="00C364E8"/>
    <w:rsid w:val="00C371CC"/>
    <w:rsid w:val="00C3794A"/>
    <w:rsid w:val="00C37DE3"/>
    <w:rsid w:val="00C4103E"/>
    <w:rsid w:val="00C41712"/>
    <w:rsid w:val="00C42C3D"/>
    <w:rsid w:val="00C43216"/>
    <w:rsid w:val="00C4432F"/>
    <w:rsid w:val="00C4554F"/>
    <w:rsid w:val="00C47765"/>
    <w:rsid w:val="00C47CBD"/>
    <w:rsid w:val="00C502C6"/>
    <w:rsid w:val="00C51246"/>
    <w:rsid w:val="00C52176"/>
    <w:rsid w:val="00C522A5"/>
    <w:rsid w:val="00C5408F"/>
    <w:rsid w:val="00C54AE2"/>
    <w:rsid w:val="00C55FE5"/>
    <w:rsid w:val="00C566CE"/>
    <w:rsid w:val="00C57625"/>
    <w:rsid w:val="00C61D83"/>
    <w:rsid w:val="00C6266A"/>
    <w:rsid w:val="00C62A1A"/>
    <w:rsid w:val="00C65508"/>
    <w:rsid w:val="00C65C77"/>
    <w:rsid w:val="00C66157"/>
    <w:rsid w:val="00C671AA"/>
    <w:rsid w:val="00C70CFC"/>
    <w:rsid w:val="00C72012"/>
    <w:rsid w:val="00C7299F"/>
    <w:rsid w:val="00C73507"/>
    <w:rsid w:val="00C73A84"/>
    <w:rsid w:val="00C744FD"/>
    <w:rsid w:val="00C7672A"/>
    <w:rsid w:val="00C76A9F"/>
    <w:rsid w:val="00C76BFB"/>
    <w:rsid w:val="00C76DFC"/>
    <w:rsid w:val="00C77201"/>
    <w:rsid w:val="00C77D22"/>
    <w:rsid w:val="00C80BF2"/>
    <w:rsid w:val="00C81303"/>
    <w:rsid w:val="00C82023"/>
    <w:rsid w:val="00C8203D"/>
    <w:rsid w:val="00C829F9"/>
    <w:rsid w:val="00C83B5F"/>
    <w:rsid w:val="00C83E57"/>
    <w:rsid w:val="00C87350"/>
    <w:rsid w:val="00C87986"/>
    <w:rsid w:val="00C87B5B"/>
    <w:rsid w:val="00C87B9E"/>
    <w:rsid w:val="00C90A0F"/>
    <w:rsid w:val="00C9178C"/>
    <w:rsid w:val="00C920D7"/>
    <w:rsid w:val="00C9333B"/>
    <w:rsid w:val="00C93799"/>
    <w:rsid w:val="00C9567D"/>
    <w:rsid w:val="00CA1556"/>
    <w:rsid w:val="00CA3884"/>
    <w:rsid w:val="00CA3BB6"/>
    <w:rsid w:val="00CA4B72"/>
    <w:rsid w:val="00CA4BC5"/>
    <w:rsid w:val="00CA6158"/>
    <w:rsid w:val="00CB1302"/>
    <w:rsid w:val="00CB28EB"/>
    <w:rsid w:val="00CB36FB"/>
    <w:rsid w:val="00CB37A6"/>
    <w:rsid w:val="00CB4C11"/>
    <w:rsid w:val="00CB60DC"/>
    <w:rsid w:val="00CB6B05"/>
    <w:rsid w:val="00CB6FD5"/>
    <w:rsid w:val="00CB73A3"/>
    <w:rsid w:val="00CB7CBB"/>
    <w:rsid w:val="00CC0CC3"/>
    <w:rsid w:val="00CC28FA"/>
    <w:rsid w:val="00CC2DAA"/>
    <w:rsid w:val="00CC2DFE"/>
    <w:rsid w:val="00CC427C"/>
    <w:rsid w:val="00CC4732"/>
    <w:rsid w:val="00CC5D87"/>
    <w:rsid w:val="00CC6090"/>
    <w:rsid w:val="00CC7B0D"/>
    <w:rsid w:val="00CD0844"/>
    <w:rsid w:val="00CD19CC"/>
    <w:rsid w:val="00CD4065"/>
    <w:rsid w:val="00CD5530"/>
    <w:rsid w:val="00CD5FF5"/>
    <w:rsid w:val="00CD75AF"/>
    <w:rsid w:val="00CE255B"/>
    <w:rsid w:val="00CE29F6"/>
    <w:rsid w:val="00CE2CA6"/>
    <w:rsid w:val="00CE4CCD"/>
    <w:rsid w:val="00CE6C40"/>
    <w:rsid w:val="00CE7242"/>
    <w:rsid w:val="00CF0503"/>
    <w:rsid w:val="00CF0ED4"/>
    <w:rsid w:val="00CF1872"/>
    <w:rsid w:val="00CF1B38"/>
    <w:rsid w:val="00CF1B86"/>
    <w:rsid w:val="00CF2001"/>
    <w:rsid w:val="00CF2142"/>
    <w:rsid w:val="00CF21CE"/>
    <w:rsid w:val="00CF23A6"/>
    <w:rsid w:val="00CF2DD8"/>
    <w:rsid w:val="00CF314D"/>
    <w:rsid w:val="00CF404D"/>
    <w:rsid w:val="00CF49CE"/>
    <w:rsid w:val="00CF60F4"/>
    <w:rsid w:val="00D00ED5"/>
    <w:rsid w:val="00D02EE4"/>
    <w:rsid w:val="00D03780"/>
    <w:rsid w:val="00D039AF"/>
    <w:rsid w:val="00D04051"/>
    <w:rsid w:val="00D06014"/>
    <w:rsid w:val="00D101CB"/>
    <w:rsid w:val="00D1056E"/>
    <w:rsid w:val="00D122E6"/>
    <w:rsid w:val="00D14296"/>
    <w:rsid w:val="00D16C41"/>
    <w:rsid w:val="00D17818"/>
    <w:rsid w:val="00D17D54"/>
    <w:rsid w:val="00D17F5B"/>
    <w:rsid w:val="00D20214"/>
    <w:rsid w:val="00D228C2"/>
    <w:rsid w:val="00D23AD5"/>
    <w:rsid w:val="00D241AB"/>
    <w:rsid w:val="00D25C66"/>
    <w:rsid w:val="00D26FDC"/>
    <w:rsid w:val="00D30D8B"/>
    <w:rsid w:val="00D314B1"/>
    <w:rsid w:val="00D31C23"/>
    <w:rsid w:val="00D33552"/>
    <w:rsid w:val="00D34165"/>
    <w:rsid w:val="00D35497"/>
    <w:rsid w:val="00D36C9A"/>
    <w:rsid w:val="00D3726F"/>
    <w:rsid w:val="00D37375"/>
    <w:rsid w:val="00D37F36"/>
    <w:rsid w:val="00D40585"/>
    <w:rsid w:val="00D4173E"/>
    <w:rsid w:val="00D438F2"/>
    <w:rsid w:val="00D43E49"/>
    <w:rsid w:val="00D43E69"/>
    <w:rsid w:val="00D443C2"/>
    <w:rsid w:val="00D446F6"/>
    <w:rsid w:val="00D4520A"/>
    <w:rsid w:val="00D46FC9"/>
    <w:rsid w:val="00D47998"/>
    <w:rsid w:val="00D530C9"/>
    <w:rsid w:val="00D5368C"/>
    <w:rsid w:val="00D53A4F"/>
    <w:rsid w:val="00D542AB"/>
    <w:rsid w:val="00D54C34"/>
    <w:rsid w:val="00D5502F"/>
    <w:rsid w:val="00D570A9"/>
    <w:rsid w:val="00D5726B"/>
    <w:rsid w:val="00D576D2"/>
    <w:rsid w:val="00D63173"/>
    <w:rsid w:val="00D64F4D"/>
    <w:rsid w:val="00D6528B"/>
    <w:rsid w:val="00D65B94"/>
    <w:rsid w:val="00D65F2C"/>
    <w:rsid w:val="00D67BEA"/>
    <w:rsid w:val="00D7107A"/>
    <w:rsid w:val="00D71EEC"/>
    <w:rsid w:val="00D725D3"/>
    <w:rsid w:val="00D7483C"/>
    <w:rsid w:val="00D752F6"/>
    <w:rsid w:val="00D75D50"/>
    <w:rsid w:val="00D76625"/>
    <w:rsid w:val="00D77C08"/>
    <w:rsid w:val="00D808B8"/>
    <w:rsid w:val="00D80FC8"/>
    <w:rsid w:val="00D8293B"/>
    <w:rsid w:val="00D83B46"/>
    <w:rsid w:val="00D84DE1"/>
    <w:rsid w:val="00D8506C"/>
    <w:rsid w:val="00D852F7"/>
    <w:rsid w:val="00D86EA5"/>
    <w:rsid w:val="00D90D6F"/>
    <w:rsid w:val="00D9127B"/>
    <w:rsid w:val="00D9219C"/>
    <w:rsid w:val="00D9334E"/>
    <w:rsid w:val="00D93A62"/>
    <w:rsid w:val="00D952EC"/>
    <w:rsid w:val="00D96766"/>
    <w:rsid w:val="00D9697B"/>
    <w:rsid w:val="00D97967"/>
    <w:rsid w:val="00DA11F5"/>
    <w:rsid w:val="00DA1624"/>
    <w:rsid w:val="00DA1F6E"/>
    <w:rsid w:val="00DA253C"/>
    <w:rsid w:val="00DA2B05"/>
    <w:rsid w:val="00DA2EE7"/>
    <w:rsid w:val="00DA3DFB"/>
    <w:rsid w:val="00DA4C4A"/>
    <w:rsid w:val="00DA515E"/>
    <w:rsid w:val="00DA61D5"/>
    <w:rsid w:val="00DA65D5"/>
    <w:rsid w:val="00DA7270"/>
    <w:rsid w:val="00DB05D3"/>
    <w:rsid w:val="00DB28BB"/>
    <w:rsid w:val="00DB40F4"/>
    <w:rsid w:val="00DB4BF8"/>
    <w:rsid w:val="00DB75D4"/>
    <w:rsid w:val="00DC037C"/>
    <w:rsid w:val="00DC1777"/>
    <w:rsid w:val="00DC2054"/>
    <w:rsid w:val="00DC2BCE"/>
    <w:rsid w:val="00DC34AE"/>
    <w:rsid w:val="00DC5FBC"/>
    <w:rsid w:val="00DD2038"/>
    <w:rsid w:val="00DD24C5"/>
    <w:rsid w:val="00DD608D"/>
    <w:rsid w:val="00DD6B4F"/>
    <w:rsid w:val="00DE0867"/>
    <w:rsid w:val="00DE0A3E"/>
    <w:rsid w:val="00DE2E1C"/>
    <w:rsid w:val="00DE2F8D"/>
    <w:rsid w:val="00DE3E8C"/>
    <w:rsid w:val="00DE40C9"/>
    <w:rsid w:val="00DE618C"/>
    <w:rsid w:val="00DE6FA4"/>
    <w:rsid w:val="00DF2A37"/>
    <w:rsid w:val="00DF399C"/>
    <w:rsid w:val="00DF3C3D"/>
    <w:rsid w:val="00DF594C"/>
    <w:rsid w:val="00DF675C"/>
    <w:rsid w:val="00DF6E58"/>
    <w:rsid w:val="00E0054C"/>
    <w:rsid w:val="00E00D29"/>
    <w:rsid w:val="00E02BA8"/>
    <w:rsid w:val="00E03929"/>
    <w:rsid w:val="00E03A31"/>
    <w:rsid w:val="00E03FB8"/>
    <w:rsid w:val="00E045F6"/>
    <w:rsid w:val="00E047D1"/>
    <w:rsid w:val="00E056FF"/>
    <w:rsid w:val="00E0653B"/>
    <w:rsid w:val="00E06C84"/>
    <w:rsid w:val="00E07FDA"/>
    <w:rsid w:val="00E13357"/>
    <w:rsid w:val="00E13379"/>
    <w:rsid w:val="00E13FBA"/>
    <w:rsid w:val="00E140EF"/>
    <w:rsid w:val="00E14BF7"/>
    <w:rsid w:val="00E15214"/>
    <w:rsid w:val="00E1532B"/>
    <w:rsid w:val="00E17CF9"/>
    <w:rsid w:val="00E200FF"/>
    <w:rsid w:val="00E20495"/>
    <w:rsid w:val="00E211E2"/>
    <w:rsid w:val="00E2178D"/>
    <w:rsid w:val="00E21AA8"/>
    <w:rsid w:val="00E22099"/>
    <w:rsid w:val="00E246CC"/>
    <w:rsid w:val="00E24B55"/>
    <w:rsid w:val="00E25114"/>
    <w:rsid w:val="00E25380"/>
    <w:rsid w:val="00E2755B"/>
    <w:rsid w:val="00E27B8A"/>
    <w:rsid w:val="00E27BB4"/>
    <w:rsid w:val="00E31F71"/>
    <w:rsid w:val="00E33835"/>
    <w:rsid w:val="00E34437"/>
    <w:rsid w:val="00E34FDA"/>
    <w:rsid w:val="00E354CC"/>
    <w:rsid w:val="00E35CA9"/>
    <w:rsid w:val="00E3659B"/>
    <w:rsid w:val="00E365F6"/>
    <w:rsid w:val="00E36921"/>
    <w:rsid w:val="00E372C1"/>
    <w:rsid w:val="00E4188F"/>
    <w:rsid w:val="00E43A9A"/>
    <w:rsid w:val="00E4515F"/>
    <w:rsid w:val="00E45C30"/>
    <w:rsid w:val="00E46690"/>
    <w:rsid w:val="00E467B8"/>
    <w:rsid w:val="00E46B32"/>
    <w:rsid w:val="00E47AA2"/>
    <w:rsid w:val="00E50AA3"/>
    <w:rsid w:val="00E52E43"/>
    <w:rsid w:val="00E54D3E"/>
    <w:rsid w:val="00E55463"/>
    <w:rsid w:val="00E555CB"/>
    <w:rsid w:val="00E62104"/>
    <w:rsid w:val="00E628AE"/>
    <w:rsid w:val="00E63D88"/>
    <w:rsid w:val="00E6625D"/>
    <w:rsid w:val="00E66F09"/>
    <w:rsid w:val="00E67092"/>
    <w:rsid w:val="00E67EFB"/>
    <w:rsid w:val="00E70BC5"/>
    <w:rsid w:val="00E717AC"/>
    <w:rsid w:val="00E74C51"/>
    <w:rsid w:val="00E74DC7"/>
    <w:rsid w:val="00E75164"/>
    <w:rsid w:val="00E765D9"/>
    <w:rsid w:val="00E77095"/>
    <w:rsid w:val="00E77CDF"/>
    <w:rsid w:val="00E77DF8"/>
    <w:rsid w:val="00E77F05"/>
    <w:rsid w:val="00E77FF5"/>
    <w:rsid w:val="00E816AB"/>
    <w:rsid w:val="00E82582"/>
    <w:rsid w:val="00E8271D"/>
    <w:rsid w:val="00E834CD"/>
    <w:rsid w:val="00E85896"/>
    <w:rsid w:val="00E862AF"/>
    <w:rsid w:val="00E8692A"/>
    <w:rsid w:val="00E8733C"/>
    <w:rsid w:val="00E901C4"/>
    <w:rsid w:val="00E91383"/>
    <w:rsid w:val="00E91765"/>
    <w:rsid w:val="00E92654"/>
    <w:rsid w:val="00E93C1E"/>
    <w:rsid w:val="00E95A86"/>
    <w:rsid w:val="00E96172"/>
    <w:rsid w:val="00E97218"/>
    <w:rsid w:val="00EA280C"/>
    <w:rsid w:val="00EA2D9F"/>
    <w:rsid w:val="00EA359E"/>
    <w:rsid w:val="00EA3EC6"/>
    <w:rsid w:val="00EA6DD5"/>
    <w:rsid w:val="00EB04CF"/>
    <w:rsid w:val="00EB1CD0"/>
    <w:rsid w:val="00EB325E"/>
    <w:rsid w:val="00EB32FD"/>
    <w:rsid w:val="00EB3C80"/>
    <w:rsid w:val="00EC191A"/>
    <w:rsid w:val="00EC5185"/>
    <w:rsid w:val="00EC6C8C"/>
    <w:rsid w:val="00EC7B12"/>
    <w:rsid w:val="00EC7E95"/>
    <w:rsid w:val="00ED266F"/>
    <w:rsid w:val="00ED2B9C"/>
    <w:rsid w:val="00ED3630"/>
    <w:rsid w:val="00ED379E"/>
    <w:rsid w:val="00ED39D7"/>
    <w:rsid w:val="00ED41BD"/>
    <w:rsid w:val="00ED5192"/>
    <w:rsid w:val="00ED61C8"/>
    <w:rsid w:val="00ED7231"/>
    <w:rsid w:val="00EE03B9"/>
    <w:rsid w:val="00EE598E"/>
    <w:rsid w:val="00EE6460"/>
    <w:rsid w:val="00EE6D04"/>
    <w:rsid w:val="00EE740B"/>
    <w:rsid w:val="00EF0BD2"/>
    <w:rsid w:val="00EF0EB7"/>
    <w:rsid w:val="00EF582D"/>
    <w:rsid w:val="00EF5DAC"/>
    <w:rsid w:val="00EF6910"/>
    <w:rsid w:val="00EF7A3A"/>
    <w:rsid w:val="00EF7C70"/>
    <w:rsid w:val="00EF7EA3"/>
    <w:rsid w:val="00F0019E"/>
    <w:rsid w:val="00F00883"/>
    <w:rsid w:val="00F01E04"/>
    <w:rsid w:val="00F0395F"/>
    <w:rsid w:val="00F04B77"/>
    <w:rsid w:val="00F06564"/>
    <w:rsid w:val="00F0737D"/>
    <w:rsid w:val="00F0761B"/>
    <w:rsid w:val="00F07F10"/>
    <w:rsid w:val="00F126E5"/>
    <w:rsid w:val="00F128A2"/>
    <w:rsid w:val="00F13BFF"/>
    <w:rsid w:val="00F13E04"/>
    <w:rsid w:val="00F14144"/>
    <w:rsid w:val="00F14161"/>
    <w:rsid w:val="00F14409"/>
    <w:rsid w:val="00F1593E"/>
    <w:rsid w:val="00F16F69"/>
    <w:rsid w:val="00F22466"/>
    <w:rsid w:val="00F22DA9"/>
    <w:rsid w:val="00F23E80"/>
    <w:rsid w:val="00F25FDF"/>
    <w:rsid w:val="00F2702B"/>
    <w:rsid w:val="00F31445"/>
    <w:rsid w:val="00F34774"/>
    <w:rsid w:val="00F355E2"/>
    <w:rsid w:val="00F3692B"/>
    <w:rsid w:val="00F417E9"/>
    <w:rsid w:val="00F41CCF"/>
    <w:rsid w:val="00F42141"/>
    <w:rsid w:val="00F4234C"/>
    <w:rsid w:val="00F44895"/>
    <w:rsid w:val="00F46538"/>
    <w:rsid w:val="00F47945"/>
    <w:rsid w:val="00F502DC"/>
    <w:rsid w:val="00F50839"/>
    <w:rsid w:val="00F50B04"/>
    <w:rsid w:val="00F510D0"/>
    <w:rsid w:val="00F52EDB"/>
    <w:rsid w:val="00F5320A"/>
    <w:rsid w:val="00F54A2B"/>
    <w:rsid w:val="00F54FD3"/>
    <w:rsid w:val="00F567C4"/>
    <w:rsid w:val="00F56873"/>
    <w:rsid w:val="00F604A1"/>
    <w:rsid w:val="00F6282F"/>
    <w:rsid w:val="00F628B8"/>
    <w:rsid w:val="00F6292C"/>
    <w:rsid w:val="00F637CD"/>
    <w:rsid w:val="00F65578"/>
    <w:rsid w:val="00F65DF6"/>
    <w:rsid w:val="00F65F69"/>
    <w:rsid w:val="00F66018"/>
    <w:rsid w:val="00F673AD"/>
    <w:rsid w:val="00F678F1"/>
    <w:rsid w:val="00F70EE7"/>
    <w:rsid w:val="00F723F3"/>
    <w:rsid w:val="00F7343E"/>
    <w:rsid w:val="00F73614"/>
    <w:rsid w:val="00F75126"/>
    <w:rsid w:val="00F76971"/>
    <w:rsid w:val="00F769C5"/>
    <w:rsid w:val="00F771D6"/>
    <w:rsid w:val="00F77CAE"/>
    <w:rsid w:val="00F80D80"/>
    <w:rsid w:val="00F8117B"/>
    <w:rsid w:val="00F818C5"/>
    <w:rsid w:val="00F82524"/>
    <w:rsid w:val="00F84229"/>
    <w:rsid w:val="00F86552"/>
    <w:rsid w:val="00F865F6"/>
    <w:rsid w:val="00F8768B"/>
    <w:rsid w:val="00F87F0A"/>
    <w:rsid w:val="00F91169"/>
    <w:rsid w:val="00F9132D"/>
    <w:rsid w:val="00F934A7"/>
    <w:rsid w:val="00F936D5"/>
    <w:rsid w:val="00F938B4"/>
    <w:rsid w:val="00F942A1"/>
    <w:rsid w:val="00F97478"/>
    <w:rsid w:val="00F9779A"/>
    <w:rsid w:val="00FA0729"/>
    <w:rsid w:val="00FA1398"/>
    <w:rsid w:val="00FA211A"/>
    <w:rsid w:val="00FA2C25"/>
    <w:rsid w:val="00FA2DA0"/>
    <w:rsid w:val="00FA3981"/>
    <w:rsid w:val="00FA6643"/>
    <w:rsid w:val="00FB0665"/>
    <w:rsid w:val="00FB17C1"/>
    <w:rsid w:val="00FB1D9C"/>
    <w:rsid w:val="00FB4410"/>
    <w:rsid w:val="00FB6642"/>
    <w:rsid w:val="00FB6CBE"/>
    <w:rsid w:val="00FB716C"/>
    <w:rsid w:val="00FC09FB"/>
    <w:rsid w:val="00FC19CE"/>
    <w:rsid w:val="00FC1DDE"/>
    <w:rsid w:val="00FC1F12"/>
    <w:rsid w:val="00FC59E1"/>
    <w:rsid w:val="00FC6008"/>
    <w:rsid w:val="00FD1A1F"/>
    <w:rsid w:val="00FD1F04"/>
    <w:rsid w:val="00FD23DA"/>
    <w:rsid w:val="00FD3271"/>
    <w:rsid w:val="00FD6513"/>
    <w:rsid w:val="00FE0464"/>
    <w:rsid w:val="00FE0FAA"/>
    <w:rsid w:val="00FE0FC6"/>
    <w:rsid w:val="00FE2D35"/>
    <w:rsid w:val="00FE4507"/>
    <w:rsid w:val="00FE4C50"/>
    <w:rsid w:val="00FE5837"/>
    <w:rsid w:val="00FE5898"/>
    <w:rsid w:val="00FE5A7C"/>
    <w:rsid w:val="00FE738A"/>
    <w:rsid w:val="00FF149A"/>
    <w:rsid w:val="00FF1899"/>
    <w:rsid w:val="00FF3C78"/>
    <w:rsid w:val="00FF56C3"/>
    <w:rsid w:val="00FF763F"/>
    <w:rsid w:val="00FF7E1B"/>
    <w:rsid w:val="010F189D"/>
    <w:rsid w:val="01A474C3"/>
    <w:rsid w:val="01AE3D61"/>
    <w:rsid w:val="03AC5C6F"/>
    <w:rsid w:val="04C051C9"/>
    <w:rsid w:val="0554056A"/>
    <w:rsid w:val="06DEAD08"/>
    <w:rsid w:val="0703E1AD"/>
    <w:rsid w:val="08CE4327"/>
    <w:rsid w:val="09192E63"/>
    <w:rsid w:val="09605773"/>
    <w:rsid w:val="096D4212"/>
    <w:rsid w:val="0B29F9F9"/>
    <w:rsid w:val="0C2FBA3D"/>
    <w:rsid w:val="0D2B9C8C"/>
    <w:rsid w:val="0DB4139D"/>
    <w:rsid w:val="0EC30C37"/>
    <w:rsid w:val="0EF5FE06"/>
    <w:rsid w:val="0FFB7AD3"/>
    <w:rsid w:val="139949BA"/>
    <w:rsid w:val="145405CD"/>
    <w:rsid w:val="1568CC5A"/>
    <w:rsid w:val="167A1765"/>
    <w:rsid w:val="169F8D03"/>
    <w:rsid w:val="18B49CC8"/>
    <w:rsid w:val="196B732F"/>
    <w:rsid w:val="1998B76D"/>
    <w:rsid w:val="1A7A661E"/>
    <w:rsid w:val="1BBC6F0C"/>
    <w:rsid w:val="1BD80DDE"/>
    <w:rsid w:val="1C633449"/>
    <w:rsid w:val="1D29F063"/>
    <w:rsid w:val="1DFAA3F4"/>
    <w:rsid w:val="1F1BFBE1"/>
    <w:rsid w:val="1F810B99"/>
    <w:rsid w:val="1FA5F457"/>
    <w:rsid w:val="203D6368"/>
    <w:rsid w:val="205BD900"/>
    <w:rsid w:val="20D64590"/>
    <w:rsid w:val="21B0FC52"/>
    <w:rsid w:val="23C9F766"/>
    <w:rsid w:val="247B8A4B"/>
    <w:rsid w:val="254109AF"/>
    <w:rsid w:val="25E82DC1"/>
    <w:rsid w:val="262B370A"/>
    <w:rsid w:val="263BAA44"/>
    <w:rsid w:val="27E54E39"/>
    <w:rsid w:val="28E12852"/>
    <w:rsid w:val="2941B751"/>
    <w:rsid w:val="2962FCAD"/>
    <w:rsid w:val="2ABB9EE4"/>
    <w:rsid w:val="2ACD48FA"/>
    <w:rsid w:val="2AD64D12"/>
    <w:rsid w:val="2BD14AA5"/>
    <w:rsid w:val="2C576F45"/>
    <w:rsid w:val="2C61C8F7"/>
    <w:rsid w:val="2E7C7217"/>
    <w:rsid w:val="2E8A123D"/>
    <w:rsid w:val="2EDF0662"/>
    <w:rsid w:val="303B4B5A"/>
    <w:rsid w:val="3043C9D6"/>
    <w:rsid w:val="32C8802A"/>
    <w:rsid w:val="32D630CB"/>
    <w:rsid w:val="3383F51D"/>
    <w:rsid w:val="34571267"/>
    <w:rsid w:val="34D14FE9"/>
    <w:rsid w:val="35CFC072"/>
    <w:rsid w:val="37666DCD"/>
    <w:rsid w:val="3778DA33"/>
    <w:rsid w:val="3853F3D6"/>
    <w:rsid w:val="3863E652"/>
    <w:rsid w:val="38A2844D"/>
    <w:rsid w:val="397FEC02"/>
    <w:rsid w:val="39A146FC"/>
    <w:rsid w:val="3D11AF06"/>
    <w:rsid w:val="3D95841F"/>
    <w:rsid w:val="3D9C345C"/>
    <w:rsid w:val="3DC1A9FA"/>
    <w:rsid w:val="3DE8274A"/>
    <w:rsid w:val="3E395117"/>
    <w:rsid w:val="3E770C5B"/>
    <w:rsid w:val="3EF89D74"/>
    <w:rsid w:val="3FE7FFB1"/>
    <w:rsid w:val="4156F08B"/>
    <w:rsid w:val="426BE6D9"/>
    <w:rsid w:val="42F20B79"/>
    <w:rsid w:val="4301F6F6"/>
    <w:rsid w:val="43DCE4C7"/>
    <w:rsid w:val="447CD2D9"/>
    <w:rsid w:val="448F6EB8"/>
    <w:rsid w:val="45423689"/>
    <w:rsid w:val="470B95BE"/>
    <w:rsid w:val="474033A3"/>
    <w:rsid w:val="478BBF3E"/>
    <w:rsid w:val="47A36B95"/>
    <w:rsid w:val="47ACC479"/>
    <w:rsid w:val="4B2292FC"/>
    <w:rsid w:val="4B7DBBA5"/>
    <w:rsid w:val="4BAC50C2"/>
    <w:rsid w:val="4C9CD40E"/>
    <w:rsid w:val="4D452912"/>
    <w:rsid w:val="4F5A76C3"/>
    <w:rsid w:val="50028431"/>
    <w:rsid w:val="5215D741"/>
    <w:rsid w:val="53897FD1"/>
    <w:rsid w:val="57CD1892"/>
    <w:rsid w:val="57D284EB"/>
    <w:rsid w:val="57ED87E5"/>
    <w:rsid w:val="586EB457"/>
    <w:rsid w:val="589EA8DD"/>
    <w:rsid w:val="598BAB8E"/>
    <w:rsid w:val="5A5A7989"/>
    <w:rsid w:val="5B4275CD"/>
    <w:rsid w:val="5B90EB62"/>
    <w:rsid w:val="5C675813"/>
    <w:rsid w:val="5CD017EE"/>
    <w:rsid w:val="5E032874"/>
    <w:rsid w:val="5F14737F"/>
    <w:rsid w:val="5FC46E73"/>
    <w:rsid w:val="622E8C29"/>
    <w:rsid w:val="623B0C3B"/>
    <w:rsid w:val="624F8990"/>
    <w:rsid w:val="64CE5E35"/>
    <w:rsid w:val="65BA33A2"/>
    <w:rsid w:val="661E228A"/>
    <w:rsid w:val="6714E712"/>
    <w:rsid w:val="6790EDF0"/>
    <w:rsid w:val="6807E1DE"/>
    <w:rsid w:val="69FB0013"/>
    <w:rsid w:val="6A2F5E94"/>
    <w:rsid w:val="6AC88EB2"/>
    <w:rsid w:val="6BA9568A"/>
    <w:rsid w:val="6BC4656E"/>
    <w:rsid w:val="6C364630"/>
    <w:rsid w:val="6C46CB68"/>
    <w:rsid w:val="6D4ACD13"/>
    <w:rsid w:val="6DAC1D2A"/>
    <w:rsid w:val="6DF20D14"/>
    <w:rsid w:val="6E5C181E"/>
    <w:rsid w:val="6E6E7842"/>
    <w:rsid w:val="6E8289DB"/>
    <w:rsid w:val="6F930B98"/>
    <w:rsid w:val="6FDEF2F3"/>
    <w:rsid w:val="70FAF8A3"/>
    <w:rsid w:val="722E1366"/>
    <w:rsid w:val="72FF660D"/>
    <w:rsid w:val="736D4B0E"/>
    <w:rsid w:val="7492E2C5"/>
    <w:rsid w:val="749CA724"/>
    <w:rsid w:val="7501D841"/>
    <w:rsid w:val="769270F7"/>
    <w:rsid w:val="77D447E6"/>
    <w:rsid w:val="79305D19"/>
    <w:rsid w:val="794147C1"/>
    <w:rsid w:val="79706C7D"/>
    <w:rsid w:val="7A3EAEE1"/>
    <w:rsid w:val="7A9AAD14"/>
    <w:rsid w:val="7AE3BE6A"/>
    <w:rsid w:val="7AE6946F"/>
    <w:rsid w:val="7B7119C5"/>
    <w:rsid w:val="7BAF68BD"/>
    <w:rsid w:val="7BB3E5A5"/>
    <w:rsid w:val="7BE276BE"/>
    <w:rsid w:val="7C8C8CF1"/>
    <w:rsid w:val="7D86A673"/>
    <w:rsid w:val="7F2E8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7FD75"/>
  <w15:chartTrackingRefBased/>
  <w15:docId w15:val="{A9BEFC8E-BFCE-4AB1-AD72-435A4AAB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E42"/>
    <w:pPr>
      <w:spacing w:after="160" w:line="259" w:lineRule="auto"/>
    </w:pPr>
    <w:rPr>
      <w:sz w:val="22"/>
      <w:szCs w:val="22"/>
      <w:lang w:val="en-GB"/>
    </w:rPr>
  </w:style>
  <w:style w:type="paragraph" w:styleId="Heading1">
    <w:name w:val="heading 1"/>
    <w:basedOn w:val="Normal"/>
    <w:next w:val="Normal"/>
    <w:link w:val="Heading1Char"/>
    <w:uiPriority w:val="9"/>
    <w:qFormat/>
    <w:rsid w:val="00177639"/>
    <w:pPr>
      <w:numPr>
        <w:numId w:val="1"/>
      </w:numPr>
      <w:spacing w:before="240" w:after="240"/>
      <w:outlineLvl w:val="0"/>
    </w:pPr>
    <w:rPr>
      <w:b/>
      <w:sz w:val="28"/>
      <w:szCs w:val="20"/>
      <w:lang w:val="x-none" w:eastAsia="en-GB"/>
    </w:rPr>
  </w:style>
  <w:style w:type="paragraph" w:styleId="Heading2">
    <w:name w:val="heading 2"/>
    <w:basedOn w:val="Heading1"/>
    <w:next w:val="Normal"/>
    <w:link w:val="Heading2Char"/>
    <w:uiPriority w:val="9"/>
    <w:unhideWhenUsed/>
    <w:qFormat/>
    <w:rsid w:val="00963B4A"/>
    <w:pPr>
      <w:numPr>
        <w:numId w:val="0"/>
      </w:numPr>
      <w:outlineLvl w:val="1"/>
    </w:pPr>
  </w:style>
  <w:style w:type="paragraph" w:styleId="Heading3">
    <w:name w:val="heading 3"/>
    <w:basedOn w:val="Normal"/>
    <w:next w:val="Normal"/>
    <w:link w:val="Heading3Char"/>
    <w:uiPriority w:val="9"/>
    <w:unhideWhenUsed/>
    <w:qFormat/>
    <w:rsid w:val="0059118E"/>
    <w:pPr>
      <w:keepNext/>
      <w:spacing w:before="240" w:after="240" w:line="271" w:lineRule="auto"/>
      <w:ind w:left="720" w:hanging="720"/>
      <w:outlineLvl w:val="2"/>
    </w:pPr>
    <w:rPr>
      <w:rFonts w:ascii="Arial" w:eastAsia="Times New Roman" w:hAnsi="Arial" w:cs="Arial"/>
      <w:b/>
      <w:bCs/>
      <w:szCs w:val="20"/>
      <w:lang w:eastAsia="en-GB"/>
    </w:rPr>
  </w:style>
  <w:style w:type="paragraph" w:styleId="Heading4">
    <w:name w:val="heading 4"/>
    <w:basedOn w:val="Normal"/>
    <w:next w:val="Normal"/>
    <w:link w:val="Heading4Char"/>
    <w:uiPriority w:val="9"/>
    <w:unhideWhenUsed/>
    <w:qFormat/>
    <w:rsid w:val="004B5F6F"/>
    <w:pPr>
      <w:keepNext/>
      <w:keepLines/>
      <w:numPr>
        <w:ilvl w:val="3"/>
        <w:numId w:val="1"/>
      </w:numPr>
      <w:spacing w:before="240" w:after="240"/>
      <w:outlineLvl w:val="3"/>
    </w:pPr>
    <w:rPr>
      <w:rFonts w:ascii="Calibri Light" w:eastAsia="Times New Roman" w:hAnsi="Calibri Light"/>
      <w:i/>
      <w:iCs/>
      <w:color w:val="2F5496"/>
      <w:szCs w:val="20"/>
      <w:lang w:val="x-none" w:eastAsia="x-none"/>
    </w:rPr>
  </w:style>
  <w:style w:type="paragraph" w:styleId="Heading5">
    <w:name w:val="heading 5"/>
    <w:basedOn w:val="Normal"/>
    <w:next w:val="Normal"/>
    <w:link w:val="Heading5Char"/>
    <w:uiPriority w:val="9"/>
    <w:unhideWhenUsed/>
    <w:qFormat/>
    <w:rsid w:val="0010770E"/>
    <w:pPr>
      <w:keepNext/>
      <w:keepLines/>
      <w:numPr>
        <w:ilvl w:val="4"/>
        <w:numId w:val="1"/>
      </w:numPr>
      <w:spacing w:before="40" w:after="0"/>
      <w:outlineLvl w:val="4"/>
    </w:pPr>
    <w:rPr>
      <w:rFonts w:ascii="Calibri Light" w:eastAsia="Times New Roman" w:hAnsi="Calibri Light"/>
      <w:color w:val="2F5496"/>
      <w:sz w:val="20"/>
      <w:szCs w:val="20"/>
      <w:lang w:val="x-none" w:eastAsia="x-none"/>
    </w:rPr>
  </w:style>
  <w:style w:type="paragraph" w:styleId="Heading6">
    <w:name w:val="heading 6"/>
    <w:basedOn w:val="Normal"/>
    <w:next w:val="Normal"/>
    <w:link w:val="Heading6Char"/>
    <w:uiPriority w:val="9"/>
    <w:semiHidden/>
    <w:unhideWhenUsed/>
    <w:qFormat/>
    <w:rsid w:val="00332D75"/>
    <w:pPr>
      <w:keepNext/>
      <w:keepLines/>
      <w:numPr>
        <w:ilvl w:val="5"/>
        <w:numId w:val="1"/>
      </w:numPr>
      <w:spacing w:before="40" w:after="0"/>
      <w:outlineLvl w:val="5"/>
    </w:pPr>
    <w:rPr>
      <w:rFonts w:ascii="Calibri Light" w:eastAsia="Times New Roman" w:hAnsi="Calibri Light"/>
      <w:color w:val="1F3763"/>
      <w:sz w:val="20"/>
      <w:szCs w:val="20"/>
      <w:lang w:val="x-none" w:eastAsia="x-none"/>
    </w:rPr>
  </w:style>
  <w:style w:type="paragraph" w:styleId="Heading7">
    <w:name w:val="heading 7"/>
    <w:basedOn w:val="Normal"/>
    <w:next w:val="Normal"/>
    <w:link w:val="Heading7Char"/>
    <w:uiPriority w:val="9"/>
    <w:unhideWhenUsed/>
    <w:qFormat/>
    <w:rsid w:val="00332D75"/>
    <w:pPr>
      <w:keepNext/>
      <w:keepLines/>
      <w:numPr>
        <w:ilvl w:val="6"/>
        <w:numId w:val="1"/>
      </w:numPr>
      <w:spacing w:before="40" w:after="0"/>
      <w:outlineLvl w:val="6"/>
    </w:pPr>
    <w:rPr>
      <w:rFonts w:ascii="Calibri Light" w:eastAsia="Times New Roman" w:hAnsi="Calibri Light"/>
      <w:i/>
      <w:iCs/>
      <w:color w:val="1F3763"/>
      <w:sz w:val="20"/>
      <w:szCs w:val="20"/>
      <w:lang w:val="x-none" w:eastAsia="x-none"/>
    </w:rPr>
  </w:style>
  <w:style w:type="paragraph" w:styleId="Heading8">
    <w:name w:val="heading 8"/>
    <w:basedOn w:val="Normal"/>
    <w:next w:val="Normal"/>
    <w:link w:val="Heading8Char"/>
    <w:uiPriority w:val="9"/>
    <w:semiHidden/>
    <w:unhideWhenUsed/>
    <w:qFormat/>
    <w:rsid w:val="00332D75"/>
    <w:pPr>
      <w:keepNext/>
      <w:keepLines/>
      <w:numPr>
        <w:ilvl w:val="7"/>
        <w:numId w:val="1"/>
      </w:numPr>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332D75"/>
    <w:pPr>
      <w:keepNext/>
      <w:keepLines/>
      <w:numPr>
        <w:ilvl w:val="8"/>
        <w:numId w:val="1"/>
      </w:numPr>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90A0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C90A0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run">
    <w:name w:val="textrun"/>
    <w:basedOn w:val="DefaultParagraphFont"/>
    <w:rsid w:val="00C90A0F"/>
  </w:style>
  <w:style w:type="character" w:customStyle="1" w:styleId="normaltextrun">
    <w:name w:val="normaltextrun"/>
    <w:basedOn w:val="DefaultParagraphFont"/>
    <w:rsid w:val="00C90A0F"/>
  </w:style>
  <w:style w:type="character" w:customStyle="1" w:styleId="eop">
    <w:name w:val="eop"/>
    <w:basedOn w:val="DefaultParagraphFont"/>
    <w:rsid w:val="00C90A0F"/>
  </w:style>
  <w:style w:type="paragraph" w:customStyle="1" w:styleId="outlineelement">
    <w:name w:val="outlineelement"/>
    <w:basedOn w:val="Normal"/>
    <w:rsid w:val="00C90A0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C90A0F"/>
    <w:rPr>
      <w:color w:val="0000FF"/>
      <w:u w:val="single"/>
    </w:rPr>
  </w:style>
  <w:style w:type="character" w:styleId="FollowedHyperlink">
    <w:name w:val="FollowedHyperlink"/>
    <w:uiPriority w:val="99"/>
    <w:semiHidden/>
    <w:unhideWhenUsed/>
    <w:rsid w:val="00C90A0F"/>
    <w:rPr>
      <w:color w:val="800080"/>
      <w:u w:val="single"/>
    </w:rPr>
  </w:style>
  <w:style w:type="character" w:customStyle="1" w:styleId="wacimagecontainer">
    <w:name w:val="wacimagecontainer"/>
    <w:basedOn w:val="DefaultParagraphFont"/>
    <w:rsid w:val="00C90A0F"/>
  </w:style>
  <w:style w:type="character" w:customStyle="1" w:styleId="wacimageplaceholder">
    <w:name w:val="wacimageplaceholder"/>
    <w:basedOn w:val="DefaultParagraphFont"/>
    <w:rsid w:val="00C90A0F"/>
  </w:style>
  <w:style w:type="character" w:customStyle="1" w:styleId="wacprogress">
    <w:name w:val="wacprogress"/>
    <w:basedOn w:val="DefaultParagraphFont"/>
    <w:rsid w:val="00C90A0F"/>
  </w:style>
  <w:style w:type="character" w:customStyle="1" w:styleId="wacimageplaceholderfiller">
    <w:name w:val="wacimageplaceholderfiller"/>
    <w:basedOn w:val="DefaultParagraphFont"/>
    <w:rsid w:val="00C90A0F"/>
  </w:style>
  <w:style w:type="character" w:customStyle="1" w:styleId="trackchangetextinsertion">
    <w:name w:val="trackchangetextinsertion"/>
    <w:basedOn w:val="DefaultParagraphFont"/>
    <w:rsid w:val="00CA6158"/>
  </w:style>
  <w:style w:type="character" w:customStyle="1" w:styleId="trackchangetextdeletion">
    <w:name w:val="trackchangetextdeletion"/>
    <w:basedOn w:val="DefaultParagraphFont"/>
    <w:rsid w:val="00CA6158"/>
  </w:style>
  <w:style w:type="character" w:customStyle="1" w:styleId="trackedchange">
    <w:name w:val="trackedchange"/>
    <w:basedOn w:val="DefaultParagraphFont"/>
    <w:rsid w:val="00CA6158"/>
  </w:style>
  <w:style w:type="paragraph" w:styleId="BalloonText">
    <w:name w:val="Balloon Text"/>
    <w:basedOn w:val="Normal"/>
    <w:link w:val="BalloonTextChar"/>
    <w:uiPriority w:val="99"/>
    <w:semiHidden/>
    <w:unhideWhenUsed/>
    <w:rsid w:val="00332D75"/>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332D75"/>
    <w:rPr>
      <w:rFonts w:ascii="Segoe UI" w:hAnsi="Segoe UI" w:cs="Segoe UI"/>
      <w:sz w:val="18"/>
      <w:szCs w:val="18"/>
    </w:rPr>
  </w:style>
  <w:style w:type="character" w:customStyle="1" w:styleId="Heading1Char">
    <w:name w:val="Heading 1 Char"/>
    <w:link w:val="Heading1"/>
    <w:uiPriority w:val="9"/>
    <w:rsid w:val="00177639"/>
    <w:rPr>
      <w:b/>
      <w:sz w:val="28"/>
      <w:lang w:val="x-none" w:eastAsia="en-GB"/>
    </w:rPr>
  </w:style>
  <w:style w:type="paragraph" w:styleId="TOCHeading">
    <w:name w:val="TOC Heading"/>
    <w:basedOn w:val="Heading1"/>
    <w:next w:val="Normal"/>
    <w:uiPriority w:val="39"/>
    <w:unhideWhenUsed/>
    <w:qFormat/>
    <w:rsid w:val="00332D75"/>
    <w:pPr>
      <w:outlineLvl w:val="9"/>
    </w:pPr>
    <w:rPr>
      <w:lang w:val="en-US"/>
    </w:rPr>
  </w:style>
  <w:style w:type="paragraph" w:styleId="TOC1">
    <w:name w:val="toc 1"/>
    <w:basedOn w:val="Normal"/>
    <w:next w:val="Normal"/>
    <w:autoRedefine/>
    <w:uiPriority w:val="39"/>
    <w:unhideWhenUsed/>
    <w:rsid w:val="00C61D83"/>
    <w:pPr>
      <w:tabs>
        <w:tab w:val="left" w:pos="440"/>
        <w:tab w:val="right" w:leader="dot" w:pos="9016"/>
      </w:tabs>
      <w:spacing w:after="100"/>
    </w:pPr>
  </w:style>
  <w:style w:type="character" w:customStyle="1" w:styleId="Heading2Char">
    <w:name w:val="Heading 2 Char"/>
    <w:link w:val="Heading2"/>
    <w:uiPriority w:val="9"/>
    <w:rsid w:val="00963B4A"/>
    <w:rPr>
      <w:b/>
      <w:sz w:val="28"/>
      <w:lang w:val="x-none" w:eastAsia="en-GB"/>
    </w:rPr>
  </w:style>
  <w:style w:type="character" w:customStyle="1" w:styleId="Heading3Char">
    <w:name w:val="Heading 3 Char"/>
    <w:link w:val="Heading3"/>
    <w:uiPriority w:val="9"/>
    <w:rsid w:val="0059118E"/>
    <w:rPr>
      <w:rFonts w:ascii="Arial" w:eastAsia="Times New Roman" w:hAnsi="Arial" w:cs="Arial"/>
      <w:b/>
      <w:bCs/>
      <w:sz w:val="22"/>
      <w:lang w:val="en-GB" w:eastAsia="en-GB"/>
    </w:rPr>
  </w:style>
  <w:style w:type="character" w:customStyle="1" w:styleId="Heading4Char">
    <w:name w:val="Heading 4 Char"/>
    <w:link w:val="Heading4"/>
    <w:uiPriority w:val="9"/>
    <w:rsid w:val="004B5F6F"/>
    <w:rPr>
      <w:rFonts w:ascii="Calibri Light" w:eastAsia="Times New Roman" w:hAnsi="Calibri Light"/>
      <w:i/>
      <w:iCs/>
      <w:color w:val="2F5496"/>
      <w:sz w:val="22"/>
      <w:lang w:val="x-none" w:eastAsia="x-none"/>
    </w:rPr>
  </w:style>
  <w:style w:type="character" w:customStyle="1" w:styleId="Heading5Char">
    <w:name w:val="Heading 5 Char"/>
    <w:link w:val="Heading5"/>
    <w:uiPriority w:val="9"/>
    <w:rsid w:val="0010770E"/>
    <w:rPr>
      <w:rFonts w:ascii="Calibri Light" w:eastAsia="Times New Roman" w:hAnsi="Calibri Light"/>
      <w:color w:val="2F5496"/>
      <w:lang w:val="x-none" w:eastAsia="x-none"/>
    </w:rPr>
  </w:style>
  <w:style w:type="character" w:customStyle="1" w:styleId="Heading6Char">
    <w:name w:val="Heading 6 Char"/>
    <w:link w:val="Heading6"/>
    <w:uiPriority w:val="9"/>
    <w:semiHidden/>
    <w:rsid w:val="00332D75"/>
    <w:rPr>
      <w:rFonts w:ascii="Calibri Light" w:eastAsia="Times New Roman" w:hAnsi="Calibri Light"/>
      <w:color w:val="1F3763"/>
      <w:lang w:val="x-none" w:eastAsia="x-none"/>
    </w:rPr>
  </w:style>
  <w:style w:type="character" w:customStyle="1" w:styleId="Heading7Char">
    <w:name w:val="Heading 7 Char"/>
    <w:link w:val="Heading7"/>
    <w:uiPriority w:val="9"/>
    <w:rsid w:val="00332D75"/>
    <w:rPr>
      <w:rFonts w:ascii="Calibri Light" w:eastAsia="Times New Roman" w:hAnsi="Calibri Light"/>
      <w:i/>
      <w:iCs/>
      <w:color w:val="1F3763"/>
      <w:lang w:val="x-none" w:eastAsia="x-none"/>
    </w:rPr>
  </w:style>
  <w:style w:type="character" w:customStyle="1" w:styleId="Heading8Char">
    <w:name w:val="Heading 8 Char"/>
    <w:link w:val="Heading8"/>
    <w:uiPriority w:val="9"/>
    <w:semiHidden/>
    <w:rsid w:val="00332D75"/>
    <w:rPr>
      <w:rFonts w:ascii="Calibri Light" w:eastAsia="Times New Roman" w:hAnsi="Calibri Light"/>
      <w:color w:val="272727"/>
      <w:sz w:val="21"/>
      <w:szCs w:val="21"/>
      <w:lang w:val="x-none" w:eastAsia="x-none"/>
    </w:rPr>
  </w:style>
  <w:style w:type="character" w:customStyle="1" w:styleId="Heading9Char">
    <w:name w:val="Heading 9 Char"/>
    <w:link w:val="Heading9"/>
    <w:uiPriority w:val="9"/>
    <w:semiHidden/>
    <w:rsid w:val="00332D75"/>
    <w:rPr>
      <w:rFonts w:ascii="Calibri Light" w:eastAsia="Times New Roman" w:hAnsi="Calibri Light"/>
      <w:i/>
      <w:iCs/>
      <w:color w:val="272727"/>
      <w:sz w:val="21"/>
      <w:szCs w:val="21"/>
      <w:lang w:val="x-none" w:eastAsia="x-none"/>
    </w:rPr>
  </w:style>
  <w:style w:type="paragraph" w:styleId="TOC2">
    <w:name w:val="toc 2"/>
    <w:basedOn w:val="Normal"/>
    <w:next w:val="Normal"/>
    <w:autoRedefine/>
    <w:uiPriority w:val="39"/>
    <w:unhideWhenUsed/>
    <w:rsid w:val="00E4515F"/>
    <w:pPr>
      <w:tabs>
        <w:tab w:val="right" w:leader="dot" w:pos="9344"/>
      </w:tabs>
      <w:spacing w:after="100"/>
      <w:ind w:left="220"/>
    </w:pPr>
  </w:style>
  <w:style w:type="paragraph" w:styleId="FootnoteText">
    <w:name w:val="footnote text"/>
    <w:aliases w:val="Footnote Text Char Char Char,Footnote Text Char Char,Fußnote,Footnote,Footnote Text Char1 Char,Footnote Text Char1 Char Char Char,Footnote Text Char Char Char Char Char,Footnote Text Char1 Char1 Char,Fußnotentextf, Char,Reference,fn,ADB,ft"/>
    <w:basedOn w:val="Normal"/>
    <w:link w:val="FootnoteTextChar"/>
    <w:uiPriority w:val="99"/>
    <w:unhideWhenUsed/>
    <w:qFormat/>
    <w:rsid w:val="001373DF"/>
    <w:pPr>
      <w:spacing w:after="0" w:line="240" w:lineRule="auto"/>
    </w:pPr>
    <w:rPr>
      <w:sz w:val="20"/>
      <w:szCs w:val="20"/>
      <w:lang w:val="x-none" w:eastAsia="x-none"/>
    </w:rPr>
  </w:style>
  <w:style w:type="character" w:customStyle="1" w:styleId="FootnoteTextChar">
    <w:name w:val="Footnote Text Char"/>
    <w:aliases w:val="Footnote Text Char Char Char Char1,Footnote Text Char Char Char2,Fußnote Char1,Footnote Char1,Footnote Text Char1 Char Char1,Footnote Text Char1 Char Char Char Char1,Footnote Text Char Char Char Char Char Char1,Fußnotentextf Char"/>
    <w:link w:val="FootnoteText"/>
    <w:uiPriority w:val="99"/>
    <w:rsid w:val="001373DF"/>
    <w:rPr>
      <w:sz w:val="20"/>
      <w:szCs w:val="20"/>
    </w:rPr>
  </w:style>
  <w:style w:type="character" w:styleId="FootnoteReference">
    <w:name w:val="footnote reference"/>
    <w:aliases w:val="BVI fnr,ftref,16 Point,Superscript 6 Point,Footnotes refss,Footnote Reference Number,nota pié di pagina,Times 10 Point,Exposant 3 Point,Footnote symbol,Footnote reference number,EN Footnote Reference,Ref,R,note TESI"/>
    <w:link w:val="Char2"/>
    <w:uiPriority w:val="99"/>
    <w:unhideWhenUsed/>
    <w:qFormat/>
    <w:rsid w:val="001373DF"/>
    <w:rPr>
      <w:vertAlign w:val="superscript"/>
    </w:rPr>
  </w:style>
  <w:style w:type="character" w:styleId="CommentReference">
    <w:name w:val="annotation reference"/>
    <w:uiPriority w:val="99"/>
    <w:semiHidden/>
    <w:unhideWhenUsed/>
    <w:rsid w:val="002A6271"/>
    <w:rPr>
      <w:sz w:val="16"/>
      <w:szCs w:val="16"/>
    </w:rPr>
  </w:style>
  <w:style w:type="paragraph" w:styleId="CommentText">
    <w:name w:val="annotation text"/>
    <w:aliases w:val="Char4"/>
    <w:basedOn w:val="Normal"/>
    <w:link w:val="CommentTextChar"/>
    <w:uiPriority w:val="99"/>
    <w:unhideWhenUsed/>
    <w:rsid w:val="002A6271"/>
    <w:pPr>
      <w:spacing w:line="240" w:lineRule="auto"/>
    </w:pPr>
    <w:rPr>
      <w:sz w:val="20"/>
      <w:szCs w:val="20"/>
      <w:lang w:val="x-none" w:eastAsia="x-none"/>
    </w:rPr>
  </w:style>
  <w:style w:type="character" w:customStyle="1" w:styleId="CommentTextChar">
    <w:name w:val="Comment Text Char"/>
    <w:aliases w:val="Char4 Char"/>
    <w:link w:val="CommentText"/>
    <w:uiPriority w:val="99"/>
    <w:rsid w:val="002A6271"/>
    <w:rPr>
      <w:sz w:val="20"/>
      <w:szCs w:val="20"/>
    </w:rPr>
  </w:style>
  <w:style w:type="paragraph" w:styleId="CommentSubject">
    <w:name w:val="annotation subject"/>
    <w:basedOn w:val="CommentText"/>
    <w:next w:val="CommentText"/>
    <w:link w:val="CommentSubjectChar"/>
    <w:uiPriority w:val="99"/>
    <w:semiHidden/>
    <w:unhideWhenUsed/>
    <w:rsid w:val="002A6271"/>
    <w:rPr>
      <w:b/>
      <w:bCs/>
    </w:rPr>
  </w:style>
  <w:style w:type="character" w:customStyle="1" w:styleId="CommentSubjectChar">
    <w:name w:val="Comment Subject Char"/>
    <w:link w:val="CommentSubject"/>
    <w:uiPriority w:val="99"/>
    <w:semiHidden/>
    <w:rsid w:val="002A6271"/>
    <w:rPr>
      <w:b/>
      <w:bCs/>
      <w:sz w:val="20"/>
      <w:szCs w:val="20"/>
    </w:rPr>
  </w:style>
  <w:style w:type="paragraph" w:styleId="TOC3">
    <w:name w:val="toc 3"/>
    <w:basedOn w:val="Normal"/>
    <w:next w:val="Normal"/>
    <w:autoRedefine/>
    <w:uiPriority w:val="39"/>
    <w:unhideWhenUsed/>
    <w:rsid w:val="00246F89"/>
    <w:pPr>
      <w:spacing w:after="100"/>
      <w:ind w:left="440"/>
    </w:pPr>
  </w:style>
  <w:style w:type="character" w:customStyle="1" w:styleId="FootnoteTextChar1">
    <w:name w:val="Footnote Text Char1"/>
    <w:aliases w:val="Footnote Text Char Char1,Footnote Text Char Char Char Char,Footnote Text Char Char Char1,Fußnote Char,Footnote Char,Footnote Text Char1 Char Char,Footnote Text Char1 Char Char Char Char,Footnote Text Char Char Char Char Char Char"/>
    <w:uiPriority w:val="99"/>
    <w:rsid w:val="003911CF"/>
    <w:rPr>
      <w:lang w:val="en-GB" w:eastAsia="en-GB"/>
    </w:rPr>
  </w:style>
  <w:style w:type="paragraph" w:styleId="Header">
    <w:name w:val="header"/>
    <w:basedOn w:val="Normal"/>
    <w:link w:val="HeaderChar"/>
    <w:uiPriority w:val="99"/>
    <w:unhideWhenUsed/>
    <w:rsid w:val="008D0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84A"/>
  </w:style>
  <w:style w:type="paragraph" w:styleId="Footer">
    <w:name w:val="footer"/>
    <w:basedOn w:val="Normal"/>
    <w:link w:val="FooterChar"/>
    <w:uiPriority w:val="99"/>
    <w:unhideWhenUsed/>
    <w:rsid w:val="008D0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84A"/>
  </w:style>
  <w:style w:type="table" w:styleId="TableGrid">
    <w:name w:val="Table Grid"/>
    <w:basedOn w:val="TableNormal"/>
    <w:uiPriority w:val="59"/>
    <w:rsid w:val="006E7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uiPriority w:val="3"/>
    <w:qFormat/>
    <w:rsid w:val="009D57B8"/>
    <w:pPr>
      <w:numPr>
        <w:ilvl w:val="1"/>
      </w:numPr>
      <w:spacing w:after="0" w:line="240" w:lineRule="auto"/>
      <w:contextualSpacing/>
    </w:pPr>
    <w:rPr>
      <w:rFonts w:ascii="Calibri Light" w:eastAsia="Times New Roman" w:hAnsi="Calibri Light"/>
      <w:color w:val="7F7F7F"/>
      <w:sz w:val="36"/>
      <w:szCs w:val="20"/>
      <w:lang w:val="en-US" w:eastAsia="ja-JP"/>
    </w:rPr>
  </w:style>
  <w:style w:type="character" w:customStyle="1" w:styleId="SubtitleChar">
    <w:name w:val="Subtitle Char"/>
    <w:link w:val="Subtitle"/>
    <w:uiPriority w:val="3"/>
    <w:rsid w:val="009D57B8"/>
    <w:rPr>
      <w:rFonts w:ascii="Calibri Light" w:eastAsia="Times New Roman" w:hAnsi="Calibri Light" w:cs="Times New Roman"/>
      <w:color w:val="7F7F7F"/>
      <w:sz w:val="36"/>
      <w:szCs w:val="20"/>
      <w:lang w:val="en-US" w:eastAsia="ja-JP"/>
    </w:rPr>
  </w:style>
  <w:style w:type="character" w:styleId="Emphasis">
    <w:name w:val="Emphasis"/>
    <w:uiPriority w:val="20"/>
    <w:qFormat/>
    <w:rsid w:val="00D752F6"/>
    <w:rPr>
      <w:b w:val="0"/>
      <w:i w:val="0"/>
      <w:iCs/>
      <w:color w:val="E14934"/>
    </w:rPr>
  </w:style>
  <w:style w:type="paragraph" w:styleId="Revision">
    <w:name w:val="Revision"/>
    <w:hidden/>
    <w:uiPriority w:val="99"/>
    <w:semiHidden/>
    <w:rsid w:val="00D26FDC"/>
    <w:rPr>
      <w:sz w:val="22"/>
      <w:szCs w:val="22"/>
      <w:lang w:val="en-GB"/>
    </w:rPr>
  </w:style>
  <w:style w:type="paragraph" w:styleId="ListParagraph">
    <w:name w:val="List Paragraph"/>
    <w:aliases w:val="Style Bullet,Numbered Para 1,Dot pt,No Spacing1,List Paragraph Char Char Char,Indicator Text,Bullet Points,Bullet 1,MAIN CONTENT,List Paragraph12,F5 List Paragraph,OBC Bullet,Normal numbered,List_Paragraph,Heading 2_sj,6,Left Bullet L1,列"/>
    <w:basedOn w:val="Normal"/>
    <w:link w:val="ListParagraphChar"/>
    <w:uiPriority w:val="34"/>
    <w:qFormat/>
    <w:rsid w:val="00523D53"/>
    <w:pPr>
      <w:ind w:left="720"/>
      <w:contextualSpacing/>
    </w:pPr>
    <w:rPr>
      <w:lang w:val="en-US"/>
    </w:rPr>
  </w:style>
  <w:style w:type="character" w:customStyle="1" w:styleId="UnresolvedMention1">
    <w:name w:val="Unresolved Mention1"/>
    <w:uiPriority w:val="99"/>
    <w:unhideWhenUsed/>
    <w:rsid w:val="003043C5"/>
    <w:rPr>
      <w:color w:val="605E5C"/>
      <w:shd w:val="clear" w:color="auto" w:fill="E1DFDD"/>
    </w:rPr>
  </w:style>
  <w:style w:type="paragraph" w:customStyle="1" w:styleId="Char2">
    <w:name w:val="Char2"/>
    <w:basedOn w:val="Normal"/>
    <w:link w:val="FootnoteReference"/>
    <w:uiPriority w:val="99"/>
    <w:rsid w:val="00B501EE"/>
    <w:pPr>
      <w:spacing w:line="240" w:lineRule="exact"/>
    </w:pPr>
    <w:rPr>
      <w:sz w:val="20"/>
      <w:szCs w:val="20"/>
      <w:vertAlign w:val="superscript"/>
      <w:lang w:val="en-US"/>
    </w:rPr>
  </w:style>
  <w:style w:type="table" w:styleId="MediumShading1-Accent6">
    <w:name w:val="Medium Shading 1 Accent 6"/>
    <w:basedOn w:val="TableNormal"/>
    <w:uiPriority w:val="63"/>
    <w:rsid w:val="005E3E55"/>
    <w:rPr>
      <w:rFonts w:eastAsia="Times New Roman" w:cs="Arial"/>
      <w:sz w:val="22"/>
      <w:szCs w:val="22"/>
      <w:lang w:val="sl-S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Arial"/>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Arial"/>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DE4D0"/>
      </w:tcPr>
    </w:tblStylePr>
    <w:tblStylePr w:type="band1Horz">
      <w:rPr>
        <w:rFonts w:cs="Arial"/>
      </w:rPr>
      <w:tblPr/>
      <w:tcPr>
        <w:tcBorders>
          <w:insideH w:val="nil"/>
          <w:insideV w:val="nil"/>
        </w:tcBorders>
        <w:shd w:val="clear" w:color="auto" w:fill="FDE4D0"/>
      </w:tcPr>
    </w:tblStylePr>
    <w:tblStylePr w:type="band2Horz">
      <w:rPr>
        <w:rFonts w:cs="Arial"/>
      </w:rPr>
      <w:tblPr/>
      <w:tcPr>
        <w:tcBorders>
          <w:insideH w:val="nil"/>
          <w:insideV w:val="nil"/>
        </w:tcBorders>
      </w:tcPr>
    </w:tblStylePr>
  </w:style>
  <w:style w:type="character" w:customStyle="1" w:styleId="ListParagraphChar">
    <w:name w:val="List Paragraph Char"/>
    <w:aliases w:val="Style Bullet Char,Numbered Para 1 Char,Dot pt Char,No Spacing1 Char,List Paragraph Char Char Char Char,Indicator Text Char,Bullet Points Char,Bullet 1 Char,MAIN CONTENT Char,List Paragraph12 Char,F5 List Paragraph Char,6 Char,列 Char"/>
    <w:link w:val="ListParagraph"/>
    <w:uiPriority w:val="34"/>
    <w:qFormat/>
    <w:locked/>
    <w:rsid w:val="005D6D57"/>
    <w:rPr>
      <w:sz w:val="22"/>
      <w:szCs w:val="22"/>
    </w:rPr>
  </w:style>
  <w:style w:type="paragraph" w:customStyle="1" w:styleId="font5">
    <w:name w:val="font5"/>
    <w:basedOn w:val="Normal"/>
    <w:rsid w:val="00990464"/>
    <w:pPr>
      <w:spacing w:before="100" w:beforeAutospacing="1" w:after="100" w:afterAutospacing="1" w:line="240" w:lineRule="auto"/>
    </w:pPr>
    <w:rPr>
      <w:rFonts w:ascii="Arial" w:eastAsia="Times New Roman" w:hAnsi="Arial" w:cs="Arial"/>
      <w:color w:val="000000"/>
      <w:lang w:eastAsia="en-GB"/>
    </w:rPr>
  </w:style>
  <w:style w:type="paragraph" w:customStyle="1" w:styleId="font6">
    <w:name w:val="font6"/>
    <w:basedOn w:val="Normal"/>
    <w:rsid w:val="00990464"/>
    <w:pPr>
      <w:spacing w:before="100" w:beforeAutospacing="1" w:after="100" w:afterAutospacing="1" w:line="240" w:lineRule="auto"/>
    </w:pPr>
    <w:rPr>
      <w:rFonts w:ascii="Arial" w:eastAsia="Times New Roman" w:hAnsi="Arial" w:cs="Arial"/>
      <w:b/>
      <w:bCs/>
      <w:color w:val="000000"/>
      <w:sz w:val="20"/>
      <w:szCs w:val="20"/>
      <w:lang w:eastAsia="en-GB"/>
    </w:rPr>
  </w:style>
  <w:style w:type="paragraph" w:customStyle="1" w:styleId="font7">
    <w:name w:val="font7"/>
    <w:basedOn w:val="Normal"/>
    <w:rsid w:val="00990464"/>
    <w:pPr>
      <w:spacing w:before="100" w:beforeAutospacing="1" w:after="100" w:afterAutospacing="1" w:line="240" w:lineRule="auto"/>
    </w:pPr>
    <w:rPr>
      <w:rFonts w:ascii="Arial" w:eastAsia="Times New Roman" w:hAnsi="Arial" w:cs="Arial"/>
      <w:b/>
      <w:bCs/>
      <w:color w:val="000000"/>
      <w:sz w:val="14"/>
      <w:szCs w:val="14"/>
      <w:lang w:eastAsia="en-GB"/>
    </w:rPr>
  </w:style>
  <w:style w:type="paragraph" w:customStyle="1" w:styleId="xl63">
    <w:name w:val="xl63"/>
    <w:basedOn w:val="Normal"/>
    <w:rsid w:val="0099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64">
    <w:name w:val="xl64"/>
    <w:basedOn w:val="Normal"/>
    <w:rsid w:val="0099046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lang w:eastAsia="en-GB"/>
    </w:rPr>
  </w:style>
  <w:style w:type="paragraph" w:customStyle="1" w:styleId="xl65">
    <w:name w:val="xl65"/>
    <w:basedOn w:val="Normal"/>
    <w:rsid w:val="0099046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en-GB"/>
    </w:rPr>
  </w:style>
  <w:style w:type="paragraph" w:customStyle="1" w:styleId="xl66">
    <w:name w:val="xl66"/>
    <w:basedOn w:val="Normal"/>
    <w:rsid w:val="0099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67">
    <w:name w:val="xl67"/>
    <w:basedOn w:val="Normal"/>
    <w:rsid w:val="00990464"/>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8">
    <w:name w:val="xl68"/>
    <w:basedOn w:val="Normal"/>
    <w:rsid w:val="009904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9">
    <w:name w:val="xl69"/>
    <w:basedOn w:val="Normal"/>
    <w:rsid w:val="00990464"/>
    <w:pPr>
      <w:pBdr>
        <w:top w:val="single" w:sz="4" w:space="0" w:color="auto"/>
        <w:left w:val="single" w:sz="4"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sz w:val="20"/>
      <w:szCs w:val="20"/>
      <w:lang w:eastAsia="en-GB"/>
    </w:rPr>
  </w:style>
  <w:style w:type="paragraph" w:customStyle="1" w:styleId="xl70">
    <w:name w:val="xl70"/>
    <w:basedOn w:val="Normal"/>
    <w:rsid w:val="009904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71">
    <w:name w:val="xl71"/>
    <w:basedOn w:val="Normal"/>
    <w:rsid w:val="00990464"/>
    <w:pPr>
      <w:pBdr>
        <w:left w:val="single" w:sz="4"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sz w:val="20"/>
      <w:szCs w:val="20"/>
      <w:lang w:eastAsia="en-GB"/>
    </w:rPr>
  </w:style>
  <w:style w:type="paragraph" w:customStyle="1" w:styleId="xl72">
    <w:name w:val="xl72"/>
    <w:basedOn w:val="Normal"/>
    <w:rsid w:val="00990464"/>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3">
    <w:name w:val="xl73"/>
    <w:basedOn w:val="Normal"/>
    <w:rsid w:val="00990464"/>
    <w:pPr>
      <w:pBdr>
        <w:top w:val="single" w:sz="4" w:space="0"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sz w:val="20"/>
      <w:szCs w:val="20"/>
      <w:lang w:eastAsia="en-GB"/>
    </w:rPr>
  </w:style>
  <w:style w:type="paragraph" w:customStyle="1" w:styleId="xl74">
    <w:name w:val="xl74"/>
    <w:basedOn w:val="Normal"/>
    <w:rsid w:val="00990464"/>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75">
    <w:name w:val="xl75"/>
    <w:basedOn w:val="Normal"/>
    <w:rsid w:val="00990464"/>
    <w:pPr>
      <w:pBdr>
        <w:left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76">
    <w:name w:val="xl76"/>
    <w:basedOn w:val="Normal"/>
    <w:rsid w:val="00990464"/>
    <w:pPr>
      <w:pBdr>
        <w:top w:val="single" w:sz="4" w:space="0" w:color="auto"/>
        <w:left w:val="single" w:sz="4" w:space="11" w:color="auto"/>
        <w:bottom w:val="single" w:sz="4" w:space="0" w:color="auto"/>
        <w:right w:val="single" w:sz="4" w:space="0" w:color="auto"/>
      </w:pBdr>
      <w:shd w:val="clear" w:color="000000" w:fill="9BC2E6"/>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en-GB"/>
    </w:rPr>
  </w:style>
  <w:style w:type="paragraph" w:customStyle="1" w:styleId="xl77">
    <w:name w:val="xl77"/>
    <w:basedOn w:val="Normal"/>
    <w:rsid w:val="00990464"/>
    <w:pPr>
      <w:pBdr>
        <w:top w:val="single" w:sz="4" w:space="0" w:color="auto"/>
        <w:left w:val="single" w:sz="4"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en-GB"/>
    </w:rPr>
  </w:style>
  <w:style w:type="paragraph" w:customStyle="1" w:styleId="xl78">
    <w:name w:val="xl78"/>
    <w:basedOn w:val="Normal"/>
    <w:rsid w:val="00990464"/>
    <w:pPr>
      <w:shd w:val="clear" w:color="000000" w:fill="DDEBF7"/>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9">
    <w:name w:val="xl79"/>
    <w:basedOn w:val="Normal"/>
    <w:rsid w:val="00990464"/>
    <w:pPr>
      <w:pBdr>
        <w:top w:val="single" w:sz="4" w:space="0" w:color="auto"/>
        <w:left w:val="single" w:sz="4" w:space="11" w:color="auto"/>
        <w:bottom w:val="single" w:sz="4" w:space="0" w:color="auto"/>
      </w:pBdr>
      <w:shd w:val="clear" w:color="000000" w:fill="DDEBF7"/>
      <w:spacing w:before="100" w:beforeAutospacing="1" w:after="100" w:afterAutospacing="1" w:line="240" w:lineRule="auto"/>
      <w:ind w:firstLineChars="100" w:firstLine="100"/>
      <w:textAlignment w:val="center"/>
    </w:pPr>
    <w:rPr>
      <w:rFonts w:ascii="Arial" w:eastAsia="Times New Roman" w:hAnsi="Arial" w:cs="Arial"/>
      <w:sz w:val="20"/>
      <w:szCs w:val="20"/>
      <w:lang w:eastAsia="en-GB"/>
    </w:rPr>
  </w:style>
  <w:style w:type="paragraph" w:customStyle="1" w:styleId="xl80">
    <w:name w:val="xl80"/>
    <w:basedOn w:val="Normal"/>
    <w:rsid w:val="00990464"/>
    <w:pPr>
      <w:pBdr>
        <w:top w:val="single" w:sz="4" w:space="0" w:color="auto"/>
        <w:left w:val="single" w:sz="4" w:space="11" w:color="auto"/>
      </w:pBdr>
      <w:shd w:val="clear" w:color="000000" w:fill="DDEBF7"/>
      <w:spacing w:before="100" w:beforeAutospacing="1" w:after="100" w:afterAutospacing="1" w:line="240" w:lineRule="auto"/>
      <w:ind w:firstLineChars="100" w:firstLine="100"/>
      <w:textAlignment w:val="center"/>
    </w:pPr>
    <w:rPr>
      <w:rFonts w:ascii="Arial" w:eastAsia="Times New Roman" w:hAnsi="Arial" w:cs="Arial"/>
      <w:sz w:val="20"/>
      <w:szCs w:val="20"/>
      <w:lang w:eastAsia="en-GB"/>
    </w:rPr>
  </w:style>
  <w:style w:type="paragraph" w:customStyle="1" w:styleId="xl81">
    <w:name w:val="xl81"/>
    <w:basedOn w:val="Normal"/>
    <w:rsid w:val="00990464"/>
    <w:pPr>
      <w:pBdr>
        <w:left w:val="single" w:sz="4" w:space="11" w:color="auto"/>
        <w:bottom w:val="single" w:sz="4" w:space="0" w:color="auto"/>
      </w:pBdr>
      <w:shd w:val="clear" w:color="000000" w:fill="DDEBF7"/>
      <w:spacing w:before="100" w:beforeAutospacing="1" w:after="100" w:afterAutospacing="1" w:line="240" w:lineRule="auto"/>
      <w:ind w:firstLineChars="100" w:firstLine="100"/>
      <w:textAlignment w:val="center"/>
    </w:pPr>
    <w:rPr>
      <w:rFonts w:ascii="Arial" w:eastAsia="Times New Roman" w:hAnsi="Arial" w:cs="Arial"/>
      <w:sz w:val="20"/>
      <w:szCs w:val="20"/>
      <w:lang w:eastAsia="en-GB"/>
    </w:rPr>
  </w:style>
  <w:style w:type="paragraph" w:customStyle="1" w:styleId="xl82">
    <w:name w:val="xl82"/>
    <w:basedOn w:val="Normal"/>
    <w:rsid w:val="00990464"/>
    <w:pPr>
      <w:pBdr>
        <w:top w:val="single" w:sz="4" w:space="0" w:color="auto"/>
        <w:left w:val="single" w:sz="4" w:space="11" w:color="auto"/>
        <w:bottom w:val="single" w:sz="4" w:space="0" w:color="auto"/>
      </w:pBdr>
      <w:shd w:val="clear" w:color="000000" w:fill="DDEBF7"/>
      <w:spacing w:before="100" w:beforeAutospacing="1" w:after="100" w:afterAutospacing="1" w:line="240" w:lineRule="auto"/>
      <w:ind w:firstLineChars="100" w:firstLine="100"/>
    </w:pPr>
    <w:rPr>
      <w:rFonts w:ascii="Arial" w:eastAsia="Times New Roman" w:hAnsi="Arial" w:cs="Arial"/>
      <w:sz w:val="20"/>
      <w:szCs w:val="20"/>
      <w:lang w:eastAsia="en-GB"/>
    </w:rPr>
  </w:style>
  <w:style w:type="paragraph" w:customStyle="1" w:styleId="xl83">
    <w:name w:val="xl83"/>
    <w:basedOn w:val="Normal"/>
    <w:rsid w:val="00990464"/>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n-GB"/>
    </w:rPr>
  </w:style>
  <w:style w:type="paragraph" w:customStyle="1" w:styleId="xl84">
    <w:name w:val="xl84"/>
    <w:basedOn w:val="Normal"/>
    <w:rsid w:val="0099046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0"/>
      <w:szCs w:val="20"/>
      <w:lang w:eastAsia="en-GB"/>
    </w:rPr>
  </w:style>
  <w:style w:type="paragraph" w:customStyle="1" w:styleId="xl85">
    <w:name w:val="xl85"/>
    <w:basedOn w:val="Normal"/>
    <w:rsid w:val="0099046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86">
    <w:name w:val="xl86"/>
    <w:basedOn w:val="Normal"/>
    <w:rsid w:val="00990464"/>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87">
    <w:name w:val="xl87"/>
    <w:basedOn w:val="Normal"/>
    <w:rsid w:val="00990464"/>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88">
    <w:name w:val="xl88"/>
    <w:basedOn w:val="Normal"/>
    <w:rsid w:val="00990464"/>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89">
    <w:name w:val="xl89"/>
    <w:basedOn w:val="Normal"/>
    <w:rsid w:val="00990464"/>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90">
    <w:name w:val="xl90"/>
    <w:basedOn w:val="Normal"/>
    <w:rsid w:val="00990464"/>
    <w:pPr>
      <w:pBdr>
        <w:top w:val="single" w:sz="4" w:space="0" w:color="auto"/>
        <w:left w:val="single" w:sz="8"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center"/>
    </w:pPr>
    <w:rPr>
      <w:rFonts w:ascii="Arial" w:eastAsia="Times New Roman" w:hAnsi="Arial" w:cs="Arial"/>
      <w:color w:val="FF0000"/>
      <w:sz w:val="20"/>
      <w:szCs w:val="20"/>
      <w:lang w:eastAsia="en-GB"/>
    </w:rPr>
  </w:style>
  <w:style w:type="paragraph" w:customStyle="1" w:styleId="xl91">
    <w:name w:val="xl91"/>
    <w:basedOn w:val="Normal"/>
    <w:rsid w:val="00990464"/>
    <w:pPr>
      <w:pBdr>
        <w:top w:val="single" w:sz="4" w:space="0" w:color="auto"/>
        <w:left w:val="single" w:sz="8" w:space="0" w:color="auto"/>
        <w:bottom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color w:val="FF0000"/>
      <w:sz w:val="20"/>
      <w:szCs w:val="20"/>
      <w:lang w:eastAsia="en-GB"/>
    </w:rPr>
  </w:style>
  <w:style w:type="paragraph" w:customStyle="1" w:styleId="xl92">
    <w:name w:val="xl92"/>
    <w:basedOn w:val="Normal"/>
    <w:rsid w:val="0099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en-GB"/>
    </w:rPr>
  </w:style>
  <w:style w:type="paragraph" w:customStyle="1" w:styleId="xl93">
    <w:name w:val="xl93"/>
    <w:basedOn w:val="Normal"/>
    <w:rsid w:val="00990464"/>
    <w:pPr>
      <w:spacing w:before="100" w:beforeAutospacing="1" w:after="100" w:afterAutospacing="1" w:line="240" w:lineRule="auto"/>
      <w:textAlignment w:val="center"/>
    </w:pPr>
    <w:rPr>
      <w:rFonts w:ascii="Arial" w:eastAsia="Times New Roman" w:hAnsi="Arial" w:cs="Arial"/>
      <w:b/>
      <w:bCs/>
      <w:color w:val="FF0000"/>
      <w:sz w:val="24"/>
      <w:szCs w:val="24"/>
      <w:lang w:eastAsia="en-GB"/>
    </w:rPr>
  </w:style>
  <w:style w:type="paragraph" w:customStyle="1" w:styleId="xl94">
    <w:name w:val="xl94"/>
    <w:basedOn w:val="Normal"/>
    <w:rsid w:val="00990464"/>
    <w:pPr>
      <w:pBdr>
        <w:left w:val="single" w:sz="8" w:space="0" w:color="auto"/>
      </w:pBdr>
      <w:spacing w:before="100" w:beforeAutospacing="1" w:after="100" w:afterAutospacing="1" w:line="240" w:lineRule="auto"/>
    </w:pPr>
    <w:rPr>
      <w:rFonts w:ascii="Times New Roman" w:eastAsia="Times New Roman" w:hAnsi="Times New Roman"/>
      <w:color w:val="FF0000"/>
      <w:sz w:val="24"/>
      <w:szCs w:val="24"/>
      <w:lang w:eastAsia="en-GB"/>
    </w:rPr>
  </w:style>
  <w:style w:type="paragraph" w:customStyle="1" w:styleId="xl95">
    <w:name w:val="xl95"/>
    <w:basedOn w:val="Normal"/>
    <w:rsid w:val="0099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en-GB"/>
    </w:rPr>
  </w:style>
  <w:style w:type="paragraph" w:customStyle="1" w:styleId="xl96">
    <w:name w:val="xl96"/>
    <w:basedOn w:val="Normal"/>
    <w:rsid w:val="00990464"/>
    <w:pPr>
      <w:pBdr>
        <w:top w:val="single" w:sz="4" w:space="0" w:color="auto"/>
        <w:left w:val="single" w:sz="4"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97">
    <w:name w:val="xl97"/>
    <w:basedOn w:val="Normal"/>
    <w:rsid w:val="00990464"/>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98">
    <w:name w:val="xl98"/>
    <w:basedOn w:val="Normal"/>
    <w:rsid w:val="00990464"/>
    <w:pPr>
      <w:pBdr>
        <w:top w:val="single" w:sz="4" w:space="0" w:color="auto"/>
        <w:left w:val="single" w:sz="8" w:space="0" w:color="auto"/>
        <w:bottom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99">
    <w:name w:val="xl99"/>
    <w:basedOn w:val="Normal"/>
    <w:rsid w:val="00990464"/>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00">
    <w:name w:val="xl100"/>
    <w:basedOn w:val="Normal"/>
    <w:rsid w:val="00990464"/>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01">
    <w:name w:val="xl101"/>
    <w:basedOn w:val="Normal"/>
    <w:rsid w:val="00990464"/>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02">
    <w:name w:val="xl102"/>
    <w:basedOn w:val="Normal"/>
    <w:rsid w:val="00990464"/>
    <w:pPr>
      <w:pBdr>
        <w:top w:val="single" w:sz="4" w:space="0" w:color="auto"/>
        <w:left w:val="single" w:sz="4" w:space="11"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103">
    <w:name w:val="xl103"/>
    <w:basedOn w:val="Normal"/>
    <w:rsid w:val="00990464"/>
    <w:pPr>
      <w:pBdr>
        <w:left w:val="single" w:sz="4" w:space="11"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104">
    <w:name w:val="xl104"/>
    <w:basedOn w:val="Normal"/>
    <w:rsid w:val="00990464"/>
    <w:pPr>
      <w:pBdr>
        <w:left w:val="single" w:sz="4" w:space="11" w:color="auto"/>
        <w:bottom w:val="single" w:sz="4" w:space="0" w:color="auto"/>
        <w:right w:val="single" w:sz="4" w:space="0" w:color="auto"/>
      </w:pBdr>
      <w:shd w:val="clear" w:color="000000" w:fill="DDEBF7"/>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105">
    <w:name w:val="xl105"/>
    <w:basedOn w:val="Normal"/>
    <w:rsid w:val="00990464"/>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6">
    <w:name w:val="xl106"/>
    <w:basedOn w:val="Normal"/>
    <w:rsid w:val="00990464"/>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7">
    <w:name w:val="xl107"/>
    <w:basedOn w:val="Normal"/>
    <w:rsid w:val="00990464"/>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08">
    <w:name w:val="xl108"/>
    <w:basedOn w:val="Normal"/>
    <w:rsid w:val="00990464"/>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09">
    <w:name w:val="xl109"/>
    <w:basedOn w:val="Normal"/>
    <w:rsid w:val="00990464"/>
    <w:pPr>
      <w:pBdr>
        <w:top w:val="single" w:sz="4" w:space="0" w:color="auto"/>
        <w:lef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0">
    <w:name w:val="xl110"/>
    <w:basedOn w:val="Normal"/>
    <w:rsid w:val="00990464"/>
    <w:pPr>
      <w:pBdr>
        <w:top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1">
    <w:name w:val="xl111"/>
    <w:basedOn w:val="Normal"/>
    <w:rsid w:val="00990464"/>
    <w:pPr>
      <w:pBdr>
        <w:top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2">
    <w:name w:val="xl112"/>
    <w:basedOn w:val="Normal"/>
    <w:rsid w:val="00990464"/>
    <w:pPr>
      <w:pBdr>
        <w:left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3">
    <w:name w:val="xl113"/>
    <w:basedOn w:val="Normal"/>
    <w:rsid w:val="00990464"/>
    <w:pPr>
      <w:pBdr>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4">
    <w:name w:val="xl114"/>
    <w:basedOn w:val="Normal"/>
    <w:rsid w:val="00990464"/>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5">
    <w:name w:val="xl115"/>
    <w:basedOn w:val="Normal"/>
    <w:rsid w:val="00990464"/>
    <w:pPr>
      <w:pBdr>
        <w:left w:val="single" w:sz="8" w:space="0" w:color="auto"/>
        <w:bottom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6">
    <w:name w:val="xl116"/>
    <w:basedOn w:val="Normal"/>
    <w:rsid w:val="00990464"/>
    <w:pPr>
      <w:pBdr>
        <w:bottom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17">
    <w:name w:val="xl117"/>
    <w:basedOn w:val="Normal"/>
    <w:rsid w:val="00990464"/>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18">
    <w:name w:val="xl118"/>
    <w:basedOn w:val="Normal"/>
    <w:rsid w:val="00990464"/>
    <w:pPr>
      <w:pBdr>
        <w:top w:val="single" w:sz="4" w:space="0" w:color="auto"/>
        <w:bottom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19">
    <w:name w:val="xl119"/>
    <w:basedOn w:val="Normal"/>
    <w:rsid w:val="00990464"/>
    <w:pPr>
      <w:pBdr>
        <w:top w:val="single" w:sz="4" w:space="0" w:color="auto"/>
        <w:lef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20">
    <w:name w:val="xl120"/>
    <w:basedOn w:val="Normal"/>
    <w:rsid w:val="00990464"/>
    <w:pPr>
      <w:pBdr>
        <w:left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21">
    <w:name w:val="xl121"/>
    <w:basedOn w:val="Normal"/>
    <w:rsid w:val="00990464"/>
    <w:pPr>
      <w:pBdr>
        <w:top w:val="single" w:sz="8" w:space="0" w:color="auto"/>
        <w:lef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2">
    <w:name w:val="xl122"/>
    <w:basedOn w:val="Normal"/>
    <w:rsid w:val="00990464"/>
    <w:pPr>
      <w:pBdr>
        <w:top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3">
    <w:name w:val="xl123"/>
    <w:basedOn w:val="Normal"/>
    <w:rsid w:val="00990464"/>
    <w:pPr>
      <w:pBdr>
        <w:top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4">
    <w:name w:val="xl124"/>
    <w:basedOn w:val="Normal"/>
    <w:rsid w:val="00990464"/>
    <w:pPr>
      <w:pBdr>
        <w:left w:val="single" w:sz="8" w:space="0" w:color="auto"/>
        <w:bottom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5">
    <w:name w:val="xl125"/>
    <w:basedOn w:val="Normal"/>
    <w:rsid w:val="00990464"/>
    <w:pPr>
      <w:pBdr>
        <w:bottom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6">
    <w:name w:val="xl126"/>
    <w:basedOn w:val="Normal"/>
    <w:rsid w:val="00990464"/>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27">
    <w:name w:val="xl127"/>
    <w:basedOn w:val="Normal"/>
    <w:rsid w:val="00990464"/>
    <w:pPr>
      <w:pBdr>
        <w:top w:val="single" w:sz="4" w:space="0" w:color="auto"/>
        <w:left w:val="single" w:sz="4" w:space="11" w:color="auto"/>
        <w:right w:val="single" w:sz="4" w:space="0" w:color="auto"/>
      </w:pBdr>
      <w:shd w:val="clear" w:color="000000" w:fill="9BC2E6"/>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128">
    <w:name w:val="xl128"/>
    <w:basedOn w:val="Normal"/>
    <w:rsid w:val="00990464"/>
    <w:pPr>
      <w:pBdr>
        <w:left w:val="single" w:sz="4" w:space="11" w:color="auto"/>
        <w:bottom w:val="single" w:sz="4" w:space="0" w:color="auto"/>
        <w:right w:val="single" w:sz="4" w:space="0" w:color="auto"/>
      </w:pBdr>
      <w:shd w:val="clear" w:color="000000" w:fill="9BC2E6"/>
      <w:spacing w:before="100" w:beforeAutospacing="1" w:after="100" w:afterAutospacing="1" w:line="240" w:lineRule="auto"/>
      <w:ind w:firstLineChars="100" w:firstLine="100"/>
      <w:textAlignment w:val="top"/>
    </w:pPr>
    <w:rPr>
      <w:rFonts w:ascii="Arial" w:eastAsia="Times New Roman" w:hAnsi="Arial" w:cs="Arial"/>
      <w:b/>
      <w:bCs/>
      <w:sz w:val="20"/>
      <w:szCs w:val="20"/>
      <w:lang w:eastAsia="en-GB"/>
    </w:rPr>
  </w:style>
  <w:style w:type="paragraph" w:customStyle="1" w:styleId="xl129">
    <w:name w:val="xl129"/>
    <w:basedOn w:val="Normal"/>
    <w:rsid w:val="00990464"/>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30">
    <w:name w:val="xl130"/>
    <w:basedOn w:val="Normal"/>
    <w:rsid w:val="00990464"/>
    <w:pPr>
      <w:pBdr>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31">
    <w:name w:val="xl131"/>
    <w:basedOn w:val="Normal"/>
    <w:rsid w:val="00990464"/>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32">
    <w:name w:val="xl132"/>
    <w:basedOn w:val="Normal"/>
    <w:rsid w:val="00990464"/>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33">
    <w:name w:val="xl133"/>
    <w:basedOn w:val="Normal"/>
    <w:rsid w:val="00990464"/>
    <w:pPr>
      <w:pBdr>
        <w:left w:val="single" w:sz="4" w:space="0" w:color="auto"/>
        <w:bottom w:val="single" w:sz="4" w:space="0" w:color="auto"/>
      </w:pBdr>
      <w:shd w:val="clear" w:color="000000" w:fill="DDEBF7"/>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34">
    <w:name w:val="xl134"/>
    <w:basedOn w:val="Normal"/>
    <w:rsid w:val="00990464"/>
    <w:pPr>
      <w:pBdr>
        <w:top w:val="single" w:sz="4" w:space="0" w:color="auto"/>
        <w:left w:val="single" w:sz="8" w:space="0" w:color="auto"/>
        <w:bottom w:val="single" w:sz="8" w:space="0" w:color="auto"/>
      </w:pBdr>
      <w:shd w:val="clear" w:color="000000" w:fill="FCE4D6"/>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5">
    <w:name w:val="xl135"/>
    <w:basedOn w:val="Normal"/>
    <w:rsid w:val="00990464"/>
    <w:pPr>
      <w:pBdr>
        <w:top w:val="single" w:sz="4" w:space="0" w:color="auto"/>
        <w:bottom w:val="single" w:sz="8" w:space="0" w:color="auto"/>
      </w:pBdr>
      <w:shd w:val="clear" w:color="000000" w:fill="FCE4D6"/>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990464"/>
    <w:pPr>
      <w:pBdr>
        <w:top w:val="single" w:sz="4" w:space="0" w:color="auto"/>
        <w:bottom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990464"/>
    <w:pPr>
      <w:pBdr>
        <w:top w:val="single" w:sz="8" w:space="0" w:color="auto"/>
        <w:left w:val="single" w:sz="8" w:space="0" w:color="auto"/>
        <w:bottom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990464"/>
    <w:pPr>
      <w:pBdr>
        <w:top w:val="single" w:sz="8" w:space="0" w:color="auto"/>
        <w:bottom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990464"/>
    <w:pPr>
      <w:pBdr>
        <w:top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990464"/>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990464"/>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table" w:styleId="MediumGrid1-Accent6">
    <w:name w:val="Medium Grid 1 Accent 6"/>
    <w:basedOn w:val="TableNormal"/>
    <w:uiPriority w:val="67"/>
    <w:rsid w:val="00285BFD"/>
    <w:rPr>
      <w:rFonts w:asciiTheme="minorHAnsi" w:eastAsia="Times New Roman" w:hAnsiTheme="minorHAnsi" w:cs="Arial"/>
      <w:sz w:val="22"/>
      <w:szCs w:val="22"/>
      <w:lang w:val="sl-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rFonts w:cs="Arial"/>
        <w:b/>
        <w:bCs/>
      </w:rPr>
    </w:tblStylePr>
    <w:tblStylePr w:type="lastRow">
      <w:rPr>
        <w:rFonts w:cs="Arial"/>
        <w:b/>
        <w:bCs/>
      </w:rPr>
      <w:tblPr/>
      <w:tcPr>
        <w:tcBorders>
          <w:top w:val="single" w:sz="18" w:space="0" w:color="93C571" w:themeColor="accent6"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B7D8A0" w:themeFill="accent6" w:themeFillTint="7F"/>
      </w:tcPr>
    </w:tblStylePr>
    <w:tblStylePr w:type="band1Horz">
      <w:rPr>
        <w:rFonts w:cs="Arial"/>
      </w:rPr>
      <w:tblPr/>
      <w:tcPr>
        <w:shd w:val="clear" w:color="auto" w:fill="B7D8A0" w:themeFill="accent6" w:themeFillTint="7F"/>
      </w:tcPr>
    </w:tblStylePr>
  </w:style>
  <w:style w:type="paragraph" w:customStyle="1" w:styleId="Default">
    <w:name w:val="Default"/>
    <w:rsid w:val="002D3D23"/>
    <w:pPr>
      <w:autoSpaceDE w:val="0"/>
      <w:autoSpaceDN w:val="0"/>
      <w:adjustRightInd w:val="0"/>
    </w:pPr>
    <w:rPr>
      <w:rFonts w:eastAsia="Times New Roman" w:cs="Calibri"/>
      <w:color w:val="000000"/>
      <w:sz w:val="24"/>
      <w:szCs w:val="24"/>
    </w:rPr>
  </w:style>
  <w:style w:type="table" w:styleId="MediumGrid3-Accent5">
    <w:name w:val="Medium Grid 3 Accent 5"/>
    <w:basedOn w:val="TableNormal"/>
    <w:uiPriority w:val="69"/>
    <w:rsid w:val="002D3D23"/>
    <w:rPr>
      <w:rFonts w:asciiTheme="minorHAnsi" w:eastAsia="Times New Roman" w:hAnsiTheme="minorHAnsi" w:cs="Calibri"/>
      <w:sz w:val="22"/>
      <w:szCs w:val="22"/>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rFonts w:cs="Calibri"/>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rFonts w:cs="Calibri"/>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rFonts w:cs="Calibri"/>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rFonts w:cs="Calibri"/>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rPr>
        <w:rFonts w:cs="Calibr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rPr>
        <w:rFonts w:cs="Calibr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leWeb3">
    <w:name w:val="Table Web 3"/>
    <w:basedOn w:val="TableNormal"/>
    <w:uiPriority w:val="99"/>
    <w:rsid w:val="00766366"/>
    <w:rPr>
      <w:rFonts w:ascii="Times New Roman" w:eastAsia="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153553"/>
    <w:pPr>
      <w:widowControl w:val="0"/>
      <w:tabs>
        <w:tab w:val="left" w:pos="-720"/>
      </w:tabs>
      <w:suppressAutoHyphens/>
      <w:spacing w:after="0" w:line="240" w:lineRule="auto"/>
      <w:jc w:val="center"/>
    </w:pPr>
    <w:rPr>
      <w:rFonts w:ascii="Times New Roman" w:eastAsia="Times New Roman" w:hAnsi="Times New Roman"/>
      <w:b/>
      <w:sz w:val="48"/>
      <w:szCs w:val="20"/>
      <w:lang w:val="en-US"/>
    </w:rPr>
  </w:style>
  <w:style w:type="character" w:customStyle="1" w:styleId="TitleChar">
    <w:name w:val="Title Char"/>
    <w:basedOn w:val="DefaultParagraphFont"/>
    <w:link w:val="Title"/>
    <w:uiPriority w:val="10"/>
    <w:rsid w:val="00153553"/>
    <w:rPr>
      <w:rFonts w:ascii="Times New Roman" w:eastAsia="Times New Roman" w:hAnsi="Times New Roman"/>
      <w:b/>
      <w:sz w:val="48"/>
    </w:rPr>
  </w:style>
  <w:style w:type="paragraph" w:customStyle="1" w:styleId="SubTitle1">
    <w:name w:val="SubTitle 1"/>
    <w:basedOn w:val="Normal"/>
    <w:next w:val="Normal"/>
    <w:rsid w:val="00153553"/>
    <w:pPr>
      <w:spacing w:after="240" w:line="240" w:lineRule="auto"/>
      <w:jc w:val="center"/>
    </w:pPr>
    <w:rPr>
      <w:rFonts w:ascii="Times New Roman" w:eastAsia="Times New Roman" w:hAnsi="Times New Roman"/>
      <w:b/>
      <w:sz w:val="40"/>
      <w:szCs w:val="20"/>
      <w:lang w:val="fr-FR"/>
    </w:rPr>
  </w:style>
  <w:style w:type="paragraph" w:styleId="TOC4">
    <w:name w:val="toc 4"/>
    <w:basedOn w:val="Normal"/>
    <w:next w:val="Normal"/>
    <w:autoRedefine/>
    <w:uiPriority w:val="39"/>
    <w:semiHidden/>
    <w:unhideWhenUsed/>
    <w:rsid w:val="006C5F50"/>
    <w:pPr>
      <w:spacing w:after="100"/>
      <w:ind w:left="660"/>
    </w:pPr>
  </w:style>
  <w:style w:type="character" w:customStyle="1" w:styleId="Corpsdutexte5">
    <w:name w:val="Corps du texte (5)_"/>
    <w:link w:val="Corpsdutexte51"/>
    <w:uiPriority w:val="99"/>
    <w:locked/>
    <w:rsid w:val="003566DF"/>
    <w:rPr>
      <w:i/>
      <w:iCs/>
      <w:sz w:val="23"/>
      <w:szCs w:val="23"/>
      <w:shd w:val="clear" w:color="auto" w:fill="FFFFFF"/>
    </w:rPr>
  </w:style>
  <w:style w:type="paragraph" w:customStyle="1" w:styleId="Corpsdutexte51">
    <w:name w:val="Corps du texte (5)1"/>
    <w:basedOn w:val="Normal"/>
    <w:link w:val="Corpsdutexte5"/>
    <w:uiPriority w:val="99"/>
    <w:rsid w:val="003566DF"/>
    <w:pPr>
      <w:widowControl w:val="0"/>
      <w:shd w:val="clear" w:color="auto" w:fill="FFFFFF"/>
      <w:spacing w:before="240" w:after="360" w:line="240" w:lineRule="atLeast"/>
      <w:ind w:hanging="360"/>
      <w:jc w:val="both"/>
    </w:pPr>
    <w:rPr>
      <w:i/>
      <w:iCs/>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6051">
      <w:bodyDiv w:val="1"/>
      <w:marLeft w:val="0"/>
      <w:marRight w:val="0"/>
      <w:marTop w:val="0"/>
      <w:marBottom w:val="0"/>
      <w:divBdr>
        <w:top w:val="none" w:sz="0" w:space="0" w:color="auto"/>
        <w:left w:val="none" w:sz="0" w:space="0" w:color="auto"/>
        <w:bottom w:val="none" w:sz="0" w:space="0" w:color="auto"/>
        <w:right w:val="none" w:sz="0" w:space="0" w:color="auto"/>
      </w:divBdr>
    </w:div>
    <w:div w:id="309672447">
      <w:bodyDiv w:val="1"/>
      <w:marLeft w:val="0"/>
      <w:marRight w:val="0"/>
      <w:marTop w:val="0"/>
      <w:marBottom w:val="0"/>
      <w:divBdr>
        <w:top w:val="none" w:sz="0" w:space="0" w:color="auto"/>
        <w:left w:val="none" w:sz="0" w:space="0" w:color="auto"/>
        <w:bottom w:val="none" w:sz="0" w:space="0" w:color="auto"/>
        <w:right w:val="none" w:sz="0" w:space="0" w:color="auto"/>
      </w:divBdr>
    </w:div>
    <w:div w:id="358088863">
      <w:bodyDiv w:val="1"/>
      <w:marLeft w:val="0"/>
      <w:marRight w:val="0"/>
      <w:marTop w:val="0"/>
      <w:marBottom w:val="0"/>
      <w:divBdr>
        <w:top w:val="none" w:sz="0" w:space="0" w:color="auto"/>
        <w:left w:val="none" w:sz="0" w:space="0" w:color="auto"/>
        <w:bottom w:val="none" w:sz="0" w:space="0" w:color="auto"/>
        <w:right w:val="none" w:sz="0" w:space="0" w:color="auto"/>
      </w:divBdr>
    </w:div>
    <w:div w:id="552083304">
      <w:bodyDiv w:val="1"/>
      <w:marLeft w:val="0"/>
      <w:marRight w:val="0"/>
      <w:marTop w:val="0"/>
      <w:marBottom w:val="0"/>
      <w:divBdr>
        <w:top w:val="none" w:sz="0" w:space="0" w:color="auto"/>
        <w:left w:val="none" w:sz="0" w:space="0" w:color="auto"/>
        <w:bottom w:val="none" w:sz="0" w:space="0" w:color="auto"/>
        <w:right w:val="none" w:sz="0" w:space="0" w:color="auto"/>
      </w:divBdr>
    </w:div>
    <w:div w:id="661154968">
      <w:bodyDiv w:val="1"/>
      <w:marLeft w:val="0"/>
      <w:marRight w:val="0"/>
      <w:marTop w:val="0"/>
      <w:marBottom w:val="0"/>
      <w:divBdr>
        <w:top w:val="none" w:sz="0" w:space="0" w:color="auto"/>
        <w:left w:val="none" w:sz="0" w:space="0" w:color="auto"/>
        <w:bottom w:val="none" w:sz="0" w:space="0" w:color="auto"/>
        <w:right w:val="none" w:sz="0" w:space="0" w:color="auto"/>
      </w:divBdr>
    </w:div>
    <w:div w:id="812867404">
      <w:bodyDiv w:val="1"/>
      <w:marLeft w:val="0"/>
      <w:marRight w:val="0"/>
      <w:marTop w:val="0"/>
      <w:marBottom w:val="0"/>
      <w:divBdr>
        <w:top w:val="none" w:sz="0" w:space="0" w:color="auto"/>
        <w:left w:val="none" w:sz="0" w:space="0" w:color="auto"/>
        <w:bottom w:val="none" w:sz="0" w:space="0" w:color="auto"/>
        <w:right w:val="none" w:sz="0" w:space="0" w:color="auto"/>
      </w:divBdr>
      <w:divsChild>
        <w:div w:id="1592268">
          <w:marLeft w:val="0"/>
          <w:marRight w:val="0"/>
          <w:marTop w:val="0"/>
          <w:marBottom w:val="0"/>
          <w:divBdr>
            <w:top w:val="none" w:sz="0" w:space="0" w:color="auto"/>
            <w:left w:val="none" w:sz="0" w:space="0" w:color="auto"/>
            <w:bottom w:val="none" w:sz="0" w:space="0" w:color="auto"/>
            <w:right w:val="none" w:sz="0" w:space="0" w:color="auto"/>
          </w:divBdr>
        </w:div>
        <w:div w:id="5443531">
          <w:marLeft w:val="0"/>
          <w:marRight w:val="0"/>
          <w:marTop w:val="0"/>
          <w:marBottom w:val="0"/>
          <w:divBdr>
            <w:top w:val="none" w:sz="0" w:space="0" w:color="auto"/>
            <w:left w:val="none" w:sz="0" w:space="0" w:color="auto"/>
            <w:bottom w:val="none" w:sz="0" w:space="0" w:color="auto"/>
            <w:right w:val="none" w:sz="0" w:space="0" w:color="auto"/>
          </w:divBdr>
          <w:divsChild>
            <w:div w:id="544105914">
              <w:marLeft w:val="0"/>
              <w:marRight w:val="0"/>
              <w:marTop w:val="0"/>
              <w:marBottom w:val="0"/>
              <w:divBdr>
                <w:top w:val="none" w:sz="0" w:space="0" w:color="auto"/>
                <w:left w:val="none" w:sz="0" w:space="0" w:color="auto"/>
                <w:bottom w:val="none" w:sz="0" w:space="0" w:color="auto"/>
                <w:right w:val="none" w:sz="0" w:space="0" w:color="auto"/>
              </w:divBdr>
            </w:div>
            <w:div w:id="944966464">
              <w:marLeft w:val="0"/>
              <w:marRight w:val="0"/>
              <w:marTop w:val="0"/>
              <w:marBottom w:val="0"/>
              <w:divBdr>
                <w:top w:val="none" w:sz="0" w:space="0" w:color="auto"/>
                <w:left w:val="none" w:sz="0" w:space="0" w:color="auto"/>
                <w:bottom w:val="none" w:sz="0" w:space="0" w:color="auto"/>
                <w:right w:val="none" w:sz="0" w:space="0" w:color="auto"/>
              </w:divBdr>
            </w:div>
            <w:div w:id="1027757007">
              <w:marLeft w:val="0"/>
              <w:marRight w:val="0"/>
              <w:marTop w:val="0"/>
              <w:marBottom w:val="0"/>
              <w:divBdr>
                <w:top w:val="none" w:sz="0" w:space="0" w:color="auto"/>
                <w:left w:val="none" w:sz="0" w:space="0" w:color="auto"/>
                <w:bottom w:val="none" w:sz="0" w:space="0" w:color="auto"/>
                <w:right w:val="none" w:sz="0" w:space="0" w:color="auto"/>
              </w:divBdr>
            </w:div>
            <w:div w:id="1130515233">
              <w:marLeft w:val="0"/>
              <w:marRight w:val="0"/>
              <w:marTop w:val="0"/>
              <w:marBottom w:val="0"/>
              <w:divBdr>
                <w:top w:val="none" w:sz="0" w:space="0" w:color="auto"/>
                <w:left w:val="none" w:sz="0" w:space="0" w:color="auto"/>
                <w:bottom w:val="none" w:sz="0" w:space="0" w:color="auto"/>
                <w:right w:val="none" w:sz="0" w:space="0" w:color="auto"/>
              </w:divBdr>
            </w:div>
            <w:div w:id="1505513784">
              <w:marLeft w:val="0"/>
              <w:marRight w:val="0"/>
              <w:marTop w:val="0"/>
              <w:marBottom w:val="0"/>
              <w:divBdr>
                <w:top w:val="none" w:sz="0" w:space="0" w:color="auto"/>
                <w:left w:val="none" w:sz="0" w:space="0" w:color="auto"/>
                <w:bottom w:val="none" w:sz="0" w:space="0" w:color="auto"/>
                <w:right w:val="none" w:sz="0" w:space="0" w:color="auto"/>
              </w:divBdr>
            </w:div>
          </w:divsChild>
        </w:div>
        <w:div w:id="7609941">
          <w:marLeft w:val="0"/>
          <w:marRight w:val="0"/>
          <w:marTop w:val="0"/>
          <w:marBottom w:val="0"/>
          <w:divBdr>
            <w:top w:val="none" w:sz="0" w:space="0" w:color="auto"/>
            <w:left w:val="none" w:sz="0" w:space="0" w:color="auto"/>
            <w:bottom w:val="none" w:sz="0" w:space="0" w:color="auto"/>
            <w:right w:val="none" w:sz="0" w:space="0" w:color="auto"/>
          </w:divBdr>
        </w:div>
        <w:div w:id="19206509">
          <w:marLeft w:val="0"/>
          <w:marRight w:val="0"/>
          <w:marTop w:val="0"/>
          <w:marBottom w:val="0"/>
          <w:divBdr>
            <w:top w:val="none" w:sz="0" w:space="0" w:color="auto"/>
            <w:left w:val="none" w:sz="0" w:space="0" w:color="auto"/>
            <w:bottom w:val="none" w:sz="0" w:space="0" w:color="auto"/>
            <w:right w:val="none" w:sz="0" w:space="0" w:color="auto"/>
          </w:divBdr>
          <w:divsChild>
            <w:div w:id="880172532">
              <w:marLeft w:val="0"/>
              <w:marRight w:val="0"/>
              <w:marTop w:val="0"/>
              <w:marBottom w:val="0"/>
              <w:divBdr>
                <w:top w:val="none" w:sz="0" w:space="0" w:color="auto"/>
                <w:left w:val="none" w:sz="0" w:space="0" w:color="auto"/>
                <w:bottom w:val="none" w:sz="0" w:space="0" w:color="auto"/>
                <w:right w:val="none" w:sz="0" w:space="0" w:color="auto"/>
              </w:divBdr>
            </w:div>
          </w:divsChild>
        </w:div>
        <w:div w:id="45419602">
          <w:marLeft w:val="0"/>
          <w:marRight w:val="0"/>
          <w:marTop w:val="0"/>
          <w:marBottom w:val="0"/>
          <w:divBdr>
            <w:top w:val="none" w:sz="0" w:space="0" w:color="auto"/>
            <w:left w:val="none" w:sz="0" w:space="0" w:color="auto"/>
            <w:bottom w:val="none" w:sz="0" w:space="0" w:color="auto"/>
            <w:right w:val="none" w:sz="0" w:space="0" w:color="auto"/>
          </w:divBdr>
        </w:div>
        <w:div w:id="55015417">
          <w:marLeft w:val="0"/>
          <w:marRight w:val="0"/>
          <w:marTop w:val="0"/>
          <w:marBottom w:val="0"/>
          <w:divBdr>
            <w:top w:val="none" w:sz="0" w:space="0" w:color="auto"/>
            <w:left w:val="none" w:sz="0" w:space="0" w:color="auto"/>
            <w:bottom w:val="none" w:sz="0" w:space="0" w:color="auto"/>
            <w:right w:val="none" w:sz="0" w:space="0" w:color="auto"/>
          </w:divBdr>
        </w:div>
        <w:div w:id="64031922">
          <w:marLeft w:val="0"/>
          <w:marRight w:val="0"/>
          <w:marTop w:val="0"/>
          <w:marBottom w:val="0"/>
          <w:divBdr>
            <w:top w:val="none" w:sz="0" w:space="0" w:color="auto"/>
            <w:left w:val="none" w:sz="0" w:space="0" w:color="auto"/>
            <w:bottom w:val="none" w:sz="0" w:space="0" w:color="auto"/>
            <w:right w:val="none" w:sz="0" w:space="0" w:color="auto"/>
          </w:divBdr>
        </w:div>
        <w:div w:id="83650475">
          <w:marLeft w:val="0"/>
          <w:marRight w:val="0"/>
          <w:marTop w:val="0"/>
          <w:marBottom w:val="0"/>
          <w:divBdr>
            <w:top w:val="none" w:sz="0" w:space="0" w:color="auto"/>
            <w:left w:val="none" w:sz="0" w:space="0" w:color="auto"/>
            <w:bottom w:val="none" w:sz="0" w:space="0" w:color="auto"/>
            <w:right w:val="none" w:sz="0" w:space="0" w:color="auto"/>
          </w:divBdr>
        </w:div>
        <w:div w:id="94912194">
          <w:marLeft w:val="0"/>
          <w:marRight w:val="0"/>
          <w:marTop w:val="0"/>
          <w:marBottom w:val="0"/>
          <w:divBdr>
            <w:top w:val="none" w:sz="0" w:space="0" w:color="auto"/>
            <w:left w:val="none" w:sz="0" w:space="0" w:color="auto"/>
            <w:bottom w:val="none" w:sz="0" w:space="0" w:color="auto"/>
            <w:right w:val="none" w:sz="0" w:space="0" w:color="auto"/>
          </w:divBdr>
        </w:div>
        <w:div w:id="110707678">
          <w:marLeft w:val="0"/>
          <w:marRight w:val="0"/>
          <w:marTop w:val="0"/>
          <w:marBottom w:val="0"/>
          <w:divBdr>
            <w:top w:val="none" w:sz="0" w:space="0" w:color="auto"/>
            <w:left w:val="none" w:sz="0" w:space="0" w:color="auto"/>
            <w:bottom w:val="none" w:sz="0" w:space="0" w:color="auto"/>
            <w:right w:val="none" w:sz="0" w:space="0" w:color="auto"/>
          </w:divBdr>
        </w:div>
        <w:div w:id="131678839">
          <w:marLeft w:val="0"/>
          <w:marRight w:val="0"/>
          <w:marTop w:val="0"/>
          <w:marBottom w:val="0"/>
          <w:divBdr>
            <w:top w:val="none" w:sz="0" w:space="0" w:color="auto"/>
            <w:left w:val="none" w:sz="0" w:space="0" w:color="auto"/>
            <w:bottom w:val="none" w:sz="0" w:space="0" w:color="auto"/>
            <w:right w:val="none" w:sz="0" w:space="0" w:color="auto"/>
          </w:divBdr>
          <w:divsChild>
            <w:div w:id="398137270">
              <w:marLeft w:val="0"/>
              <w:marRight w:val="0"/>
              <w:marTop w:val="0"/>
              <w:marBottom w:val="0"/>
              <w:divBdr>
                <w:top w:val="none" w:sz="0" w:space="0" w:color="auto"/>
                <w:left w:val="none" w:sz="0" w:space="0" w:color="auto"/>
                <w:bottom w:val="none" w:sz="0" w:space="0" w:color="auto"/>
                <w:right w:val="none" w:sz="0" w:space="0" w:color="auto"/>
              </w:divBdr>
            </w:div>
            <w:div w:id="985166405">
              <w:marLeft w:val="0"/>
              <w:marRight w:val="0"/>
              <w:marTop w:val="0"/>
              <w:marBottom w:val="0"/>
              <w:divBdr>
                <w:top w:val="none" w:sz="0" w:space="0" w:color="auto"/>
                <w:left w:val="none" w:sz="0" w:space="0" w:color="auto"/>
                <w:bottom w:val="none" w:sz="0" w:space="0" w:color="auto"/>
                <w:right w:val="none" w:sz="0" w:space="0" w:color="auto"/>
              </w:divBdr>
            </w:div>
            <w:div w:id="1235817367">
              <w:marLeft w:val="0"/>
              <w:marRight w:val="0"/>
              <w:marTop w:val="0"/>
              <w:marBottom w:val="0"/>
              <w:divBdr>
                <w:top w:val="none" w:sz="0" w:space="0" w:color="auto"/>
                <w:left w:val="none" w:sz="0" w:space="0" w:color="auto"/>
                <w:bottom w:val="none" w:sz="0" w:space="0" w:color="auto"/>
                <w:right w:val="none" w:sz="0" w:space="0" w:color="auto"/>
              </w:divBdr>
            </w:div>
            <w:div w:id="1587692517">
              <w:marLeft w:val="0"/>
              <w:marRight w:val="0"/>
              <w:marTop w:val="0"/>
              <w:marBottom w:val="0"/>
              <w:divBdr>
                <w:top w:val="none" w:sz="0" w:space="0" w:color="auto"/>
                <w:left w:val="none" w:sz="0" w:space="0" w:color="auto"/>
                <w:bottom w:val="none" w:sz="0" w:space="0" w:color="auto"/>
                <w:right w:val="none" w:sz="0" w:space="0" w:color="auto"/>
              </w:divBdr>
            </w:div>
          </w:divsChild>
        </w:div>
        <w:div w:id="139150617">
          <w:marLeft w:val="0"/>
          <w:marRight w:val="0"/>
          <w:marTop w:val="0"/>
          <w:marBottom w:val="0"/>
          <w:divBdr>
            <w:top w:val="none" w:sz="0" w:space="0" w:color="auto"/>
            <w:left w:val="none" w:sz="0" w:space="0" w:color="auto"/>
            <w:bottom w:val="none" w:sz="0" w:space="0" w:color="auto"/>
            <w:right w:val="none" w:sz="0" w:space="0" w:color="auto"/>
          </w:divBdr>
          <w:divsChild>
            <w:div w:id="816069945">
              <w:marLeft w:val="0"/>
              <w:marRight w:val="0"/>
              <w:marTop w:val="0"/>
              <w:marBottom w:val="0"/>
              <w:divBdr>
                <w:top w:val="none" w:sz="0" w:space="0" w:color="auto"/>
                <w:left w:val="none" w:sz="0" w:space="0" w:color="auto"/>
                <w:bottom w:val="none" w:sz="0" w:space="0" w:color="auto"/>
                <w:right w:val="none" w:sz="0" w:space="0" w:color="auto"/>
              </w:divBdr>
            </w:div>
            <w:div w:id="1045447628">
              <w:marLeft w:val="0"/>
              <w:marRight w:val="0"/>
              <w:marTop w:val="0"/>
              <w:marBottom w:val="0"/>
              <w:divBdr>
                <w:top w:val="none" w:sz="0" w:space="0" w:color="auto"/>
                <w:left w:val="none" w:sz="0" w:space="0" w:color="auto"/>
                <w:bottom w:val="none" w:sz="0" w:space="0" w:color="auto"/>
                <w:right w:val="none" w:sz="0" w:space="0" w:color="auto"/>
              </w:divBdr>
            </w:div>
            <w:div w:id="1068066433">
              <w:marLeft w:val="0"/>
              <w:marRight w:val="0"/>
              <w:marTop w:val="0"/>
              <w:marBottom w:val="0"/>
              <w:divBdr>
                <w:top w:val="none" w:sz="0" w:space="0" w:color="auto"/>
                <w:left w:val="none" w:sz="0" w:space="0" w:color="auto"/>
                <w:bottom w:val="none" w:sz="0" w:space="0" w:color="auto"/>
                <w:right w:val="none" w:sz="0" w:space="0" w:color="auto"/>
              </w:divBdr>
            </w:div>
          </w:divsChild>
        </w:div>
        <w:div w:id="142934392">
          <w:marLeft w:val="0"/>
          <w:marRight w:val="0"/>
          <w:marTop w:val="0"/>
          <w:marBottom w:val="0"/>
          <w:divBdr>
            <w:top w:val="none" w:sz="0" w:space="0" w:color="auto"/>
            <w:left w:val="none" w:sz="0" w:space="0" w:color="auto"/>
            <w:bottom w:val="none" w:sz="0" w:space="0" w:color="auto"/>
            <w:right w:val="none" w:sz="0" w:space="0" w:color="auto"/>
          </w:divBdr>
        </w:div>
        <w:div w:id="143815658">
          <w:marLeft w:val="0"/>
          <w:marRight w:val="0"/>
          <w:marTop w:val="0"/>
          <w:marBottom w:val="0"/>
          <w:divBdr>
            <w:top w:val="none" w:sz="0" w:space="0" w:color="auto"/>
            <w:left w:val="none" w:sz="0" w:space="0" w:color="auto"/>
            <w:bottom w:val="none" w:sz="0" w:space="0" w:color="auto"/>
            <w:right w:val="none" w:sz="0" w:space="0" w:color="auto"/>
          </w:divBdr>
        </w:div>
        <w:div w:id="157120193">
          <w:marLeft w:val="0"/>
          <w:marRight w:val="0"/>
          <w:marTop w:val="0"/>
          <w:marBottom w:val="0"/>
          <w:divBdr>
            <w:top w:val="none" w:sz="0" w:space="0" w:color="auto"/>
            <w:left w:val="none" w:sz="0" w:space="0" w:color="auto"/>
            <w:bottom w:val="none" w:sz="0" w:space="0" w:color="auto"/>
            <w:right w:val="none" w:sz="0" w:space="0" w:color="auto"/>
          </w:divBdr>
        </w:div>
        <w:div w:id="170147450">
          <w:marLeft w:val="0"/>
          <w:marRight w:val="0"/>
          <w:marTop w:val="0"/>
          <w:marBottom w:val="0"/>
          <w:divBdr>
            <w:top w:val="none" w:sz="0" w:space="0" w:color="auto"/>
            <w:left w:val="none" w:sz="0" w:space="0" w:color="auto"/>
            <w:bottom w:val="none" w:sz="0" w:space="0" w:color="auto"/>
            <w:right w:val="none" w:sz="0" w:space="0" w:color="auto"/>
          </w:divBdr>
        </w:div>
        <w:div w:id="179055078">
          <w:marLeft w:val="0"/>
          <w:marRight w:val="0"/>
          <w:marTop w:val="0"/>
          <w:marBottom w:val="0"/>
          <w:divBdr>
            <w:top w:val="none" w:sz="0" w:space="0" w:color="auto"/>
            <w:left w:val="none" w:sz="0" w:space="0" w:color="auto"/>
            <w:bottom w:val="none" w:sz="0" w:space="0" w:color="auto"/>
            <w:right w:val="none" w:sz="0" w:space="0" w:color="auto"/>
          </w:divBdr>
          <w:divsChild>
            <w:div w:id="150562536">
              <w:marLeft w:val="0"/>
              <w:marRight w:val="0"/>
              <w:marTop w:val="0"/>
              <w:marBottom w:val="0"/>
              <w:divBdr>
                <w:top w:val="none" w:sz="0" w:space="0" w:color="auto"/>
                <w:left w:val="none" w:sz="0" w:space="0" w:color="auto"/>
                <w:bottom w:val="none" w:sz="0" w:space="0" w:color="auto"/>
                <w:right w:val="none" w:sz="0" w:space="0" w:color="auto"/>
              </w:divBdr>
            </w:div>
            <w:div w:id="462818958">
              <w:marLeft w:val="0"/>
              <w:marRight w:val="0"/>
              <w:marTop w:val="0"/>
              <w:marBottom w:val="0"/>
              <w:divBdr>
                <w:top w:val="none" w:sz="0" w:space="0" w:color="auto"/>
                <w:left w:val="none" w:sz="0" w:space="0" w:color="auto"/>
                <w:bottom w:val="none" w:sz="0" w:space="0" w:color="auto"/>
                <w:right w:val="none" w:sz="0" w:space="0" w:color="auto"/>
              </w:divBdr>
            </w:div>
            <w:div w:id="829173229">
              <w:marLeft w:val="0"/>
              <w:marRight w:val="0"/>
              <w:marTop w:val="0"/>
              <w:marBottom w:val="0"/>
              <w:divBdr>
                <w:top w:val="none" w:sz="0" w:space="0" w:color="auto"/>
                <w:left w:val="none" w:sz="0" w:space="0" w:color="auto"/>
                <w:bottom w:val="none" w:sz="0" w:space="0" w:color="auto"/>
                <w:right w:val="none" w:sz="0" w:space="0" w:color="auto"/>
              </w:divBdr>
            </w:div>
            <w:div w:id="1624531159">
              <w:marLeft w:val="0"/>
              <w:marRight w:val="0"/>
              <w:marTop w:val="0"/>
              <w:marBottom w:val="0"/>
              <w:divBdr>
                <w:top w:val="none" w:sz="0" w:space="0" w:color="auto"/>
                <w:left w:val="none" w:sz="0" w:space="0" w:color="auto"/>
                <w:bottom w:val="none" w:sz="0" w:space="0" w:color="auto"/>
                <w:right w:val="none" w:sz="0" w:space="0" w:color="auto"/>
              </w:divBdr>
            </w:div>
          </w:divsChild>
        </w:div>
        <w:div w:id="210659327">
          <w:marLeft w:val="0"/>
          <w:marRight w:val="0"/>
          <w:marTop w:val="0"/>
          <w:marBottom w:val="0"/>
          <w:divBdr>
            <w:top w:val="none" w:sz="0" w:space="0" w:color="auto"/>
            <w:left w:val="none" w:sz="0" w:space="0" w:color="auto"/>
            <w:bottom w:val="none" w:sz="0" w:space="0" w:color="auto"/>
            <w:right w:val="none" w:sz="0" w:space="0" w:color="auto"/>
          </w:divBdr>
        </w:div>
        <w:div w:id="233397258">
          <w:marLeft w:val="0"/>
          <w:marRight w:val="0"/>
          <w:marTop w:val="0"/>
          <w:marBottom w:val="0"/>
          <w:divBdr>
            <w:top w:val="none" w:sz="0" w:space="0" w:color="auto"/>
            <w:left w:val="none" w:sz="0" w:space="0" w:color="auto"/>
            <w:bottom w:val="none" w:sz="0" w:space="0" w:color="auto"/>
            <w:right w:val="none" w:sz="0" w:space="0" w:color="auto"/>
          </w:divBdr>
        </w:div>
        <w:div w:id="243998937">
          <w:marLeft w:val="0"/>
          <w:marRight w:val="0"/>
          <w:marTop w:val="0"/>
          <w:marBottom w:val="0"/>
          <w:divBdr>
            <w:top w:val="none" w:sz="0" w:space="0" w:color="auto"/>
            <w:left w:val="none" w:sz="0" w:space="0" w:color="auto"/>
            <w:bottom w:val="none" w:sz="0" w:space="0" w:color="auto"/>
            <w:right w:val="none" w:sz="0" w:space="0" w:color="auto"/>
          </w:divBdr>
        </w:div>
        <w:div w:id="245774854">
          <w:marLeft w:val="0"/>
          <w:marRight w:val="0"/>
          <w:marTop w:val="0"/>
          <w:marBottom w:val="0"/>
          <w:divBdr>
            <w:top w:val="none" w:sz="0" w:space="0" w:color="auto"/>
            <w:left w:val="none" w:sz="0" w:space="0" w:color="auto"/>
            <w:bottom w:val="none" w:sz="0" w:space="0" w:color="auto"/>
            <w:right w:val="none" w:sz="0" w:space="0" w:color="auto"/>
          </w:divBdr>
        </w:div>
        <w:div w:id="259413757">
          <w:marLeft w:val="0"/>
          <w:marRight w:val="0"/>
          <w:marTop w:val="0"/>
          <w:marBottom w:val="0"/>
          <w:divBdr>
            <w:top w:val="none" w:sz="0" w:space="0" w:color="auto"/>
            <w:left w:val="none" w:sz="0" w:space="0" w:color="auto"/>
            <w:bottom w:val="none" w:sz="0" w:space="0" w:color="auto"/>
            <w:right w:val="none" w:sz="0" w:space="0" w:color="auto"/>
          </w:divBdr>
        </w:div>
        <w:div w:id="263853554">
          <w:marLeft w:val="0"/>
          <w:marRight w:val="0"/>
          <w:marTop w:val="0"/>
          <w:marBottom w:val="0"/>
          <w:divBdr>
            <w:top w:val="none" w:sz="0" w:space="0" w:color="auto"/>
            <w:left w:val="none" w:sz="0" w:space="0" w:color="auto"/>
            <w:bottom w:val="none" w:sz="0" w:space="0" w:color="auto"/>
            <w:right w:val="none" w:sz="0" w:space="0" w:color="auto"/>
          </w:divBdr>
        </w:div>
        <w:div w:id="306055453">
          <w:marLeft w:val="0"/>
          <w:marRight w:val="0"/>
          <w:marTop w:val="0"/>
          <w:marBottom w:val="0"/>
          <w:divBdr>
            <w:top w:val="none" w:sz="0" w:space="0" w:color="auto"/>
            <w:left w:val="none" w:sz="0" w:space="0" w:color="auto"/>
            <w:bottom w:val="none" w:sz="0" w:space="0" w:color="auto"/>
            <w:right w:val="none" w:sz="0" w:space="0" w:color="auto"/>
          </w:divBdr>
        </w:div>
        <w:div w:id="309558319">
          <w:marLeft w:val="0"/>
          <w:marRight w:val="0"/>
          <w:marTop w:val="0"/>
          <w:marBottom w:val="0"/>
          <w:divBdr>
            <w:top w:val="none" w:sz="0" w:space="0" w:color="auto"/>
            <w:left w:val="none" w:sz="0" w:space="0" w:color="auto"/>
            <w:bottom w:val="none" w:sz="0" w:space="0" w:color="auto"/>
            <w:right w:val="none" w:sz="0" w:space="0" w:color="auto"/>
          </w:divBdr>
        </w:div>
        <w:div w:id="321205736">
          <w:marLeft w:val="0"/>
          <w:marRight w:val="0"/>
          <w:marTop w:val="0"/>
          <w:marBottom w:val="0"/>
          <w:divBdr>
            <w:top w:val="none" w:sz="0" w:space="0" w:color="auto"/>
            <w:left w:val="none" w:sz="0" w:space="0" w:color="auto"/>
            <w:bottom w:val="none" w:sz="0" w:space="0" w:color="auto"/>
            <w:right w:val="none" w:sz="0" w:space="0" w:color="auto"/>
          </w:divBdr>
          <w:divsChild>
            <w:div w:id="121114510">
              <w:marLeft w:val="0"/>
              <w:marRight w:val="0"/>
              <w:marTop w:val="0"/>
              <w:marBottom w:val="0"/>
              <w:divBdr>
                <w:top w:val="none" w:sz="0" w:space="0" w:color="auto"/>
                <w:left w:val="none" w:sz="0" w:space="0" w:color="auto"/>
                <w:bottom w:val="none" w:sz="0" w:space="0" w:color="auto"/>
                <w:right w:val="none" w:sz="0" w:space="0" w:color="auto"/>
              </w:divBdr>
            </w:div>
            <w:div w:id="1448546582">
              <w:marLeft w:val="0"/>
              <w:marRight w:val="0"/>
              <w:marTop w:val="0"/>
              <w:marBottom w:val="0"/>
              <w:divBdr>
                <w:top w:val="none" w:sz="0" w:space="0" w:color="auto"/>
                <w:left w:val="none" w:sz="0" w:space="0" w:color="auto"/>
                <w:bottom w:val="none" w:sz="0" w:space="0" w:color="auto"/>
                <w:right w:val="none" w:sz="0" w:space="0" w:color="auto"/>
              </w:divBdr>
            </w:div>
            <w:div w:id="1483889449">
              <w:marLeft w:val="0"/>
              <w:marRight w:val="0"/>
              <w:marTop w:val="0"/>
              <w:marBottom w:val="0"/>
              <w:divBdr>
                <w:top w:val="none" w:sz="0" w:space="0" w:color="auto"/>
                <w:left w:val="none" w:sz="0" w:space="0" w:color="auto"/>
                <w:bottom w:val="none" w:sz="0" w:space="0" w:color="auto"/>
                <w:right w:val="none" w:sz="0" w:space="0" w:color="auto"/>
              </w:divBdr>
            </w:div>
            <w:div w:id="1492940518">
              <w:marLeft w:val="0"/>
              <w:marRight w:val="0"/>
              <w:marTop w:val="0"/>
              <w:marBottom w:val="0"/>
              <w:divBdr>
                <w:top w:val="none" w:sz="0" w:space="0" w:color="auto"/>
                <w:left w:val="none" w:sz="0" w:space="0" w:color="auto"/>
                <w:bottom w:val="none" w:sz="0" w:space="0" w:color="auto"/>
                <w:right w:val="none" w:sz="0" w:space="0" w:color="auto"/>
              </w:divBdr>
            </w:div>
            <w:div w:id="1544102100">
              <w:marLeft w:val="0"/>
              <w:marRight w:val="0"/>
              <w:marTop w:val="0"/>
              <w:marBottom w:val="0"/>
              <w:divBdr>
                <w:top w:val="none" w:sz="0" w:space="0" w:color="auto"/>
                <w:left w:val="none" w:sz="0" w:space="0" w:color="auto"/>
                <w:bottom w:val="none" w:sz="0" w:space="0" w:color="auto"/>
                <w:right w:val="none" w:sz="0" w:space="0" w:color="auto"/>
              </w:divBdr>
            </w:div>
          </w:divsChild>
        </w:div>
        <w:div w:id="355548729">
          <w:marLeft w:val="0"/>
          <w:marRight w:val="0"/>
          <w:marTop w:val="0"/>
          <w:marBottom w:val="0"/>
          <w:divBdr>
            <w:top w:val="none" w:sz="0" w:space="0" w:color="auto"/>
            <w:left w:val="none" w:sz="0" w:space="0" w:color="auto"/>
            <w:bottom w:val="none" w:sz="0" w:space="0" w:color="auto"/>
            <w:right w:val="none" w:sz="0" w:space="0" w:color="auto"/>
          </w:divBdr>
        </w:div>
        <w:div w:id="371656365">
          <w:marLeft w:val="0"/>
          <w:marRight w:val="0"/>
          <w:marTop w:val="0"/>
          <w:marBottom w:val="0"/>
          <w:divBdr>
            <w:top w:val="none" w:sz="0" w:space="0" w:color="auto"/>
            <w:left w:val="none" w:sz="0" w:space="0" w:color="auto"/>
            <w:bottom w:val="none" w:sz="0" w:space="0" w:color="auto"/>
            <w:right w:val="none" w:sz="0" w:space="0" w:color="auto"/>
          </w:divBdr>
        </w:div>
        <w:div w:id="377631364">
          <w:marLeft w:val="0"/>
          <w:marRight w:val="0"/>
          <w:marTop w:val="0"/>
          <w:marBottom w:val="0"/>
          <w:divBdr>
            <w:top w:val="none" w:sz="0" w:space="0" w:color="auto"/>
            <w:left w:val="none" w:sz="0" w:space="0" w:color="auto"/>
            <w:bottom w:val="none" w:sz="0" w:space="0" w:color="auto"/>
            <w:right w:val="none" w:sz="0" w:space="0" w:color="auto"/>
          </w:divBdr>
        </w:div>
        <w:div w:id="405886523">
          <w:marLeft w:val="0"/>
          <w:marRight w:val="0"/>
          <w:marTop w:val="0"/>
          <w:marBottom w:val="0"/>
          <w:divBdr>
            <w:top w:val="none" w:sz="0" w:space="0" w:color="auto"/>
            <w:left w:val="none" w:sz="0" w:space="0" w:color="auto"/>
            <w:bottom w:val="none" w:sz="0" w:space="0" w:color="auto"/>
            <w:right w:val="none" w:sz="0" w:space="0" w:color="auto"/>
          </w:divBdr>
        </w:div>
        <w:div w:id="412627818">
          <w:marLeft w:val="0"/>
          <w:marRight w:val="0"/>
          <w:marTop w:val="0"/>
          <w:marBottom w:val="0"/>
          <w:divBdr>
            <w:top w:val="none" w:sz="0" w:space="0" w:color="auto"/>
            <w:left w:val="none" w:sz="0" w:space="0" w:color="auto"/>
            <w:bottom w:val="none" w:sz="0" w:space="0" w:color="auto"/>
            <w:right w:val="none" w:sz="0" w:space="0" w:color="auto"/>
          </w:divBdr>
          <w:divsChild>
            <w:div w:id="1233194465">
              <w:marLeft w:val="0"/>
              <w:marRight w:val="0"/>
              <w:marTop w:val="0"/>
              <w:marBottom w:val="0"/>
              <w:divBdr>
                <w:top w:val="none" w:sz="0" w:space="0" w:color="auto"/>
                <w:left w:val="none" w:sz="0" w:space="0" w:color="auto"/>
                <w:bottom w:val="none" w:sz="0" w:space="0" w:color="auto"/>
                <w:right w:val="none" w:sz="0" w:space="0" w:color="auto"/>
              </w:divBdr>
            </w:div>
            <w:div w:id="1828787549">
              <w:marLeft w:val="0"/>
              <w:marRight w:val="0"/>
              <w:marTop w:val="0"/>
              <w:marBottom w:val="0"/>
              <w:divBdr>
                <w:top w:val="none" w:sz="0" w:space="0" w:color="auto"/>
                <w:left w:val="none" w:sz="0" w:space="0" w:color="auto"/>
                <w:bottom w:val="none" w:sz="0" w:space="0" w:color="auto"/>
                <w:right w:val="none" w:sz="0" w:space="0" w:color="auto"/>
              </w:divBdr>
            </w:div>
            <w:div w:id="2011830164">
              <w:marLeft w:val="0"/>
              <w:marRight w:val="0"/>
              <w:marTop w:val="0"/>
              <w:marBottom w:val="0"/>
              <w:divBdr>
                <w:top w:val="none" w:sz="0" w:space="0" w:color="auto"/>
                <w:left w:val="none" w:sz="0" w:space="0" w:color="auto"/>
                <w:bottom w:val="none" w:sz="0" w:space="0" w:color="auto"/>
                <w:right w:val="none" w:sz="0" w:space="0" w:color="auto"/>
              </w:divBdr>
            </w:div>
          </w:divsChild>
        </w:div>
        <w:div w:id="414980584">
          <w:marLeft w:val="0"/>
          <w:marRight w:val="0"/>
          <w:marTop w:val="0"/>
          <w:marBottom w:val="0"/>
          <w:divBdr>
            <w:top w:val="none" w:sz="0" w:space="0" w:color="auto"/>
            <w:left w:val="none" w:sz="0" w:space="0" w:color="auto"/>
            <w:bottom w:val="none" w:sz="0" w:space="0" w:color="auto"/>
            <w:right w:val="none" w:sz="0" w:space="0" w:color="auto"/>
          </w:divBdr>
        </w:div>
        <w:div w:id="417337882">
          <w:marLeft w:val="0"/>
          <w:marRight w:val="0"/>
          <w:marTop w:val="0"/>
          <w:marBottom w:val="0"/>
          <w:divBdr>
            <w:top w:val="none" w:sz="0" w:space="0" w:color="auto"/>
            <w:left w:val="none" w:sz="0" w:space="0" w:color="auto"/>
            <w:bottom w:val="none" w:sz="0" w:space="0" w:color="auto"/>
            <w:right w:val="none" w:sz="0" w:space="0" w:color="auto"/>
          </w:divBdr>
        </w:div>
        <w:div w:id="425881769">
          <w:marLeft w:val="0"/>
          <w:marRight w:val="0"/>
          <w:marTop w:val="0"/>
          <w:marBottom w:val="0"/>
          <w:divBdr>
            <w:top w:val="none" w:sz="0" w:space="0" w:color="auto"/>
            <w:left w:val="none" w:sz="0" w:space="0" w:color="auto"/>
            <w:bottom w:val="none" w:sz="0" w:space="0" w:color="auto"/>
            <w:right w:val="none" w:sz="0" w:space="0" w:color="auto"/>
          </w:divBdr>
        </w:div>
        <w:div w:id="428308635">
          <w:marLeft w:val="0"/>
          <w:marRight w:val="0"/>
          <w:marTop w:val="0"/>
          <w:marBottom w:val="0"/>
          <w:divBdr>
            <w:top w:val="none" w:sz="0" w:space="0" w:color="auto"/>
            <w:left w:val="none" w:sz="0" w:space="0" w:color="auto"/>
            <w:bottom w:val="none" w:sz="0" w:space="0" w:color="auto"/>
            <w:right w:val="none" w:sz="0" w:space="0" w:color="auto"/>
          </w:divBdr>
        </w:div>
        <w:div w:id="433285783">
          <w:marLeft w:val="0"/>
          <w:marRight w:val="0"/>
          <w:marTop w:val="0"/>
          <w:marBottom w:val="0"/>
          <w:divBdr>
            <w:top w:val="none" w:sz="0" w:space="0" w:color="auto"/>
            <w:left w:val="none" w:sz="0" w:space="0" w:color="auto"/>
            <w:bottom w:val="none" w:sz="0" w:space="0" w:color="auto"/>
            <w:right w:val="none" w:sz="0" w:space="0" w:color="auto"/>
          </w:divBdr>
        </w:div>
        <w:div w:id="444737514">
          <w:marLeft w:val="0"/>
          <w:marRight w:val="0"/>
          <w:marTop w:val="0"/>
          <w:marBottom w:val="0"/>
          <w:divBdr>
            <w:top w:val="none" w:sz="0" w:space="0" w:color="auto"/>
            <w:left w:val="none" w:sz="0" w:space="0" w:color="auto"/>
            <w:bottom w:val="none" w:sz="0" w:space="0" w:color="auto"/>
            <w:right w:val="none" w:sz="0" w:space="0" w:color="auto"/>
          </w:divBdr>
          <w:divsChild>
            <w:div w:id="1402216391">
              <w:marLeft w:val="0"/>
              <w:marRight w:val="0"/>
              <w:marTop w:val="0"/>
              <w:marBottom w:val="0"/>
              <w:divBdr>
                <w:top w:val="none" w:sz="0" w:space="0" w:color="auto"/>
                <w:left w:val="none" w:sz="0" w:space="0" w:color="auto"/>
                <w:bottom w:val="none" w:sz="0" w:space="0" w:color="auto"/>
                <w:right w:val="none" w:sz="0" w:space="0" w:color="auto"/>
              </w:divBdr>
            </w:div>
          </w:divsChild>
        </w:div>
        <w:div w:id="460347508">
          <w:marLeft w:val="0"/>
          <w:marRight w:val="0"/>
          <w:marTop w:val="0"/>
          <w:marBottom w:val="0"/>
          <w:divBdr>
            <w:top w:val="none" w:sz="0" w:space="0" w:color="auto"/>
            <w:left w:val="none" w:sz="0" w:space="0" w:color="auto"/>
            <w:bottom w:val="none" w:sz="0" w:space="0" w:color="auto"/>
            <w:right w:val="none" w:sz="0" w:space="0" w:color="auto"/>
          </w:divBdr>
        </w:div>
        <w:div w:id="465508314">
          <w:marLeft w:val="0"/>
          <w:marRight w:val="0"/>
          <w:marTop w:val="0"/>
          <w:marBottom w:val="0"/>
          <w:divBdr>
            <w:top w:val="none" w:sz="0" w:space="0" w:color="auto"/>
            <w:left w:val="none" w:sz="0" w:space="0" w:color="auto"/>
            <w:bottom w:val="none" w:sz="0" w:space="0" w:color="auto"/>
            <w:right w:val="none" w:sz="0" w:space="0" w:color="auto"/>
          </w:divBdr>
        </w:div>
        <w:div w:id="483622708">
          <w:marLeft w:val="0"/>
          <w:marRight w:val="0"/>
          <w:marTop w:val="0"/>
          <w:marBottom w:val="0"/>
          <w:divBdr>
            <w:top w:val="none" w:sz="0" w:space="0" w:color="auto"/>
            <w:left w:val="none" w:sz="0" w:space="0" w:color="auto"/>
            <w:bottom w:val="none" w:sz="0" w:space="0" w:color="auto"/>
            <w:right w:val="none" w:sz="0" w:space="0" w:color="auto"/>
          </w:divBdr>
        </w:div>
        <w:div w:id="492651044">
          <w:marLeft w:val="0"/>
          <w:marRight w:val="0"/>
          <w:marTop w:val="0"/>
          <w:marBottom w:val="0"/>
          <w:divBdr>
            <w:top w:val="none" w:sz="0" w:space="0" w:color="auto"/>
            <w:left w:val="none" w:sz="0" w:space="0" w:color="auto"/>
            <w:bottom w:val="none" w:sz="0" w:space="0" w:color="auto"/>
            <w:right w:val="none" w:sz="0" w:space="0" w:color="auto"/>
          </w:divBdr>
        </w:div>
        <w:div w:id="495927157">
          <w:marLeft w:val="0"/>
          <w:marRight w:val="0"/>
          <w:marTop w:val="0"/>
          <w:marBottom w:val="0"/>
          <w:divBdr>
            <w:top w:val="none" w:sz="0" w:space="0" w:color="auto"/>
            <w:left w:val="none" w:sz="0" w:space="0" w:color="auto"/>
            <w:bottom w:val="none" w:sz="0" w:space="0" w:color="auto"/>
            <w:right w:val="none" w:sz="0" w:space="0" w:color="auto"/>
          </w:divBdr>
        </w:div>
        <w:div w:id="526219965">
          <w:marLeft w:val="0"/>
          <w:marRight w:val="0"/>
          <w:marTop w:val="0"/>
          <w:marBottom w:val="0"/>
          <w:divBdr>
            <w:top w:val="none" w:sz="0" w:space="0" w:color="auto"/>
            <w:left w:val="none" w:sz="0" w:space="0" w:color="auto"/>
            <w:bottom w:val="none" w:sz="0" w:space="0" w:color="auto"/>
            <w:right w:val="none" w:sz="0" w:space="0" w:color="auto"/>
          </w:divBdr>
        </w:div>
        <w:div w:id="527639659">
          <w:marLeft w:val="0"/>
          <w:marRight w:val="0"/>
          <w:marTop w:val="0"/>
          <w:marBottom w:val="0"/>
          <w:divBdr>
            <w:top w:val="none" w:sz="0" w:space="0" w:color="auto"/>
            <w:left w:val="none" w:sz="0" w:space="0" w:color="auto"/>
            <w:bottom w:val="none" w:sz="0" w:space="0" w:color="auto"/>
            <w:right w:val="none" w:sz="0" w:space="0" w:color="auto"/>
          </w:divBdr>
          <w:divsChild>
            <w:div w:id="414397188">
              <w:marLeft w:val="0"/>
              <w:marRight w:val="0"/>
              <w:marTop w:val="0"/>
              <w:marBottom w:val="0"/>
              <w:divBdr>
                <w:top w:val="none" w:sz="0" w:space="0" w:color="auto"/>
                <w:left w:val="none" w:sz="0" w:space="0" w:color="auto"/>
                <w:bottom w:val="none" w:sz="0" w:space="0" w:color="auto"/>
                <w:right w:val="none" w:sz="0" w:space="0" w:color="auto"/>
              </w:divBdr>
            </w:div>
            <w:div w:id="492647201">
              <w:marLeft w:val="0"/>
              <w:marRight w:val="0"/>
              <w:marTop w:val="0"/>
              <w:marBottom w:val="0"/>
              <w:divBdr>
                <w:top w:val="none" w:sz="0" w:space="0" w:color="auto"/>
                <w:left w:val="none" w:sz="0" w:space="0" w:color="auto"/>
                <w:bottom w:val="none" w:sz="0" w:space="0" w:color="auto"/>
                <w:right w:val="none" w:sz="0" w:space="0" w:color="auto"/>
              </w:divBdr>
            </w:div>
            <w:div w:id="964968822">
              <w:marLeft w:val="0"/>
              <w:marRight w:val="0"/>
              <w:marTop w:val="0"/>
              <w:marBottom w:val="0"/>
              <w:divBdr>
                <w:top w:val="none" w:sz="0" w:space="0" w:color="auto"/>
                <w:left w:val="none" w:sz="0" w:space="0" w:color="auto"/>
                <w:bottom w:val="none" w:sz="0" w:space="0" w:color="auto"/>
                <w:right w:val="none" w:sz="0" w:space="0" w:color="auto"/>
              </w:divBdr>
            </w:div>
            <w:div w:id="1578978330">
              <w:marLeft w:val="0"/>
              <w:marRight w:val="0"/>
              <w:marTop w:val="0"/>
              <w:marBottom w:val="0"/>
              <w:divBdr>
                <w:top w:val="none" w:sz="0" w:space="0" w:color="auto"/>
                <w:left w:val="none" w:sz="0" w:space="0" w:color="auto"/>
                <w:bottom w:val="none" w:sz="0" w:space="0" w:color="auto"/>
                <w:right w:val="none" w:sz="0" w:space="0" w:color="auto"/>
              </w:divBdr>
            </w:div>
            <w:div w:id="1906337276">
              <w:marLeft w:val="0"/>
              <w:marRight w:val="0"/>
              <w:marTop w:val="0"/>
              <w:marBottom w:val="0"/>
              <w:divBdr>
                <w:top w:val="none" w:sz="0" w:space="0" w:color="auto"/>
                <w:left w:val="none" w:sz="0" w:space="0" w:color="auto"/>
                <w:bottom w:val="none" w:sz="0" w:space="0" w:color="auto"/>
                <w:right w:val="none" w:sz="0" w:space="0" w:color="auto"/>
              </w:divBdr>
            </w:div>
          </w:divsChild>
        </w:div>
        <w:div w:id="531771283">
          <w:marLeft w:val="0"/>
          <w:marRight w:val="0"/>
          <w:marTop w:val="0"/>
          <w:marBottom w:val="0"/>
          <w:divBdr>
            <w:top w:val="none" w:sz="0" w:space="0" w:color="auto"/>
            <w:left w:val="none" w:sz="0" w:space="0" w:color="auto"/>
            <w:bottom w:val="none" w:sz="0" w:space="0" w:color="auto"/>
            <w:right w:val="none" w:sz="0" w:space="0" w:color="auto"/>
          </w:divBdr>
        </w:div>
        <w:div w:id="543908635">
          <w:marLeft w:val="0"/>
          <w:marRight w:val="0"/>
          <w:marTop w:val="0"/>
          <w:marBottom w:val="0"/>
          <w:divBdr>
            <w:top w:val="none" w:sz="0" w:space="0" w:color="auto"/>
            <w:left w:val="none" w:sz="0" w:space="0" w:color="auto"/>
            <w:bottom w:val="none" w:sz="0" w:space="0" w:color="auto"/>
            <w:right w:val="none" w:sz="0" w:space="0" w:color="auto"/>
          </w:divBdr>
        </w:div>
        <w:div w:id="566106993">
          <w:marLeft w:val="0"/>
          <w:marRight w:val="0"/>
          <w:marTop w:val="0"/>
          <w:marBottom w:val="0"/>
          <w:divBdr>
            <w:top w:val="none" w:sz="0" w:space="0" w:color="auto"/>
            <w:left w:val="none" w:sz="0" w:space="0" w:color="auto"/>
            <w:bottom w:val="none" w:sz="0" w:space="0" w:color="auto"/>
            <w:right w:val="none" w:sz="0" w:space="0" w:color="auto"/>
          </w:divBdr>
        </w:div>
        <w:div w:id="576087591">
          <w:marLeft w:val="0"/>
          <w:marRight w:val="0"/>
          <w:marTop w:val="0"/>
          <w:marBottom w:val="0"/>
          <w:divBdr>
            <w:top w:val="none" w:sz="0" w:space="0" w:color="auto"/>
            <w:left w:val="none" w:sz="0" w:space="0" w:color="auto"/>
            <w:bottom w:val="none" w:sz="0" w:space="0" w:color="auto"/>
            <w:right w:val="none" w:sz="0" w:space="0" w:color="auto"/>
          </w:divBdr>
          <w:divsChild>
            <w:div w:id="1201211348">
              <w:marLeft w:val="0"/>
              <w:marRight w:val="0"/>
              <w:marTop w:val="0"/>
              <w:marBottom w:val="0"/>
              <w:divBdr>
                <w:top w:val="none" w:sz="0" w:space="0" w:color="auto"/>
                <w:left w:val="none" w:sz="0" w:space="0" w:color="auto"/>
                <w:bottom w:val="none" w:sz="0" w:space="0" w:color="auto"/>
                <w:right w:val="none" w:sz="0" w:space="0" w:color="auto"/>
              </w:divBdr>
            </w:div>
            <w:div w:id="1691639795">
              <w:marLeft w:val="0"/>
              <w:marRight w:val="0"/>
              <w:marTop w:val="0"/>
              <w:marBottom w:val="0"/>
              <w:divBdr>
                <w:top w:val="none" w:sz="0" w:space="0" w:color="auto"/>
                <w:left w:val="none" w:sz="0" w:space="0" w:color="auto"/>
                <w:bottom w:val="none" w:sz="0" w:space="0" w:color="auto"/>
                <w:right w:val="none" w:sz="0" w:space="0" w:color="auto"/>
              </w:divBdr>
            </w:div>
          </w:divsChild>
        </w:div>
        <w:div w:id="580600100">
          <w:marLeft w:val="0"/>
          <w:marRight w:val="0"/>
          <w:marTop w:val="0"/>
          <w:marBottom w:val="0"/>
          <w:divBdr>
            <w:top w:val="none" w:sz="0" w:space="0" w:color="auto"/>
            <w:left w:val="none" w:sz="0" w:space="0" w:color="auto"/>
            <w:bottom w:val="none" w:sz="0" w:space="0" w:color="auto"/>
            <w:right w:val="none" w:sz="0" w:space="0" w:color="auto"/>
          </w:divBdr>
        </w:div>
        <w:div w:id="580797312">
          <w:marLeft w:val="0"/>
          <w:marRight w:val="0"/>
          <w:marTop w:val="0"/>
          <w:marBottom w:val="0"/>
          <w:divBdr>
            <w:top w:val="none" w:sz="0" w:space="0" w:color="auto"/>
            <w:left w:val="none" w:sz="0" w:space="0" w:color="auto"/>
            <w:bottom w:val="none" w:sz="0" w:space="0" w:color="auto"/>
            <w:right w:val="none" w:sz="0" w:space="0" w:color="auto"/>
          </w:divBdr>
        </w:div>
        <w:div w:id="593053775">
          <w:marLeft w:val="0"/>
          <w:marRight w:val="0"/>
          <w:marTop w:val="0"/>
          <w:marBottom w:val="0"/>
          <w:divBdr>
            <w:top w:val="none" w:sz="0" w:space="0" w:color="auto"/>
            <w:left w:val="none" w:sz="0" w:space="0" w:color="auto"/>
            <w:bottom w:val="none" w:sz="0" w:space="0" w:color="auto"/>
            <w:right w:val="none" w:sz="0" w:space="0" w:color="auto"/>
          </w:divBdr>
        </w:div>
        <w:div w:id="593363435">
          <w:marLeft w:val="0"/>
          <w:marRight w:val="0"/>
          <w:marTop w:val="0"/>
          <w:marBottom w:val="0"/>
          <w:divBdr>
            <w:top w:val="none" w:sz="0" w:space="0" w:color="auto"/>
            <w:left w:val="none" w:sz="0" w:space="0" w:color="auto"/>
            <w:bottom w:val="none" w:sz="0" w:space="0" w:color="auto"/>
            <w:right w:val="none" w:sz="0" w:space="0" w:color="auto"/>
          </w:divBdr>
        </w:div>
        <w:div w:id="596139917">
          <w:marLeft w:val="0"/>
          <w:marRight w:val="0"/>
          <w:marTop w:val="0"/>
          <w:marBottom w:val="0"/>
          <w:divBdr>
            <w:top w:val="none" w:sz="0" w:space="0" w:color="auto"/>
            <w:left w:val="none" w:sz="0" w:space="0" w:color="auto"/>
            <w:bottom w:val="none" w:sz="0" w:space="0" w:color="auto"/>
            <w:right w:val="none" w:sz="0" w:space="0" w:color="auto"/>
          </w:divBdr>
        </w:div>
        <w:div w:id="620305083">
          <w:marLeft w:val="0"/>
          <w:marRight w:val="0"/>
          <w:marTop w:val="0"/>
          <w:marBottom w:val="0"/>
          <w:divBdr>
            <w:top w:val="none" w:sz="0" w:space="0" w:color="auto"/>
            <w:left w:val="none" w:sz="0" w:space="0" w:color="auto"/>
            <w:bottom w:val="none" w:sz="0" w:space="0" w:color="auto"/>
            <w:right w:val="none" w:sz="0" w:space="0" w:color="auto"/>
          </w:divBdr>
        </w:div>
        <w:div w:id="626013118">
          <w:marLeft w:val="0"/>
          <w:marRight w:val="0"/>
          <w:marTop w:val="0"/>
          <w:marBottom w:val="0"/>
          <w:divBdr>
            <w:top w:val="none" w:sz="0" w:space="0" w:color="auto"/>
            <w:left w:val="none" w:sz="0" w:space="0" w:color="auto"/>
            <w:bottom w:val="none" w:sz="0" w:space="0" w:color="auto"/>
            <w:right w:val="none" w:sz="0" w:space="0" w:color="auto"/>
          </w:divBdr>
          <w:divsChild>
            <w:div w:id="383675905">
              <w:marLeft w:val="0"/>
              <w:marRight w:val="0"/>
              <w:marTop w:val="0"/>
              <w:marBottom w:val="0"/>
              <w:divBdr>
                <w:top w:val="none" w:sz="0" w:space="0" w:color="auto"/>
                <w:left w:val="none" w:sz="0" w:space="0" w:color="auto"/>
                <w:bottom w:val="none" w:sz="0" w:space="0" w:color="auto"/>
                <w:right w:val="none" w:sz="0" w:space="0" w:color="auto"/>
              </w:divBdr>
            </w:div>
            <w:div w:id="1317491497">
              <w:marLeft w:val="0"/>
              <w:marRight w:val="0"/>
              <w:marTop w:val="0"/>
              <w:marBottom w:val="0"/>
              <w:divBdr>
                <w:top w:val="none" w:sz="0" w:space="0" w:color="auto"/>
                <w:left w:val="none" w:sz="0" w:space="0" w:color="auto"/>
                <w:bottom w:val="none" w:sz="0" w:space="0" w:color="auto"/>
                <w:right w:val="none" w:sz="0" w:space="0" w:color="auto"/>
              </w:divBdr>
            </w:div>
            <w:div w:id="1744254069">
              <w:marLeft w:val="0"/>
              <w:marRight w:val="0"/>
              <w:marTop w:val="0"/>
              <w:marBottom w:val="0"/>
              <w:divBdr>
                <w:top w:val="none" w:sz="0" w:space="0" w:color="auto"/>
                <w:left w:val="none" w:sz="0" w:space="0" w:color="auto"/>
                <w:bottom w:val="none" w:sz="0" w:space="0" w:color="auto"/>
                <w:right w:val="none" w:sz="0" w:space="0" w:color="auto"/>
              </w:divBdr>
            </w:div>
            <w:div w:id="2059087409">
              <w:marLeft w:val="0"/>
              <w:marRight w:val="0"/>
              <w:marTop w:val="0"/>
              <w:marBottom w:val="0"/>
              <w:divBdr>
                <w:top w:val="none" w:sz="0" w:space="0" w:color="auto"/>
                <w:left w:val="none" w:sz="0" w:space="0" w:color="auto"/>
                <w:bottom w:val="none" w:sz="0" w:space="0" w:color="auto"/>
                <w:right w:val="none" w:sz="0" w:space="0" w:color="auto"/>
              </w:divBdr>
            </w:div>
          </w:divsChild>
        </w:div>
        <w:div w:id="629239072">
          <w:marLeft w:val="0"/>
          <w:marRight w:val="0"/>
          <w:marTop w:val="0"/>
          <w:marBottom w:val="0"/>
          <w:divBdr>
            <w:top w:val="none" w:sz="0" w:space="0" w:color="auto"/>
            <w:left w:val="none" w:sz="0" w:space="0" w:color="auto"/>
            <w:bottom w:val="none" w:sz="0" w:space="0" w:color="auto"/>
            <w:right w:val="none" w:sz="0" w:space="0" w:color="auto"/>
          </w:divBdr>
        </w:div>
        <w:div w:id="665010534">
          <w:marLeft w:val="0"/>
          <w:marRight w:val="0"/>
          <w:marTop w:val="0"/>
          <w:marBottom w:val="0"/>
          <w:divBdr>
            <w:top w:val="none" w:sz="0" w:space="0" w:color="auto"/>
            <w:left w:val="none" w:sz="0" w:space="0" w:color="auto"/>
            <w:bottom w:val="none" w:sz="0" w:space="0" w:color="auto"/>
            <w:right w:val="none" w:sz="0" w:space="0" w:color="auto"/>
          </w:divBdr>
        </w:div>
        <w:div w:id="669794339">
          <w:marLeft w:val="0"/>
          <w:marRight w:val="0"/>
          <w:marTop w:val="0"/>
          <w:marBottom w:val="0"/>
          <w:divBdr>
            <w:top w:val="none" w:sz="0" w:space="0" w:color="auto"/>
            <w:left w:val="none" w:sz="0" w:space="0" w:color="auto"/>
            <w:bottom w:val="none" w:sz="0" w:space="0" w:color="auto"/>
            <w:right w:val="none" w:sz="0" w:space="0" w:color="auto"/>
          </w:divBdr>
        </w:div>
        <w:div w:id="693577354">
          <w:marLeft w:val="0"/>
          <w:marRight w:val="0"/>
          <w:marTop w:val="0"/>
          <w:marBottom w:val="0"/>
          <w:divBdr>
            <w:top w:val="none" w:sz="0" w:space="0" w:color="auto"/>
            <w:left w:val="none" w:sz="0" w:space="0" w:color="auto"/>
            <w:bottom w:val="none" w:sz="0" w:space="0" w:color="auto"/>
            <w:right w:val="none" w:sz="0" w:space="0" w:color="auto"/>
          </w:divBdr>
        </w:div>
        <w:div w:id="712071427">
          <w:marLeft w:val="0"/>
          <w:marRight w:val="0"/>
          <w:marTop w:val="0"/>
          <w:marBottom w:val="0"/>
          <w:divBdr>
            <w:top w:val="none" w:sz="0" w:space="0" w:color="auto"/>
            <w:left w:val="none" w:sz="0" w:space="0" w:color="auto"/>
            <w:bottom w:val="none" w:sz="0" w:space="0" w:color="auto"/>
            <w:right w:val="none" w:sz="0" w:space="0" w:color="auto"/>
          </w:divBdr>
        </w:div>
        <w:div w:id="722098415">
          <w:marLeft w:val="0"/>
          <w:marRight w:val="0"/>
          <w:marTop w:val="0"/>
          <w:marBottom w:val="0"/>
          <w:divBdr>
            <w:top w:val="none" w:sz="0" w:space="0" w:color="auto"/>
            <w:left w:val="none" w:sz="0" w:space="0" w:color="auto"/>
            <w:bottom w:val="none" w:sz="0" w:space="0" w:color="auto"/>
            <w:right w:val="none" w:sz="0" w:space="0" w:color="auto"/>
          </w:divBdr>
        </w:div>
        <w:div w:id="746535563">
          <w:marLeft w:val="0"/>
          <w:marRight w:val="0"/>
          <w:marTop w:val="0"/>
          <w:marBottom w:val="0"/>
          <w:divBdr>
            <w:top w:val="none" w:sz="0" w:space="0" w:color="auto"/>
            <w:left w:val="none" w:sz="0" w:space="0" w:color="auto"/>
            <w:bottom w:val="none" w:sz="0" w:space="0" w:color="auto"/>
            <w:right w:val="none" w:sz="0" w:space="0" w:color="auto"/>
          </w:divBdr>
          <w:divsChild>
            <w:div w:id="163514251">
              <w:marLeft w:val="0"/>
              <w:marRight w:val="0"/>
              <w:marTop w:val="0"/>
              <w:marBottom w:val="0"/>
              <w:divBdr>
                <w:top w:val="none" w:sz="0" w:space="0" w:color="auto"/>
                <w:left w:val="none" w:sz="0" w:space="0" w:color="auto"/>
                <w:bottom w:val="none" w:sz="0" w:space="0" w:color="auto"/>
                <w:right w:val="none" w:sz="0" w:space="0" w:color="auto"/>
              </w:divBdr>
            </w:div>
            <w:div w:id="371923147">
              <w:marLeft w:val="0"/>
              <w:marRight w:val="0"/>
              <w:marTop w:val="0"/>
              <w:marBottom w:val="0"/>
              <w:divBdr>
                <w:top w:val="none" w:sz="0" w:space="0" w:color="auto"/>
                <w:left w:val="none" w:sz="0" w:space="0" w:color="auto"/>
                <w:bottom w:val="none" w:sz="0" w:space="0" w:color="auto"/>
                <w:right w:val="none" w:sz="0" w:space="0" w:color="auto"/>
              </w:divBdr>
            </w:div>
            <w:div w:id="685789928">
              <w:marLeft w:val="0"/>
              <w:marRight w:val="0"/>
              <w:marTop w:val="0"/>
              <w:marBottom w:val="0"/>
              <w:divBdr>
                <w:top w:val="none" w:sz="0" w:space="0" w:color="auto"/>
                <w:left w:val="none" w:sz="0" w:space="0" w:color="auto"/>
                <w:bottom w:val="none" w:sz="0" w:space="0" w:color="auto"/>
                <w:right w:val="none" w:sz="0" w:space="0" w:color="auto"/>
              </w:divBdr>
            </w:div>
            <w:div w:id="1012531977">
              <w:marLeft w:val="0"/>
              <w:marRight w:val="0"/>
              <w:marTop w:val="0"/>
              <w:marBottom w:val="0"/>
              <w:divBdr>
                <w:top w:val="none" w:sz="0" w:space="0" w:color="auto"/>
                <w:left w:val="none" w:sz="0" w:space="0" w:color="auto"/>
                <w:bottom w:val="none" w:sz="0" w:space="0" w:color="auto"/>
                <w:right w:val="none" w:sz="0" w:space="0" w:color="auto"/>
              </w:divBdr>
            </w:div>
            <w:div w:id="1540702547">
              <w:marLeft w:val="0"/>
              <w:marRight w:val="0"/>
              <w:marTop w:val="0"/>
              <w:marBottom w:val="0"/>
              <w:divBdr>
                <w:top w:val="none" w:sz="0" w:space="0" w:color="auto"/>
                <w:left w:val="none" w:sz="0" w:space="0" w:color="auto"/>
                <w:bottom w:val="none" w:sz="0" w:space="0" w:color="auto"/>
                <w:right w:val="none" w:sz="0" w:space="0" w:color="auto"/>
              </w:divBdr>
            </w:div>
          </w:divsChild>
        </w:div>
        <w:div w:id="779833504">
          <w:marLeft w:val="0"/>
          <w:marRight w:val="0"/>
          <w:marTop w:val="0"/>
          <w:marBottom w:val="0"/>
          <w:divBdr>
            <w:top w:val="none" w:sz="0" w:space="0" w:color="auto"/>
            <w:left w:val="none" w:sz="0" w:space="0" w:color="auto"/>
            <w:bottom w:val="none" w:sz="0" w:space="0" w:color="auto"/>
            <w:right w:val="none" w:sz="0" w:space="0" w:color="auto"/>
          </w:divBdr>
        </w:div>
        <w:div w:id="779954383">
          <w:marLeft w:val="0"/>
          <w:marRight w:val="0"/>
          <w:marTop w:val="0"/>
          <w:marBottom w:val="0"/>
          <w:divBdr>
            <w:top w:val="none" w:sz="0" w:space="0" w:color="auto"/>
            <w:left w:val="none" w:sz="0" w:space="0" w:color="auto"/>
            <w:bottom w:val="none" w:sz="0" w:space="0" w:color="auto"/>
            <w:right w:val="none" w:sz="0" w:space="0" w:color="auto"/>
          </w:divBdr>
        </w:div>
        <w:div w:id="797643108">
          <w:marLeft w:val="0"/>
          <w:marRight w:val="0"/>
          <w:marTop w:val="0"/>
          <w:marBottom w:val="0"/>
          <w:divBdr>
            <w:top w:val="none" w:sz="0" w:space="0" w:color="auto"/>
            <w:left w:val="none" w:sz="0" w:space="0" w:color="auto"/>
            <w:bottom w:val="none" w:sz="0" w:space="0" w:color="auto"/>
            <w:right w:val="none" w:sz="0" w:space="0" w:color="auto"/>
          </w:divBdr>
        </w:div>
        <w:div w:id="805048109">
          <w:marLeft w:val="0"/>
          <w:marRight w:val="0"/>
          <w:marTop w:val="0"/>
          <w:marBottom w:val="0"/>
          <w:divBdr>
            <w:top w:val="none" w:sz="0" w:space="0" w:color="auto"/>
            <w:left w:val="none" w:sz="0" w:space="0" w:color="auto"/>
            <w:bottom w:val="none" w:sz="0" w:space="0" w:color="auto"/>
            <w:right w:val="none" w:sz="0" w:space="0" w:color="auto"/>
          </w:divBdr>
        </w:div>
        <w:div w:id="806321654">
          <w:marLeft w:val="0"/>
          <w:marRight w:val="0"/>
          <w:marTop w:val="0"/>
          <w:marBottom w:val="0"/>
          <w:divBdr>
            <w:top w:val="none" w:sz="0" w:space="0" w:color="auto"/>
            <w:left w:val="none" w:sz="0" w:space="0" w:color="auto"/>
            <w:bottom w:val="none" w:sz="0" w:space="0" w:color="auto"/>
            <w:right w:val="none" w:sz="0" w:space="0" w:color="auto"/>
          </w:divBdr>
        </w:div>
        <w:div w:id="807941056">
          <w:marLeft w:val="0"/>
          <w:marRight w:val="0"/>
          <w:marTop w:val="0"/>
          <w:marBottom w:val="0"/>
          <w:divBdr>
            <w:top w:val="none" w:sz="0" w:space="0" w:color="auto"/>
            <w:left w:val="none" w:sz="0" w:space="0" w:color="auto"/>
            <w:bottom w:val="none" w:sz="0" w:space="0" w:color="auto"/>
            <w:right w:val="none" w:sz="0" w:space="0" w:color="auto"/>
          </w:divBdr>
          <w:divsChild>
            <w:div w:id="67269314">
              <w:marLeft w:val="0"/>
              <w:marRight w:val="0"/>
              <w:marTop w:val="0"/>
              <w:marBottom w:val="0"/>
              <w:divBdr>
                <w:top w:val="none" w:sz="0" w:space="0" w:color="auto"/>
                <w:left w:val="none" w:sz="0" w:space="0" w:color="auto"/>
                <w:bottom w:val="none" w:sz="0" w:space="0" w:color="auto"/>
                <w:right w:val="none" w:sz="0" w:space="0" w:color="auto"/>
              </w:divBdr>
            </w:div>
            <w:div w:id="759839408">
              <w:marLeft w:val="0"/>
              <w:marRight w:val="0"/>
              <w:marTop w:val="0"/>
              <w:marBottom w:val="0"/>
              <w:divBdr>
                <w:top w:val="none" w:sz="0" w:space="0" w:color="auto"/>
                <w:left w:val="none" w:sz="0" w:space="0" w:color="auto"/>
                <w:bottom w:val="none" w:sz="0" w:space="0" w:color="auto"/>
                <w:right w:val="none" w:sz="0" w:space="0" w:color="auto"/>
              </w:divBdr>
            </w:div>
            <w:div w:id="1318069385">
              <w:marLeft w:val="0"/>
              <w:marRight w:val="0"/>
              <w:marTop w:val="0"/>
              <w:marBottom w:val="0"/>
              <w:divBdr>
                <w:top w:val="none" w:sz="0" w:space="0" w:color="auto"/>
                <w:left w:val="none" w:sz="0" w:space="0" w:color="auto"/>
                <w:bottom w:val="none" w:sz="0" w:space="0" w:color="auto"/>
                <w:right w:val="none" w:sz="0" w:space="0" w:color="auto"/>
              </w:divBdr>
            </w:div>
            <w:div w:id="2126849202">
              <w:marLeft w:val="0"/>
              <w:marRight w:val="0"/>
              <w:marTop w:val="0"/>
              <w:marBottom w:val="0"/>
              <w:divBdr>
                <w:top w:val="none" w:sz="0" w:space="0" w:color="auto"/>
                <w:left w:val="none" w:sz="0" w:space="0" w:color="auto"/>
                <w:bottom w:val="none" w:sz="0" w:space="0" w:color="auto"/>
                <w:right w:val="none" w:sz="0" w:space="0" w:color="auto"/>
              </w:divBdr>
            </w:div>
          </w:divsChild>
        </w:div>
        <w:div w:id="811865816">
          <w:marLeft w:val="0"/>
          <w:marRight w:val="0"/>
          <w:marTop w:val="0"/>
          <w:marBottom w:val="0"/>
          <w:divBdr>
            <w:top w:val="none" w:sz="0" w:space="0" w:color="auto"/>
            <w:left w:val="none" w:sz="0" w:space="0" w:color="auto"/>
            <w:bottom w:val="none" w:sz="0" w:space="0" w:color="auto"/>
            <w:right w:val="none" w:sz="0" w:space="0" w:color="auto"/>
          </w:divBdr>
        </w:div>
        <w:div w:id="869953890">
          <w:marLeft w:val="0"/>
          <w:marRight w:val="0"/>
          <w:marTop w:val="0"/>
          <w:marBottom w:val="0"/>
          <w:divBdr>
            <w:top w:val="none" w:sz="0" w:space="0" w:color="auto"/>
            <w:left w:val="none" w:sz="0" w:space="0" w:color="auto"/>
            <w:bottom w:val="none" w:sz="0" w:space="0" w:color="auto"/>
            <w:right w:val="none" w:sz="0" w:space="0" w:color="auto"/>
          </w:divBdr>
        </w:div>
        <w:div w:id="896357188">
          <w:marLeft w:val="0"/>
          <w:marRight w:val="0"/>
          <w:marTop w:val="0"/>
          <w:marBottom w:val="0"/>
          <w:divBdr>
            <w:top w:val="none" w:sz="0" w:space="0" w:color="auto"/>
            <w:left w:val="none" w:sz="0" w:space="0" w:color="auto"/>
            <w:bottom w:val="none" w:sz="0" w:space="0" w:color="auto"/>
            <w:right w:val="none" w:sz="0" w:space="0" w:color="auto"/>
          </w:divBdr>
        </w:div>
        <w:div w:id="916592935">
          <w:marLeft w:val="0"/>
          <w:marRight w:val="0"/>
          <w:marTop w:val="0"/>
          <w:marBottom w:val="0"/>
          <w:divBdr>
            <w:top w:val="none" w:sz="0" w:space="0" w:color="auto"/>
            <w:left w:val="none" w:sz="0" w:space="0" w:color="auto"/>
            <w:bottom w:val="none" w:sz="0" w:space="0" w:color="auto"/>
            <w:right w:val="none" w:sz="0" w:space="0" w:color="auto"/>
          </w:divBdr>
        </w:div>
        <w:div w:id="928276297">
          <w:marLeft w:val="0"/>
          <w:marRight w:val="0"/>
          <w:marTop w:val="0"/>
          <w:marBottom w:val="0"/>
          <w:divBdr>
            <w:top w:val="none" w:sz="0" w:space="0" w:color="auto"/>
            <w:left w:val="none" w:sz="0" w:space="0" w:color="auto"/>
            <w:bottom w:val="none" w:sz="0" w:space="0" w:color="auto"/>
            <w:right w:val="none" w:sz="0" w:space="0" w:color="auto"/>
          </w:divBdr>
        </w:div>
        <w:div w:id="954674301">
          <w:marLeft w:val="0"/>
          <w:marRight w:val="0"/>
          <w:marTop w:val="0"/>
          <w:marBottom w:val="0"/>
          <w:divBdr>
            <w:top w:val="none" w:sz="0" w:space="0" w:color="auto"/>
            <w:left w:val="none" w:sz="0" w:space="0" w:color="auto"/>
            <w:bottom w:val="none" w:sz="0" w:space="0" w:color="auto"/>
            <w:right w:val="none" w:sz="0" w:space="0" w:color="auto"/>
          </w:divBdr>
          <w:divsChild>
            <w:div w:id="173957136">
              <w:marLeft w:val="0"/>
              <w:marRight w:val="0"/>
              <w:marTop w:val="0"/>
              <w:marBottom w:val="0"/>
              <w:divBdr>
                <w:top w:val="none" w:sz="0" w:space="0" w:color="auto"/>
                <w:left w:val="none" w:sz="0" w:space="0" w:color="auto"/>
                <w:bottom w:val="none" w:sz="0" w:space="0" w:color="auto"/>
                <w:right w:val="none" w:sz="0" w:space="0" w:color="auto"/>
              </w:divBdr>
            </w:div>
            <w:div w:id="1664695601">
              <w:marLeft w:val="0"/>
              <w:marRight w:val="0"/>
              <w:marTop w:val="0"/>
              <w:marBottom w:val="0"/>
              <w:divBdr>
                <w:top w:val="none" w:sz="0" w:space="0" w:color="auto"/>
                <w:left w:val="none" w:sz="0" w:space="0" w:color="auto"/>
                <w:bottom w:val="none" w:sz="0" w:space="0" w:color="auto"/>
                <w:right w:val="none" w:sz="0" w:space="0" w:color="auto"/>
              </w:divBdr>
            </w:div>
            <w:div w:id="1857036137">
              <w:marLeft w:val="0"/>
              <w:marRight w:val="0"/>
              <w:marTop w:val="0"/>
              <w:marBottom w:val="0"/>
              <w:divBdr>
                <w:top w:val="none" w:sz="0" w:space="0" w:color="auto"/>
                <w:left w:val="none" w:sz="0" w:space="0" w:color="auto"/>
                <w:bottom w:val="none" w:sz="0" w:space="0" w:color="auto"/>
                <w:right w:val="none" w:sz="0" w:space="0" w:color="auto"/>
              </w:divBdr>
            </w:div>
            <w:div w:id="2004162768">
              <w:marLeft w:val="0"/>
              <w:marRight w:val="0"/>
              <w:marTop w:val="0"/>
              <w:marBottom w:val="0"/>
              <w:divBdr>
                <w:top w:val="none" w:sz="0" w:space="0" w:color="auto"/>
                <w:left w:val="none" w:sz="0" w:space="0" w:color="auto"/>
                <w:bottom w:val="none" w:sz="0" w:space="0" w:color="auto"/>
                <w:right w:val="none" w:sz="0" w:space="0" w:color="auto"/>
              </w:divBdr>
            </w:div>
            <w:div w:id="2047482096">
              <w:marLeft w:val="0"/>
              <w:marRight w:val="0"/>
              <w:marTop w:val="0"/>
              <w:marBottom w:val="0"/>
              <w:divBdr>
                <w:top w:val="none" w:sz="0" w:space="0" w:color="auto"/>
                <w:left w:val="none" w:sz="0" w:space="0" w:color="auto"/>
                <w:bottom w:val="none" w:sz="0" w:space="0" w:color="auto"/>
                <w:right w:val="none" w:sz="0" w:space="0" w:color="auto"/>
              </w:divBdr>
            </w:div>
          </w:divsChild>
        </w:div>
        <w:div w:id="955871109">
          <w:marLeft w:val="0"/>
          <w:marRight w:val="0"/>
          <w:marTop w:val="0"/>
          <w:marBottom w:val="0"/>
          <w:divBdr>
            <w:top w:val="none" w:sz="0" w:space="0" w:color="auto"/>
            <w:left w:val="none" w:sz="0" w:space="0" w:color="auto"/>
            <w:bottom w:val="none" w:sz="0" w:space="0" w:color="auto"/>
            <w:right w:val="none" w:sz="0" w:space="0" w:color="auto"/>
          </w:divBdr>
        </w:div>
        <w:div w:id="959072195">
          <w:marLeft w:val="0"/>
          <w:marRight w:val="0"/>
          <w:marTop w:val="0"/>
          <w:marBottom w:val="0"/>
          <w:divBdr>
            <w:top w:val="none" w:sz="0" w:space="0" w:color="auto"/>
            <w:left w:val="none" w:sz="0" w:space="0" w:color="auto"/>
            <w:bottom w:val="none" w:sz="0" w:space="0" w:color="auto"/>
            <w:right w:val="none" w:sz="0" w:space="0" w:color="auto"/>
          </w:divBdr>
        </w:div>
        <w:div w:id="960452781">
          <w:marLeft w:val="0"/>
          <w:marRight w:val="0"/>
          <w:marTop w:val="0"/>
          <w:marBottom w:val="0"/>
          <w:divBdr>
            <w:top w:val="none" w:sz="0" w:space="0" w:color="auto"/>
            <w:left w:val="none" w:sz="0" w:space="0" w:color="auto"/>
            <w:bottom w:val="none" w:sz="0" w:space="0" w:color="auto"/>
            <w:right w:val="none" w:sz="0" w:space="0" w:color="auto"/>
          </w:divBdr>
        </w:div>
        <w:div w:id="984164998">
          <w:marLeft w:val="0"/>
          <w:marRight w:val="0"/>
          <w:marTop w:val="0"/>
          <w:marBottom w:val="0"/>
          <w:divBdr>
            <w:top w:val="none" w:sz="0" w:space="0" w:color="auto"/>
            <w:left w:val="none" w:sz="0" w:space="0" w:color="auto"/>
            <w:bottom w:val="none" w:sz="0" w:space="0" w:color="auto"/>
            <w:right w:val="none" w:sz="0" w:space="0" w:color="auto"/>
          </w:divBdr>
        </w:div>
        <w:div w:id="1002784349">
          <w:marLeft w:val="0"/>
          <w:marRight w:val="0"/>
          <w:marTop w:val="0"/>
          <w:marBottom w:val="0"/>
          <w:divBdr>
            <w:top w:val="none" w:sz="0" w:space="0" w:color="auto"/>
            <w:left w:val="none" w:sz="0" w:space="0" w:color="auto"/>
            <w:bottom w:val="none" w:sz="0" w:space="0" w:color="auto"/>
            <w:right w:val="none" w:sz="0" w:space="0" w:color="auto"/>
          </w:divBdr>
        </w:div>
        <w:div w:id="1018655917">
          <w:marLeft w:val="0"/>
          <w:marRight w:val="0"/>
          <w:marTop w:val="0"/>
          <w:marBottom w:val="0"/>
          <w:divBdr>
            <w:top w:val="none" w:sz="0" w:space="0" w:color="auto"/>
            <w:left w:val="none" w:sz="0" w:space="0" w:color="auto"/>
            <w:bottom w:val="none" w:sz="0" w:space="0" w:color="auto"/>
            <w:right w:val="none" w:sz="0" w:space="0" w:color="auto"/>
          </w:divBdr>
        </w:div>
        <w:div w:id="1023435746">
          <w:marLeft w:val="0"/>
          <w:marRight w:val="0"/>
          <w:marTop w:val="0"/>
          <w:marBottom w:val="0"/>
          <w:divBdr>
            <w:top w:val="none" w:sz="0" w:space="0" w:color="auto"/>
            <w:left w:val="none" w:sz="0" w:space="0" w:color="auto"/>
            <w:bottom w:val="none" w:sz="0" w:space="0" w:color="auto"/>
            <w:right w:val="none" w:sz="0" w:space="0" w:color="auto"/>
          </w:divBdr>
        </w:div>
        <w:div w:id="1064378317">
          <w:marLeft w:val="0"/>
          <w:marRight w:val="0"/>
          <w:marTop w:val="0"/>
          <w:marBottom w:val="0"/>
          <w:divBdr>
            <w:top w:val="none" w:sz="0" w:space="0" w:color="auto"/>
            <w:left w:val="none" w:sz="0" w:space="0" w:color="auto"/>
            <w:bottom w:val="none" w:sz="0" w:space="0" w:color="auto"/>
            <w:right w:val="none" w:sz="0" w:space="0" w:color="auto"/>
          </w:divBdr>
        </w:div>
        <w:div w:id="1083333673">
          <w:marLeft w:val="0"/>
          <w:marRight w:val="0"/>
          <w:marTop w:val="0"/>
          <w:marBottom w:val="0"/>
          <w:divBdr>
            <w:top w:val="none" w:sz="0" w:space="0" w:color="auto"/>
            <w:left w:val="none" w:sz="0" w:space="0" w:color="auto"/>
            <w:bottom w:val="none" w:sz="0" w:space="0" w:color="auto"/>
            <w:right w:val="none" w:sz="0" w:space="0" w:color="auto"/>
          </w:divBdr>
          <w:divsChild>
            <w:div w:id="348070749">
              <w:marLeft w:val="0"/>
              <w:marRight w:val="0"/>
              <w:marTop w:val="0"/>
              <w:marBottom w:val="0"/>
              <w:divBdr>
                <w:top w:val="none" w:sz="0" w:space="0" w:color="auto"/>
                <w:left w:val="none" w:sz="0" w:space="0" w:color="auto"/>
                <w:bottom w:val="none" w:sz="0" w:space="0" w:color="auto"/>
                <w:right w:val="none" w:sz="0" w:space="0" w:color="auto"/>
              </w:divBdr>
            </w:div>
            <w:div w:id="1210610424">
              <w:marLeft w:val="0"/>
              <w:marRight w:val="0"/>
              <w:marTop w:val="0"/>
              <w:marBottom w:val="0"/>
              <w:divBdr>
                <w:top w:val="none" w:sz="0" w:space="0" w:color="auto"/>
                <w:left w:val="none" w:sz="0" w:space="0" w:color="auto"/>
                <w:bottom w:val="none" w:sz="0" w:space="0" w:color="auto"/>
                <w:right w:val="none" w:sz="0" w:space="0" w:color="auto"/>
              </w:divBdr>
            </w:div>
            <w:div w:id="1426340650">
              <w:marLeft w:val="0"/>
              <w:marRight w:val="0"/>
              <w:marTop w:val="0"/>
              <w:marBottom w:val="0"/>
              <w:divBdr>
                <w:top w:val="none" w:sz="0" w:space="0" w:color="auto"/>
                <w:left w:val="none" w:sz="0" w:space="0" w:color="auto"/>
                <w:bottom w:val="none" w:sz="0" w:space="0" w:color="auto"/>
                <w:right w:val="none" w:sz="0" w:space="0" w:color="auto"/>
              </w:divBdr>
            </w:div>
            <w:div w:id="1735198042">
              <w:marLeft w:val="0"/>
              <w:marRight w:val="0"/>
              <w:marTop w:val="0"/>
              <w:marBottom w:val="0"/>
              <w:divBdr>
                <w:top w:val="none" w:sz="0" w:space="0" w:color="auto"/>
                <w:left w:val="none" w:sz="0" w:space="0" w:color="auto"/>
                <w:bottom w:val="none" w:sz="0" w:space="0" w:color="auto"/>
                <w:right w:val="none" w:sz="0" w:space="0" w:color="auto"/>
              </w:divBdr>
            </w:div>
            <w:div w:id="1824422017">
              <w:marLeft w:val="0"/>
              <w:marRight w:val="0"/>
              <w:marTop w:val="0"/>
              <w:marBottom w:val="0"/>
              <w:divBdr>
                <w:top w:val="none" w:sz="0" w:space="0" w:color="auto"/>
                <w:left w:val="none" w:sz="0" w:space="0" w:color="auto"/>
                <w:bottom w:val="none" w:sz="0" w:space="0" w:color="auto"/>
                <w:right w:val="none" w:sz="0" w:space="0" w:color="auto"/>
              </w:divBdr>
            </w:div>
          </w:divsChild>
        </w:div>
        <w:div w:id="1105617098">
          <w:marLeft w:val="0"/>
          <w:marRight w:val="0"/>
          <w:marTop w:val="0"/>
          <w:marBottom w:val="0"/>
          <w:divBdr>
            <w:top w:val="none" w:sz="0" w:space="0" w:color="auto"/>
            <w:left w:val="none" w:sz="0" w:space="0" w:color="auto"/>
            <w:bottom w:val="none" w:sz="0" w:space="0" w:color="auto"/>
            <w:right w:val="none" w:sz="0" w:space="0" w:color="auto"/>
          </w:divBdr>
          <w:divsChild>
            <w:div w:id="79184378">
              <w:marLeft w:val="0"/>
              <w:marRight w:val="0"/>
              <w:marTop w:val="0"/>
              <w:marBottom w:val="0"/>
              <w:divBdr>
                <w:top w:val="none" w:sz="0" w:space="0" w:color="auto"/>
                <w:left w:val="none" w:sz="0" w:space="0" w:color="auto"/>
                <w:bottom w:val="none" w:sz="0" w:space="0" w:color="auto"/>
                <w:right w:val="none" w:sz="0" w:space="0" w:color="auto"/>
              </w:divBdr>
            </w:div>
            <w:div w:id="311718676">
              <w:marLeft w:val="0"/>
              <w:marRight w:val="0"/>
              <w:marTop w:val="0"/>
              <w:marBottom w:val="0"/>
              <w:divBdr>
                <w:top w:val="none" w:sz="0" w:space="0" w:color="auto"/>
                <w:left w:val="none" w:sz="0" w:space="0" w:color="auto"/>
                <w:bottom w:val="none" w:sz="0" w:space="0" w:color="auto"/>
                <w:right w:val="none" w:sz="0" w:space="0" w:color="auto"/>
              </w:divBdr>
            </w:div>
            <w:div w:id="1884560099">
              <w:marLeft w:val="0"/>
              <w:marRight w:val="0"/>
              <w:marTop w:val="0"/>
              <w:marBottom w:val="0"/>
              <w:divBdr>
                <w:top w:val="none" w:sz="0" w:space="0" w:color="auto"/>
                <w:left w:val="none" w:sz="0" w:space="0" w:color="auto"/>
                <w:bottom w:val="none" w:sz="0" w:space="0" w:color="auto"/>
                <w:right w:val="none" w:sz="0" w:space="0" w:color="auto"/>
              </w:divBdr>
            </w:div>
          </w:divsChild>
        </w:div>
        <w:div w:id="1139766032">
          <w:marLeft w:val="0"/>
          <w:marRight w:val="0"/>
          <w:marTop w:val="0"/>
          <w:marBottom w:val="0"/>
          <w:divBdr>
            <w:top w:val="none" w:sz="0" w:space="0" w:color="auto"/>
            <w:left w:val="none" w:sz="0" w:space="0" w:color="auto"/>
            <w:bottom w:val="none" w:sz="0" w:space="0" w:color="auto"/>
            <w:right w:val="none" w:sz="0" w:space="0" w:color="auto"/>
          </w:divBdr>
        </w:div>
        <w:div w:id="1142432037">
          <w:marLeft w:val="0"/>
          <w:marRight w:val="0"/>
          <w:marTop w:val="0"/>
          <w:marBottom w:val="0"/>
          <w:divBdr>
            <w:top w:val="none" w:sz="0" w:space="0" w:color="auto"/>
            <w:left w:val="none" w:sz="0" w:space="0" w:color="auto"/>
            <w:bottom w:val="none" w:sz="0" w:space="0" w:color="auto"/>
            <w:right w:val="none" w:sz="0" w:space="0" w:color="auto"/>
          </w:divBdr>
          <w:divsChild>
            <w:div w:id="102573991">
              <w:marLeft w:val="0"/>
              <w:marRight w:val="0"/>
              <w:marTop w:val="0"/>
              <w:marBottom w:val="0"/>
              <w:divBdr>
                <w:top w:val="none" w:sz="0" w:space="0" w:color="auto"/>
                <w:left w:val="none" w:sz="0" w:space="0" w:color="auto"/>
                <w:bottom w:val="none" w:sz="0" w:space="0" w:color="auto"/>
                <w:right w:val="none" w:sz="0" w:space="0" w:color="auto"/>
              </w:divBdr>
            </w:div>
            <w:div w:id="384528897">
              <w:marLeft w:val="0"/>
              <w:marRight w:val="0"/>
              <w:marTop w:val="0"/>
              <w:marBottom w:val="0"/>
              <w:divBdr>
                <w:top w:val="none" w:sz="0" w:space="0" w:color="auto"/>
                <w:left w:val="none" w:sz="0" w:space="0" w:color="auto"/>
                <w:bottom w:val="none" w:sz="0" w:space="0" w:color="auto"/>
                <w:right w:val="none" w:sz="0" w:space="0" w:color="auto"/>
              </w:divBdr>
            </w:div>
            <w:div w:id="604920835">
              <w:marLeft w:val="0"/>
              <w:marRight w:val="0"/>
              <w:marTop w:val="0"/>
              <w:marBottom w:val="0"/>
              <w:divBdr>
                <w:top w:val="none" w:sz="0" w:space="0" w:color="auto"/>
                <w:left w:val="none" w:sz="0" w:space="0" w:color="auto"/>
                <w:bottom w:val="none" w:sz="0" w:space="0" w:color="auto"/>
                <w:right w:val="none" w:sz="0" w:space="0" w:color="auto"/>
              </w:divBdr>
            </w:div>
            <w:div w:id="1065445984">
              <w:marLeft w:val="0"/>
              <w:marRight w:val="0"/>
              <w:marTop w:val="0"/>
              <w:marBottom w:val="0"/>
              <w:divBdr>
                <w:top w:val="none" w:sz="0" w:space="0" w:color="auto"/>
                <w:left w:val="none" w:sz="0" w:space="0" w:color="auto"/>
                <w:bottom w:val="none" w:sz="0" w:space="0" w:color="auto"/>
                <w:right w:val="none" w:sz="0" w:space="0" w:color="auto"/>
              </w:divBdr>
            </w:div>
            <w:div w:id="1920284552">
              <w:marLeft w:val="0"/>
              <w:marRight w:val="0"/>
              <w:marTop w:val="0"/>
              <w:marBottom w:val="0"/>
              <w:divBdr>
                <w:top w:val="none" w:sz="0" w:space="0" w:color="auto"/>
                <w:left w:val="none" w:sz="0" w:space="0" w:color="auto"/>
                <w:bottom w:val="none" w:sz="0" w:space="0" w:color="auto"/>
                <w:right w:val="none" w:sz="0" w:space="0" w:color="auto"/>
              </w:divBdr>
            </w:div>
          </w:divsChild>
        </w:div>
        <w:div w:id="1147815877">
          <w:marLeft w:val="0"/>
          <w:marRight w:val="0"/>
          <w:marTop w:val="0"/>
          <w:marBottom w:val="0"/>
          <w:divBdr>
            <w:top w:val="none" w:sz="0" w:space="0" w:color="auto"/>
            <w:left w:val="none" w:sz="0" w:space="0" w:color="auto"/>
            <w:bottom w:val="none" w:sz="0" w:space="0" w:color="auto"/>
            <w:right w:val="none" w:sz="0" w:space="0" w:color="auto"/>
          </w:divBdr>
        </w:div>
        <w:div w:id="1149127459">
          <w:marLeft w:val="0"/>
          <w:marRight w:val="0"/>
          <w:marTop w:val="0"/>
          <w:marBottom w:val="0"/>
          <w:divBdr>
            <w:top w:val="none" w:sz="0" w:space="0" w:color="auto"/>
            <w:left w:val="none" w:sz="0" w:space="0" w:color="auto"/>
            <w:bottom w:val="none" w:sz="0" w:space="0" w:color="auto"/>
            <w:right w:val="none" w:sz="0" w:space="0" w:color="auto"/>
          </w:divBdr>
        </w:div>
        <w:div w:id="1172993972">
          <w:marLeft w:val="0"/>
          <w:marRight w:val="0"/>
          <w:marTop w:val="0"/>
          <w:marBottom w:val="0"/>
          <w:divBdr>
            <w:top w:val="none" w:sz="0" w:space="0" w:color="auto"/>
            <w:left w:val="none" w:sz="0" w:space="0" w:color="auto"/>
            <w:bottom w:val="none" w:sz="0" w:space="0" w:color="auto"/>
            <w:right w:val="none" w:sz="0" w:space="0" w:color="auto"/>
          </w:divBdr>
        </w:div>
        <w:div w:id="1173034418">
          <w:marLeft w:val="0"/>
          <w:marRight w:val="0"/>
          <w:marTop w:val="0"/>
          <w:marBottom w:val="0"/>
          <w:divBdr>
            <w:top w:val="none" w:sz="0" w:space="0" w:color="auto"/>
            <w:left w:val="none" w:sz="0" w:space="0" w:color="auto"/>
            <w:bottom w:val="none" w:sz="0" w:space="0" w:color="auto"/>
            <w:right w:val="none" w:sz="0" w:space="0" w:color="auto"/>
          </w:divBdr>
        </w:div>
        <w:div w:id="1191798324">
          <w:marLeft w:val="0"/>
          <w:marRight w:val="0"/>
          <w:marTop w:val="0"/>
          <w:marBottom w:val="0"/>
          <w:divBdr>
            <w:top w:val="none" w:sz="0" w:space="0" w:color="auto"/>
            <w:left w:val="none" w:sz="0" w:space="0" w:color="auto"/>
            <w:bottom w:val="none" w:sz="0" w:space="0" w:color="auto"/>
            <w:right w:val="none" w:sz="0" w:space="0" w:color="auto"/>
          </w:divBdr>
          <w:divsChild>
            <w:div w:id="128716448">
              <w:marLeft w:val="0"/>
              <w:marRight w:val="0"/>
              <w:marTop w:val="0"/>
              <w:marBottom w:val="0"/>
              <w:divBdr>
                <w:top w:val="none" w:sz="0" w:space="0" w:color="auto"/>
                <w:left w:val="none" w:sz="0" w:space="0" w:color="auto"/>
                <w:bottom w:val="none" w:sz="0" w:space="0" w:color="auto"/>
                <w:right w:val="none" w:sz="0" w:space="0" w:color="auto"/>
              </w:divBdr>
            </w:div>
            <w:div w:id="179467705">
              <w:marLeft w:val="0"/>
              <w:marRight w:val="0"/>
              <w:marTop w:val="0"/>
              <w:marBottom w:val="0"/>
              <w:divBdr>
                <w:top w:val="none" w:sz="0" w:space="0" w:color="auto"/>
                <w:left w:val="none" w:sz="0" w:space="0" w:color="auto"/>
                <w:bottom w:val="none" w:sz="0" w:space="0" w:color="auto"/>
                <w:right w:val="none" w:sz="0" w:space="0" w:color="auto"/>
              </w:divBdr>
            </w:div>
            <w:div w:id="1170027742">
              <w:marLeft w:val="0"/>
              <w:marRight w:val="0"/>
              <w:marTop w:val="0"/>
              <w:marBottom w:val="0"/>
              <w:divBdr>
                <w:top w:val="none" w:sz="0" w:space="0" w:color="auto"/>
                <w:left w:val="none" w:sz="0" w:space="0" w:color="auto"/>
                <w:bottom w:val="none" w:sz="0" w:space="0" w:color="auto"/>
                <w:right w:val="none" w:sz="0" w:space="0" w:color="auto"/>
              </w:divBdr>
            </w:div>
          </w:divsChild>
        </w:div>
        <w:div w:id="1203595434">
          <w:marLeft w:val="0"/>
          <w:marRight w:val="0"/>
          <w:marTop w:val="0"/>
          <w:marBottom w:val="0"/>
          <w:divBdr>
            <w:top w:val="none" w:sz="0" w:space="0" w:color="auto"/>
            <w:left w:val="none" w:sz="0" w:space="0" w:color="auto"/>
            <w:bottom w:val="none" w:sz="0" w:space="0" w:color="auto"/>
            <w:right w:val="none" w:sz="0" w:space="0" w:color="auto"/>
          </w:divBdr>
        </w:div>
        <w:div w:id="1215847748">
          <w:marLeft w:val="0"/>
          <w:marRight w:val="0"/>
          <w:marTop w:val="0"/>
          <w:marBottom w:val="0"/>
          <w:divBdr>
            <w:top w:val="none" w:sz="0" w:space="0" w:color="auto"/>
            <w:left w:val="none" w:sz="0" w:space="0" w:color="auto"/>
            <w:bottom w:val="none" w:sz="0" w:space="0" w:color="auto"/>
            <w:right w:val="none" w:sz="0" w:space="0" w:color="auto"/>
          </w:divBdr>
          <w:divsChild>
            <w:div w:id="1000039796">
              <w:marLeft w:val="0"/>
              <w:marRight w:val="0"/>
              <w:marTop w:val="0"/>
              <w:marBottom w:val="0"/>
              <w:divBdr>
                <w:top w:val="none" w:sz="0" w:space="0" w:color="auto"/>
                <w:left w:val="none" w:sz="0" w:space="0" w:color="auto"/>
                <w:bottom w:val="none" w:sz="0" w:space="0" w:color="auto"/>
                <w:right w:val="none" w:sz="0" w:space="0" w:color="auto"/>
              </w:divBdr>
            </w:div>
          </w:divsChild>
        </w:div>
        <w:div w:id="1237595889">
          <w:marLeft w:val="0"/>
          <w:marRight w:val="0"/>
          <w:marTop w:val="0"/>
          <w:marBottom w:val="0"/>
          <w:divBdr>
            <w:top w:val="none" w:sz="0" w:space="0" w:color="auto"/>
            <w:left w:val="none" w:sz="0" w:space="0" w:color="auto"/>
            <w:bottom w:val="none" w:sz="0" w:space="0" w:color="auto"/>
            <w:right w:val="none" w:sz="0" w:space="0" w:color="auto"/>
          </w:divBdr>
        </w:div>
        <w:div w:id="1252200077">
          <w:marLeft w:val="0"/>
          <w:marRight w:val="0"/>
          <w:marTop w:val="0"/>
          <w:marBottom w:val="0"/>
          <w:divBdr>
            <w:top w:val="none" w:sz="0" w:space="0" w:color="auto"/>
            <w:left w:val="none" w:sz="0" w:space="0" w:color="auto"/>
            <w:bottom w:val="none" w:sz="0" w:space="0" w:color="auto"/>
            <w:right w:val="none" w:sz="0" w:space="0" w:color="auto"/>
          </w:divBdr>
          <w:divsChild>
            <w:div w:id="162673259">
              <w:marLeft w:val="0"/>
              <w:marRight w:val="0"/>
              <w:marTop w:val="0"/>
              <w:marBottom w:val="0"/>
              <w:divBdr>
                <w:top w:val="none" w:sz="0" w:space="0" w:color="auto"/>
                <w:left w:val="none" w:sz="0" w:space="0" w:color="auto"/>
                <w:bottom w:val="none" w:sz="0" w:space="0" w:color="auto"/>
                <w:right w:val="none" w:sz="0" w:space="0" w:color="auto"/>
              </w:divBdr>
            </w:div>
            <w:div w:id="690032636">
              <w:marLeft w:val="0"/>
              <w:marRight w:val="0"/>
              <w:marTop w:val="0"/>
              <w:marBottom w:val="0"/>
              <w:divBdr>
                <w:top w:val="none" w:sz="0" w:space="0" w:color="auto"/>
                <w:left w:val="none" w:sz="0" w:space="0" w:color="auto"/>
                <w:bottom w:val="none" w:sz="0" w:space="0" w:color="auto"/>
                <w:right w:val="none" w:sz="0" w:space="0" w:color="auto"/>
              </w:divBdr>
            </w:div>
            <w:div w:id="986131875">
              <w:marLeft w:val="0"/>
              <w:marRight w:val="0"/>
              <w:marTop w:val="0"/>
              <w:marBottom w:val="0"/>
              <w:divBdr>
                <w:top w:val="none" w:sz="0" w:space="0" w:color="auto"/>
                <w:left w:val="none" w:sz="0" w:space="0" w:color="auto"/>
                <w:bottom w:val="none" w:sz="0" w:space="0" w:color="auto"/>
                <w:right w:val="none" w:sz="0" w:space="0" w:color="auto"/>
              </w:divBdr>
            </w:div>
            <w:div w:id="1683899550">
              <w:marLeft w:val="0"/>
              <w:marRight w:val="0"/>
              <w:marTop w:val="0"/>
              <w:marBottom w:val="0"/>
              <w:divBdr>
                <w:top w:val="none" w:sz="0" w:space="0" w:color="auto"/>
                <w:left w:val="none" w:sz="0" w:space="0" w:color="auto"/>
                <w:bottom w:val="none" w:sz="0" w:space="0" w:color="auto"/>
                <w:right w:val="none" w:sz="0" w:space="0" w:color="auto"/>
              </w:divBdr>
            </w:div>
            <w:div w:id="1710109986">
              <w:marLeft w:val="0"/>
              <w:marRight w:val="0"/>
              <w:marTop w:val="0"/>
              <w:marBottom w:val="0"/>
              <w:divBdr>
                <w:top w:val="none" w:sz="0" w:space="0" w:color="auto"/>
                <w:left w:val="none" w:sz="0" w:space="0" w:color="auto"/>
                <w:bottom w:val="none" w:sz="0" w:space="0" w:color="auto"/>
                <w:right w:val="none" w:sz="0" w:space="0" w:color="auto"/>
              </w:divBdr>
            </w:div>
          </w:divsChild>
        </w:div>
        <w:div w:id="1314946708">
          <w:marLeft w:val="0"/>
          <w:marRight w:val="0"/>
          <w:marTop w:val="0"/>
          <w:marBottom w:val="0"/>
          <w:divBdr>
            <w:top w:val="none" w:sz="0" w:space="0" w:color="auto"/>
            <w:left w:val="none" w:sz="0" w:space="0" w:color="auto"/>
            <w:bottom w:val="none" w:sz="0" w:space="0" w:color="auto"/>
            <w:right w:val="none" w:sz="0" w:space="0" w:color="auto"/>
          </w:divBdr>
        </w:div>
        <w:div w:id="1330212727">
          <w:marLeft w:val="0"/>
          <w:marRight w:val="0"/>
          <w:marTop w:val="0"/>
          <w:marBottom w:val="0"/>
          <w:divBdr>
            <w:top w:val="none" w:sz="0" w:space="0" w:color="auto"/>
            <w:left w:val="none" w:sz="0" w:space="0" w:color="auto"/>
            <w:bottom w:val="none" w:sz="0" w:space="0" w:color="auto"/>
            <w:right w:val="none" w:sz="0" w:space="0" w:color="auto"/>
          </w:divBdr>
          <w:divsChild>
            <w:div w:id="240725354">
              <w:marLeft w:val="0"/>
              <w:marRight w:val="0"/>
              <w:marTop w:val="0"/>
              <w:marBottom w:val="0"/>
              <w:divBdr>
                <w:top w:val="none" w:sz="0" w:space="0" w:color="auto"/>
                <w:left w:val="none" w:sz="0" w:space="0" w:color="auto"/>
                <w:bottom w:val="none" w:sz="0" w:space="0" w:color="auto"/>
                <w:right w:val="none" w:sz="0" w:space="0" w:color="auto"/>
              </w:divBdr>
            </w:div>
            <w:div w:id="348338086">
              <w:marLeft w:val="0"/>
              <w:marRight w:val="0"/>
              <w:marTop w:val="0"/>
              <w:marBottom w:val="0"/>
              <w:divBdr>
                <w:top w:val="none" w:sz="0" w:space="0" w:color="auto"/>
                <w:left w:val="none" w:sz="0" w:space="0" w:color="auto"/>
                <w:bottom w:val="none" w:sz="0" w:space="0" w:color="auto"/>
                <w:right w:val="none" w:sz="0" w:space="0" w:color="auto"/>
              </w:divBdr>
            </w:div>
            <w:div w:id="1405879727">
              <w:marLeft w:val="0"/>
              <w:marRight w:val="0"/>
              <w:marTop w:val="0"/>
              <w:marBottom w:val="0"/>
              <w:divBdr>
                <w:top w:val="none" w:sz="0" w:space="0" w:color="auto"/>
                <w:left w:val="none" w:sz="0" w:space="0" w:color="auto"/>
                <w:bottom w:val="none" w:sz="0" w:space="0" w:color="auto"/>
                <w:right w:val="none" w:sz="0" w:space="0" w:color="auto"/>
              </w:divBdr>
            </w:div>
            <w:div w:id="2021544005">
              <w:marLeft w:val="0"/>
              <w:marRight w:val="0"/>
              <w:marTop w:val="0"/>
              <w:marBottom w:val="0"/>
              <w:divBdr>
                <w:top w:val="none" w:sz="0" w:space="0" w:color="auto"/>
                <w:left w:val="none" w:sz="0" w:space="0" w:color="auto"/>
                <w:bottom w:val="none" w:sz="0" w:space="0" w:color="auto"/>
                <w:right w:val="none" w:sz="0" w:space="0" w:color="auto"/>
              </w:divBdr>
            </w:div>
          </w:divsChild>
        </w:div>
        <w:div w:id="1394964800">
          <w:marLeft w:val="0"/>
          <w:marRight w:val="0"/>
          <w:marTop w:val="0"/>
          <w:marBottom w:val="0"/>
          <w:divBdr>
            <w:top w:val="none" w:sz="0" w:space="0" w:color="auto"/>
            <w:left w:val="none" w:sz="0" w:space="0" w:color="auto"/>
            <w:bottom w:val="none" w:sz="0" w:space="0" w:color="auto"/>
            <w:right w:val="none" w:sz="0" w:space="0" w:color="auto"/>
          </w:divBdr>
        </w:div>
        <w:div w:id="1440369515">
          <w:marLeft w:val="0"/>
          <w:marRight w:val="0"/>
          <w:marTop w:val="0"/>
          <w:marBottom w:val="0"/>
          <w:divBdr>
            <w:top w:val="none" w:sz="0" w:space="0" w:color="auto"/>
            <w:left w:val="none" w:sz="0" w:space="0" w:color="auto"/>
            <w:bottom w:val="none" w:sz="0" w:space="0" w:color="auto"/>
            <w:right w:val="none" w:sz="0" w:space="0" w:color="auto"/>
          </w:divBdr>
        </w:div>
        <w:div w:id="1451781445">
          <w:marLeft w:val="0"/>
          <w:marRight w:val="0"/>
          <w:marTop w:val="0"/>
          <w:marBottom w:val="0"/>
          <w:divBdr>
            <w:top w:val="none" w:sz="0" w:space="0" w:color="auto"/>
            <w:left w:val="none" w:sz="0" w:space="0" w:color="auto"/>
            <w:bottom w:val="none" w:sz="0" w:space="0" w:color="auto"/>
            <w:right w:val="none" w:sz="0" w:space="0" w:color="auto"/>
          </w:divBdr>
        </w:div>
        <w:div w:id="1479833980">
          <w:marLeft w:val="0"/>
          <w:marRight w:val="0"/>
          <w:marTop w:val="0"/>
          <w:marBottom w:val="0"/>
          <w:divBdr>
            <w:top w:val="none" w:sz="0" w:space="0" w:color="auto"/>
            <w:left w:val="none" w:sz="0" w:space="0" w:color="auto"/>
            <w:bottom w:val="none" w:sz="0" w:space="0" w:color="auto"/>
            <w:right w:val="none" w:sz="0" w:space="0" w:color="auto"/>
          </w:divBdr>
        </w:div>
        <w:div w:id="1488083596">
          <w:marLeft w:val="0"/>
          <w:marRight w:val="0"/>
          <w:marTop w:val="0"/>
          <w:marBottom w:val="0"/>
          <w:divBdr>
            <w:top w:val="none" w:sz="0" w:space="0" w:color="auto"/>
            <w:left w:val="none" w:sz="0" w:space="0" w:color="auto"/>
            <w:bottom w:val="none" w:sz="0" w:space="0" w:color="auto"/>
            <w:right w:val="none" w:sz="0" w:space="0" w:color="auto"/>
          </w:divBdr>
          <w:divsChild>
            <w:div w:id="666597726">
              <w:marLeft w:val="0"/>
              <w:marRight w:val="0"/>
              <w:marTop w:val="0"/>
              <w:marBottom w:val="0"/>
              <w:divBdr>
                <w:top w:val="none" w:sz="0" w:space="0" w:color="auto"/>
                <w:left w:val="none" w:sz="0" w:space="0" w:color="auto"/>
                <w:bottom w:val="none" w:sz="0" w:space="0" w:color="auto"/>
                <w:right w:val="none" w:sz="0" w:space="0" w:color="auto"/>
              </w:divBdr>
            </w:div>
            <w:div w:id="1045763805">
              <w:marLeft w:val="0"/>
              <w:marRight w:val="0"/>
              <w:marTop w:val="0"/>
              <w:marBottom w:val="0"/>
              <w:divBdr>
                <w:top w:val="none" w:sz="0" w:space="0" w:color="auto"/>
                <w:left w:val="none" w:sz="0" w:space="0" w:color="auto"/>
                <w:bottom w:val="none" w:sz="0" w:space="0" w:color="auto"/>
                <w:right w:val="none" w:sz="0" w:space="0" w:color="auto"/>
              </w:divBdr>
            </w:div>
            <w:div w:id="1153982366">
              <w:marLeft w:val="0"/>
              <w:marRight w:val="0"/>
              <w:marTop w:val="0"/>
              <w:marBottom w:val="0"/>
              <w:divBdr>
                <w:top w:val="none" w:sz="0" w:space="0" w:color="auto"/>
                <w:left w:val="none" w:sz="0" w:space="0" w:color="auto"/>
                <w:bottom w:val="none" w:sz="0" w:space="0" w:color="auto"/>
                <w:right w:val="none" w:sz="0" w:space="0" w:color="auto"/>
              </w:divBdr>
            </w:div>
            <w:div w:id="1278952151">
              <w:marLeft w:val="0"/>
              <w:marRight w:val="0"/>
              <w:marTop w:val="0"/>
              <w:marBottom w:val="0"/>
              <w:divBdr>
                <w:top w:val="none" w:sz="0" w:space="0" w:color="auto"/>
                <w:left w:val="none" w:sz="0" w:space="0" w:color="auto"/>
                <w:bottom w:val="none" w:sz="0" w:space="0" w:color="auto"/>
                <w:right w:val="none" w:sz="0" w:space="0" w:color="auto"/>
              </w:divBdr>
            </w:div>
            <w:div w:id="1556742500">
              <w:marLeft w:val="0"/>
              <w:marRight w:val="0"/>
              <w:marTop w:val="0"/>
              <w:marBottom w:val="0"/>
              <w:divBdr>
                <w:top w:val="none" w:sz="0" w:space="0" w:color="auto"/>
                <w:left w:val="none" w:sz="0" w:space="0" w:color="auto"/>
                <w:bottom w:val="none" w:sz="0" w:space="0" w:color="auto"/>
                <w:right w:val="none" w:sz="0" w:space="0" w:color="auto"/>
              </w:divBdr>
            </w:div>
          </w:divsChild>
        </w:div>
        <w:div w:id="1495300560">
          <w:marLeft w:val="0"/>
          <w:marRight w:val="0"/>
          <w:marTop w:val="0"/>
          <w:marBottom w:val="0"/>
          <w:divBdr>
            <w:top w:val="none" w:sz="0" w:space="0" w:color="auto"/>
            <w:left w:val="none" w:sz="0" w:space="0" w:color="auto"/>
            <w:bottom w:val="none" w:sz="0" w:space="0" w:color="auto"/>
            <w:right w:val="none" w:sz="0" w:space="0" w:color="auto"/>
          </w:divBdr>
        </w:div>
        <w:div w:id="1516112499">
          <w:marLeft w:val="0"/>
          <w:marRight w:val="0"/>
          <w:marTop w:val="0"/>
          <w:marBottom w:val="0"/>
          <w:divBdr>
            <w:top w:val="none" w:sz="0" w:space="0" w:color="auto"/>
            <w:left w:val="none" w:sz="0" w:space="0" w:color="auto"/>
            <w:bottom w:val="none" w:sz="0" w:space="0" w:color="auto"/>
            <w:right w:val="none" w:sz="0" w:space="0" w:color="auto"/>
          </w:divBdr>
        </w:div>
        <w:div w:id="1528644193">
          <w:marLeft w:val="0"/>
          <w:marRight w:val="0"/>
          <w:marTop w:val="0"/>
          <w:marBottom w:val="0"/>
          <w:divBdr>
            <w:top w:val="none" w:sz="0" w:space="0" w:color="auto"/>
            <w:left w:val="none" w:sz="0" w:space="0" w:color="auto"/>
            <w:bottom w:val="none" w:sz="0" w:space="0" w:color="auto"/>
            <w:right w:val="none" w:sz="0" w:space="0" w:color="auto"/>
          </w:divBdr>
        </w:div>
        <w:div w:id="1537159873">
          <w:marLeft w:val="0"/>
          <w:marRight w:val="0"/>
          <w:marTop w:val="0"/>
          <w:marBottom w:val="0"/>
          <w:divBdr>
            <w:top w:val="none" w:sz="0" w:space="0" w:color="auto"/>
            <w:left w:val="none" w:sz="0" w:space="0" w:color="auto"/>
            <w:bottom w:val="none" w:sz="0" w:space="0" w:color="auto"/>
            <w:right w:val="none" w:sz="0" w:space="0" w:color="auto"/>
          </w:divBdr>
        </w:div>
        <w:div w:id="1537230083">
          <w:marLeft w:val="0"/>
          <w:marRight w:val="0"/>
          <w:marTop w:val="0"/>
          <w:marBottom w:val="0"/>
          <w:divBdr>
            <w:top w:val="none" w:sz="0" w:space="0" w:color="auto"/>
            <w:left w:val="none" w:sz="0" w:space="0" w:color="auto"/>
            <w:bottom w:val="none" w:sz="0" w:space="0" w:color="auto"/>
            <w:right w:val="none" w:sz="0" w:space="0" w:color="auto"/>
          </w:divBdr>
        </w:div>
        <w:div w:id="1549143740">
          <w:marLeft w:val="0"/>
          <w:marRight w:val="0"/>
          <w:marTop w:val="0"/>
          <w:marBottom w:val="0"/>
          <w:divBdr>
            <w:top w:val="none" w:sz="0" w:space="0" w:color="auto"/>
            <w:left w:val="none" w:sz="0" w:space="0" w:color="auto"/>
            <w:bottom w:val="none" w:sz="0" w:space="0" w:color="auto"/>
            <w:right w:val="none" w:sz="0" w:space="0" w:color="auto"/>
          </w:divBdr>
        </w:div>
        <w:div w:id="1558125424">
          <w:marLeft w:val="0"/>
          <w:marRight w:val="0"/>
          <w:marTop w:val="0"/>
          <w:marBottom w:val="0"/>
          <w:divBdr>
            <w:top w:val="none" w:sz="0" w:space="0" w:color="auto"/>
            <w:left w:val="none" w:sz="0" w:space="0" w:color="auto"/>
            <w:bottom w:val="none" w:sz="0" w:space="0" w:color="auto"/>
            <w:right w:val="none" w:sz="0" w:space="0" w:color="auto"/>
          </w:divBdr>
        </w:div>
        <w:div w:id="1559241032">
          <w:marLeft w:val="0"/>
          <w:marRight w:val="0"/>
          <w:marTop w:val="0"/>
          <w:marBottom w:val="0"/>
          <w:divBdr>
            <w:top w:val="none" w:sz="0" w:space="0" w:color="auto"/>
            <w:left w:val="none" w:sz="0" w:space="0" w:color="auto"/>
            <w:bottom w:val="none" w:sz="0" w:space="0" w:color="auto"/>
            <w:right w:val="none" w:sz="0" w:space="0" w:color="auto"/>
          </w:divBdr>
        </w:div>
        <w:div w:id="1569028969">
          <w:marLeft w:val="0"/>
          <w:marRight w:val="0"/>
          <w:marTop w:val="0"/>
          <w:marBottom w:val="0"/>
          <w:divBdr>
            <w:top w:val="none" w:sz="0" w:space="0" w:color="auto"/>
            <w:left w:val="none" w:sz="0" w:space="0" w:color="auto"/>
            <w:bottom w:val="none" w:sz="0" w:space="0" w:color="auto"/>
            <w:right w:val="none" w:sz="0" w:space="0" w:color="auto"/>
          </w:divBdr>
        </w:div>
        <w:div w:id="1586381339">
          <w:marLeft w:val="0"/>
          <w:marRight w:val="0"/>
          <w:marTop w:val="0"/>
          <w:marBottom w:val="0"/>
          <w:divBdr>
            <w:top w:val="none" w:sz="0" w:space="0" w:color="auto"/>
            <w:left w:val="none" w:sz="0" w:space="0" w:color="auto"/>
            <w:bottom w:val="none" w:sz="0" w:space="0" w:color="auto"/>
            <w:right w:val="none" w:sz="0" w:space="0" w:color="auto"/>
          </w:divBdr>
        </w:div>
        <w:div w:id="1589534848">
          <w:marLeft w:val="0"/>
          <w:marRight w:val="0"/>
          <w:marTop w:val="0"/>
          <w:marBottom w:val="0"/>
          <w:divBdr>
            <w:top w:val="none" w:sz="0" w:space="0" w:color="auto"/>
            <w:left w:val="none" w:sz="0" w:space="0" w:color="auto"/>
            <w:bottom w:val="none" w:sz="0" w:space="0" w:color="auto"/>
            <w:right w:val="none" w:sz="0" w:space="0" w:color="auto"/>
          </w:divBdr>
        </w:div>
        <w:div w:id="1593932404">
          <w:marLeft w:val="0"/>
          <w:marRight w:val="0"/>
          <w:marTop w:val="0"/>
          <w:marBottom w:val="0"/>
          <w:divBdr>
            <w:top w:val="none" w:sz="0" w:space="0" w:color="auto"/>
            <w:left w:val="none" w:sz="0" w:space="0" w:color="auto"/>
            <w:bottom w:val="none" w:sz="0" w:space="0" w:color="auto"/>
            <w:right w:val="none" w:sz="0" w:space="0" w:color="auto"/>
          </w:divBdr>
        </w:div>
        <w:div w:id="1638760189">
          <w:marLeft w:val="0"/>
          <w:marRight w:val="0"/>
          <w:marTop w:val="0"/>
          <w:marBottom w:val="0"/>
          <w:divBdr>
            <w:top w:val="none" w:sz="0" w:space="0" w:color="auto"/>
            <w:left w:val="none" w:sz="0" w:space="0" w:color="auto"/>
            <w:bottom w:val="none" w:sz="0" w:space="0" w:color="auto"/>
            <w:right w:val="none" w:sz="0" w:space="0" w:color="auto"/>
          </w:divBdr>
          <w:divsChild>
            <w:div w:id="500706465">
              <w:marLeft w:val="0"/>
              <w:marRight w:val="0"/>
              <w:marTop w:val="0"/>
              <w:marBottom w:val="0"/>
              <w:divBdr>
                <w:top w:val="none" w:sz="0" w:space="0" w:color="auto"/>
                <w:left w:val="none" w:sz="0" w:space="0" w:color="auto"/>
                <w:bottom w:val="none" w:sz="0" w:space="0" w:color="auto"/>
                <w:right w:val="none" w:sz="0" w:space="0" w:color="auto"/>
              </w:divBdr>
            </w:div>
            <w:div w:id="748427594">
              <w:marLeft w:val="0"/>
              <w:marRight w:val="0"/>
              <w:marTop w:val="0"/>
              <w:marBottom w:val="0"/>
              <w:divBdr>
                <w:top w:val="none" w:sz="0" w:space="0" w:color="auto"/>
                <w:left w:val="none" w:sz="0" w:space="0" w:color="auto"/>
                <w:bottom w:val="none" w:sz="0" w:space="0" w:color="auto"/>
                <w:right w:val="none" w:sz="0" w:space="0" w:color="auto"/>
              </w:divBdr>
            </w:div>
            <w:div w:id="1230338749">
              <w:marLeft w:val="0"/>
              <w:marRight w:val="0"/>
              <w:marTop w:val="0"/>
              <w:marBottom w:val="0"/>
              <w:divBdr>
                <w:top w:val="none" w:sz="0" w:space="0" w:color="auto"/>
                <w:left w:val="none" w:sz="0" w:space="0" w:color="auto"/>
                <w:bottom w:val="none" w:sz="0" w:space="0" w:color="auto"/>
                <w:right w:val="none" w:sz="0" w:space="0" w:color="auto"/>
              </w:divBdr>
            </w:div>
          </w:divsChild>
        </w:div>
        <w:div w:id="1640917270">
          <w:marLeft w:val="0"/>
          <w:marRight w:val="0"/>
          <w:marTop w:val="0"/>
          <w:marBottom w:val="0"/>
          <w:divBdr>
            <w:top w:val="none" w:sz="0" w:space="0" w:color="auto"/>
            <w:left w:val="none" w:sz="0" w:space="0" w:color="auto"/>
            <w:bottom w:val="none" w:sz="0" w:space="0" w:color="auto"/>
            <w:right w:val="none" w:sz="0" w:space="0" w:color="auto"/>
          </w:divBdr>
        </w:div>
        <w:div w:id="1644382170">
          <w:marLeft w:val="0"/>
          <w:marRight w:val="0"/>
          <w:marTop w:val="0"/>
          <w:marBottom w:val="0"/>
          <w:divBdr>
            <w:top w:val="none" w:sz="0" w:space="0" w:color="auto"/>
            <w:left w:val="none" w:sz="0" w:space="0" w:color="auto"/>
            <w:bottom w:val="none" w:sz="0" w:space="0" w:color="auto"/>
            <w:right w:val="none" w:sz="0" w:space="0" w:color="auto"/>
          </w:divBdr>
        </w:div>
        <w:div w:id="1653485179">
          <w:marLeft w:val="0"/>
          <w:marRight w:val="0"/>
          <w:marTop w:val="0"/>
          <w:marBottom w:val="0"/>
          <w:divBdr>
            <w:top w:val="none" w:sz="0" w:space="0" w:color="auto"/>
            <w:left w:val="none" w:sz="0" w:space="0" w:color="auto"/>
            <w:bottom w:val="none" w:sz="0" w:space="0" w:color="auto"/>
            <w:right w:val="none" w:sz="0" w:space="0" w:color="auto"/>
          </w:divBdr>
        </w:div>
        <w:div w:id="1688091470">
          <w:marLeft w:val="0"/>
          <w:marRight w:val="0"/>
          <w:marTop w:val="0"/>
          <w:marBottom w:val="0"/>
          <w:divBdr>
            <w:top w:val="none" w:sz="0" w:space="0" w:color="auto"/>
            <w:left w:val="none" w:sz="0" w:space="0" w:color="auto"/>
            <w:bottom w:val="none" w:sz="0" w:space="0" w:color="auto"/>
            <w:right w:val="none" w:sz="0" w:space="0" w:color="auto"/>
          </w:divBdr>
        </w:div>
        <w:div w:id="1694066879">
          <w:marLeft w:val="0"/>
          <w:marRight w:val="0"/>
          <w:marTop w:val="0"/>
          <w:marBottom w:val="0"/>
          <w:divBdr>
            <w:top w:val="none" w:sz="0" w:space="0" w:color="auto"/>
            <w:left w:val="none" w:sz="0" w:space="0" w:color="auto"/>
            <w:bottom w:val="none" w:sz="0" w:space="0" w:color="auto"/>
            <w:right w:val="none" w:sz="0" w:space="0" w:color="auto"/>
          </w:divBdr>
        </w:div>
        <w:div w:id="1695837070">
          <w:marLeft w:val="0"/>
          <w:marRight w:val="0"/>
          <w:marTop w:val="0"/>
          <w:marBottom w:val="0"/>
          <w:divBdr>
            <w:top w:val="none" w:sz="0" w:space="0" w:color="auto"/>
            <w:left w:val="none" w:sz="0" w:space="0" w:color="auto"/>
            <w:bottom w:val="none" w:sz="0" w:space="0" w:color="auto"/>
            <w:right w:val="none" w:sz="0" w:space="0" w:color="auto"/>
          </w:divBdr>
        </w:div>
        <w:div w:id="1725177316">
          <w:marLeft w:val="0"/>
          <w:marRight w:val="0"/>
          <w:marTop w:val="0"/>
          <w:marBottom w:val="0"/>
          <w:divBdr>
            <w:top w:val="none" w:sz="0" w:space="0" w:color="auto"/>
            <w:left w:val="none" w:sz="0" w:space="0" w:color="auto"/>
            <w:bottom w:val="none" w:sz="0" w:space="0" w:color="auto"/>
            <w:right w:val="none" w:sz="0" w:space="0" w:color="auto"/>
          </w:divBdr>
        </w:div>
        <w:div w:id="1744373822">
          <w:marLeft w:val="0"/>
          <w:marRight w:val="0"/>
          <w:marTop w:val="0"/>
          <w:marBottom w:val="0"/>
          <w:divBdr>
            <w:top w:val="none" w:sz="0" w:space="0" w:color="auto"/>
            <w:left w:val="none" w:sz="0" w:space="0" w:color="auto"/>
            <w:bottom w:val="none" w:sz="0" w:space="0" w:color="auto"/>
            <w:right w:val="none" w:sz="0" w:space="0" w:color="auto"/>
          </w:divBdr>
          <w:divsChild>
            <w:div w:id="632172970">
              <w:marLeft w:val="0"/>
              <w:marRight w:val="0"/>
              <w:marTop w:val="0"/>
              <w:marBottom w:val="0"/>
              <w:divBdr>
                <w:top w:val="none" w:sz="0" w:space="0" w:color="auto"/>
                <w:left w:val="none" w:sz="0" w:space="0" w:color="auto"/>
                <w:bottom w:val="none" w:sz="0" w:space="0" w:color="auto"/>
                <w:right w:val="none" w:sz="0" w:space="0" w:color="auto"/>
              </w:divBdr>
            </w:div>
            <w:div w:id="1227111981">
              <w:marLeft w:val="0"/>
              <w:marRight w:val="0"/>
              <w:marTop w:val="0"/>
              <w:marBottom w:val="0"/>
              <w:divBdr>
                <w:top w:val="none" w:sz="0" w:space="0" w:color="auto"/>
                <w:left w:val="none" w:sz="0" w:space="0" w:color="auto"/>
                <w:bottom w:val="none" w:sz="0" w:space="0" w:color="auto"/>
                <w:right w:val="none" w:sz="0" w:space="0" w:color="auto"/>
              </w:divBdr>
            </w:div>
            <w:div w:id="1464273774">
              <w:marLeft w:val="0"/>
              <w:marRight w:val="0"/>
              <w:marTop w:val="0"/>
              <w:marBottom w:val="0"/>
              <w:divBdr>
                <w:top w:val="none" w:sz="0" w:space="0" w:color="auto"/>
                <w:left w:val="none" w:sz="0" w:space="0" w:color="auto"/>
                <w:bottom w:val="none" w:sz="0" w:space="0" w:color="auto"/>
                <w:right w:val="none" w:sz="0" w:space="0" w:color="auto"/>
              </w:divBdr>
            </w:div>
            <w:div w:id="1518806467">
              <w:marLeft w:val="0"/>
              <w:marRight w:val="0"/>
              <w:marTop w:val="0"/>
              <w:marBottom w:val="0"/>
              <w:divBdr>
                <w:top w:val="none" w:sz="0" w:space="0" w:color="auto"/>
                <w:left w:val="none" w:sz="0" w:space="0" w:color="auto"/>
                <w:bottom w:val="none" w:sz="0" w:space="0" w:color="auto"/>
                <w:right w:val="none" w:sz="0" w:space="0" w:color="auto"/>
              </w:divBdr>
            </w:div>
          </w:divsChild>
        </w:div>
        <w:div w:id="1754937966">
          <w:marLeft w:val="0"/>
          <w:marRight w:val="0"/>
          <w:marTop w:val="0"/>
          <w:marBottom w:val="0"/>
          <w:divBdr>
            <w:top w:val="none" w:sz="0" w:space="0" w:color="auto"/>
            <w:left w:val="none" w:sz="0" w:space="0" w:color="auto"/>
            <w:bottom w:val="none" w:sz="0" w:space="0" w:color="auto"/>
            <w:right w:val="none" w:sz="0" w:space="0" w:color="auto"/>
          </w:divBdr>
          <w:divsChild>
            <w:div w:id="1142119447">
              <w:marLeft w:val="0"/>
              <w:marRight w:val="0"/>
              <w:marTop w:val="0"/>
              <w:marBottom w:val="0"/>
              <w:divBdr>
                <w:top w:val="none" w:sz="0" w:space="0" w:color="auto"/>
                <w:left w:val="none" w:sz="0" w:space="0" w:color="auto"/>
                <w:bottom w:val="none" w:sz="0" w:space="0" w:color="auto"/>
                <w:right w:val="none" w:sz="0" w:space="0" w:color="auto"/>
              </w:divBdr>
            </w:div>
            <w:div w:id="1543131891">
              <w:marLeft w:val="0"/>
              <w:marRight w:val="0"/>
              <w:marTop w:val="0"/>
              <w:marBottom w:val="0"/>
              <w:divBdr>
                <w:top w:val="none" w:sz="0" w:space="0" w:color="auto"/>
                <w:left w:val="none" w:sz="0" w:space="0" w:color="auto"/>
                <w:bottom w:val="none" w:sz="0" w:space="0" w:color="auto"/>
                <w:right w:val="none" w:sz="0" w:space="0" w:color="auto"/>
              </w:divBdr>
            </w:div>
            <w:div w:id="2026974331">
              <w:marLeft w:val="0"/>
              <w:marRight w:val="0"/>
              <w:marTop w:val="0"/>
              <w:marBottom w:val="0"/>
              <w:divBdr>
                <w:top w:val="none" w:sz="0" w:space="0" w:color="auto"/>
                <w:left w:val="none" w:sz="0" w:space="0" w:color="auto"/>
                <w:bottom w:val="none" w:sz="0" w:space="0" w:color="auto"/>
                <w:right w:val="none" w:sz="0" w:space="0" w:color="auto"/>
              </w:divBdr>
            </w:div>
            <w:div w:id="2128740872">
              <w:marLeft w:val="0"/>
              <w:marRight w:val="0"/>
              <w:marTop w:val="0"/>
              <w:marBottom w:val="0"/>
              <w:divBdr>
                <w:top w:val="none" w:sz="0" w:space="0" w:color="auto"/>
                <w:left w:val="none" w:sz="0" w:space="0" w:color="auto"/>
                <w:bottom w:val="none" w:sz="0" w:space="0" w:color="auto"/>
                <w:right w:val="none" w:sz="0" w:space="0" w:color="auto"/>
              </w:divBdr>
            </w:div>
          </w:divsChild>
        </w:div>
        <w:div w:id="1755780181">
          <w:marLeft w:val="0"/>
          <w:marRight w:val="0"/>
          <w:marTop w:val="0"/>
          <w:marBottom w:val="0"/>
          <w:divBdr>
            <w:top w:val="none" w:sz="0" w:space="0" w:color="auto"/>
            <w:left w:val="none" w:sz="0" w:space="0" w:color="auto"/>
            <w:bottom w:val="none" w:sz="0" w:space="0" w:color="auto"/>
            <w:right w:val="none" w:sz="0" w:space="0" w:color="auto"/>
          </w:divBdr>
        </w:div>
        <w:div w:id="1765758280">
          <w:marLeft w:val="0"/>
          <w:marRight w:val="0"/>
          <w:marTop w:val="0"/>
          <w:marBottom w:val="0"/>
          <w:divBdr>
            <w:top w:val="none" w:sz="0" w:space="0" w:color="auto"/>
            <w:left w:val="none" w:sz="0" w:space="0" w:color="auto"/>
            <w:bottom w:val="none" w:sz="0" w:space="0" w:color="auto"/>
            <w:right w:val="none" w:sz="0" w:space="0" w:color="auto"/>
          </w:divBdr>
        </w:div>
        <w:div w:id="1772050442">
          <w:marLeft w:val="0"/>
          <w:marRight w:val="0"/>
          <w:marTop w:val="0"/>
          <w:marBottom w:val="0"/>
          <w:divBdr>
            <w:top w:val="none" w:sz="0" w:space="0" w:color="auto"/>
            <w:left w:val="none" w:sz="0" w:space="0" w:color="auto"/>
            <w:bottom w:val="none" w:sz="0" w:space="0" w:color="auto"/>
            <w:right w:val="none" w:sz="0" w:space="0" w:color="auto"/>
          </w:divBdr>
        </w:div>
        <w:div w:id="1783575116">
          <w:marLeft w:val="0"/>
          <w:marRight w:val="0"/>
          <w:marTop w:val="0"/>
          <w:marBottom w:val="0"/>
          <w:divBdr>
            <w:top w:val="none" w:sz="0" w:space="0" w:color="auto"/>
            <w:left w:val="none" w:sz="0" w:space="0" w:color="auto"/>
            <w:bottom w:val="none" w:sz="0" w:space="0" w:color="auto"/>
            <w:right w:val="none" w:sz="0" w:space="0" w:color="auto"/>
          </w:divBdr>
        </w:div>
        <w:div w:id="1794592566">
          <w:marLeft w:val="0"/>
          <w:marRight w:val="0"/>
          <w:marTop w:val="0"/>
          <w:marBottom w:val="0"/>
          <w:divBdr>
            <w:top w:val="none" w:sz="0" w:space="0" w:color="auto"/>
            <w:left w:val="none" w:sz="0" w:space="0" w:color="auto"/>
            <w:bottom w:val="none" w:sz="0" w:space="0" w:color="auto"/>
            <w:right w:val="none" w:sz="0" w:space="0" w:color="auto"/>
          </w:divBdr>
        </w:div>
        <w:div w:id="1840387188">
          <w:marLeft w:val="0"/>
          <w:marRight w:val="0"/>
          <w:marTop w:val="0"/>
          <w:marBottom w:val="0"/>
          <w:divBdr>
            <w:top w:val="none" w:sz="0" w:space="0" w:color="auto"/>
            <w:left w:val="none" w:sz="0" w:space="0" w:color="auto"/>
            <w:bottom w:val="none" w:sz="0" w:space="0" w:color="auto"/>
            <w:right w:val="none" w:sz="0" w:space="0" w:color="auto"/>
          </w:divBdr>
        </w:div>
        <w:div w:id="1854806648">
          <w:marLeft w:val="0"/>
          <w:marRight w:val="0"/>
          <w:marTop w:val="0"/>
          <w:marBottom w:val="0"/>
          <w:divBdr>
            <w:top w:val="none" w:sz="0" w:space="0" w:color="auto"/>
            <w:left w:val="none" w:sz="0" w:space="0" w:color="auto"/>
            <w:bottom w:val="none" w:sz="0" w:space="0" w:color="auto"/>
            <w:right w:val="none" w:sz="0" w:space="0" w:color="auto"/>
          </w:divBdr>
        </w:div>
        <w:div w:id="1903981739">
          <w:marLeft w:val="0"/>
          <w:marRight w:val="0"/>
          <w:marTop w:val="0"/>
          <w:marBottom w:val="0"/>
          <w:divBdr>
            <w:top w:val="none" w:sz="0" w:space="0" w:color="auto"/>
            <w:left w:val="none" w:sz="0" w:space="0" w:color="auto"/>
            <w:bottom w:val="none" w:sz="0" w:space="0" w:color="auto"/>
            <w:right w:val="none" w:sz="0" w:space="0" w:color="auto"/>
          </w:divBdr>
        </w:div>
        <w:div w:id="1921795760">
          <w:marLeft w:val="0"/>
          <w:marRight w:val="0"/>
          <w:marTop w:val="0"/>
          <w:marBottom w:val="0"/>
          <w:divBdr>
            <w:top w:val="none" w:sz="0" w:space="0" w:color="auto"/>
            <w:left w:val="none" w:sz="0" w:space="0" w:color="auto"/>
            <w:bottom w:val="none" w:sz="0" w:space="0" w:color="auto"/>
            <w:right w:val="none" w:sz="0" w:space="0" w:color="auto"/>
          </w:divBdr>
        </w:div>
        <w:div w:id="1922828748">
          <w:marLeft w:val="0"/>
          <w:marRight w:val="0"/>
          <w:marTop w:val="0"/>
          <w:marBottom w:val="0"/>
          <w:divBdr>
            <w:top w:val="none" w:sz="0" w:space="0" w:color="auto"/>
            <w:left w:val="none" w:sz="0" w:space="0" w:color="auto"/>
            <w:bottom w:val="none" w:sz="0" w:space="0" w:color="auto"/>
            <w:right w:val="none" w:sz="0" w:space="0" w:color="auto"/>
          </w:divBdr>
        </w:div>
        <w:div w:id="1939174035">
          <w:marLeft w:val="0"/>
          <w:marRight w:val="0"/>
          <w:marTop w:val="0"/>
          <w:marBottom w:val="0"/>
          <w:divBdr>
            <w:top w:val="none" w:sz="0" w:space="0" w:color="auto"/>
            <w:left w:val="none" w:sz="0" w:space="0" w:color="auto"/>
            <w:bottom w:val="none" w:sz="0" w:space="0" w:color="auto"/>
            <w:right w:val="none" w:sz="0" w:space="0" w:color="auto"/>
          </w:divBdr>
        </w:div>
        <w:div w:id="1940210795">
          <w:marLeft w:val="0"/>
          <w:marRight w:val="0"/>
          <w:marTop w:val="0"/>
          <w:marBottom w:val="0"/>
          <w:divBdr>
            <w:top w:val="none" w:sz="0" w:space="0" w:color="auto"/>
            <w:left w:val="none" w:sz="0" w:space="0" w:color="auto"/>
            <w:bottom w:val="none" w:sz="0" w:space="0" w:color="auto"/>
            <w:right w:val="none" w:sz="0" w:space="0" w:color="auto"/>
          </w:divBdr>
        </w:div>
        <w:div w:id="2001081587">
          <w:marLeft w:val="0"/>
          <w:marRight w:val="0"/>
          <w:marTop w:val="0"/>
          <w:marBottom w:val="0"/>
          <w:divBdr>
            <w:top w:val="none" w:sz="0" w:space="0" w:color="auto"/>
            <w:left w:val="none" w:sz="0" w:space="0" w:color="auto"/>
            <w:bottom w:val="none" w:sz="0" w:space="0" w:color="auto"/>
            <w:right w:val="none" w:sz="0" w:space="0" w:color="auto"/>
          </w:divBdr>
        </w:div>
        <w:div w:id="2006936602">
          <w:marLeft w:val="0"/>
          <w:marRight w:val="0"/>
          <w:marTop w:val="0"/>
          <w:marBottom w:val="0"/>
          <w:divBdr>
            <w:top w:val="none" w:sz="0" w:space="0" w:color="auto"/>
            <w:left w:val="none" w:sz="0" w:space="0" w:color="auto"/>
            <w:bottom w:val="none" w:sz="0" w:space="0" w:color="auto"/>
            <w:right w:val="none" w:sz="0" w:space="0" w:color="auto"/>
          </w:divBdr>
        </w:div>
        <w:div w:id="2016035858">
          <w:marLeft w:val="0"/>
          <w:marRight w:val="0"/>
          <w:marTop w:val="0"/>
          <w:marBottom w:val="0"/>
          <w:divBdr>
            <w:top w:val="none" w:sz="0" w:space="0" w:color="auto"/>
            <w:left w:val="none" w:sz="0" w:space="0" w:color="auto"/>
            <w:bottom w:val="none" w:sz="0" w:space="0" w:color="auto"/>
            <w:right w:val="none" w:sz="0" w:space="0" w:color="auto"/>
          </w:divBdr>
        </w:div>
        <w:div w:id="2030795784">
          <w:marLeft w:val="0"/>
          <w:marRight w:val="0"/>
          <w:marTop w:val="0"/>
          <w:marBottom w:val="0"/>
          <w:divBdr>
            <w:top w:val="none" w:sz="0" w:space="0" w:color="auto"/>
            <w:left w:val="none" w:sz="0" w:space="0" w:color="auto"/>
            <w:bottom w:val="none" w:sz="0" w:space="0" w:color="auto"/>
            <w:right w:val="none" w:sz="0" w:space="0" w:color="auto"/>
          </w:divBdr>
        </w:div>
        <w:div w:id="2040083658">
          <w:marLeft w:val="0"/>
          <w:marRight w:val="0"/>
          <w:marTop w:val="0"/>
          <w:marBottom w:val="0"/>
          <w:divBdr>
            <w:top w:val="none" w:sz="0" w:space="0" w:color="auto"/>
            <w:left w:val="none" w:sz="0" w:space="0" w:color="auto"/>
            <w:bottom w:val="none" w:sz="0" w:space="0" w:color="auto"/>
            <w:right w:val="none" w:sz="0" w:space="0" w:color="auto"/>
          </w:divBdr>
        </w:div>
        <w:div w:id="2041198518">
          <w:marLeft w:val="0"/>
          <w:marRight w:val="0"/>
          <w:marTop w:val="0"/>
          <w:marBottom w:val="0"/>
          <w:divBdr>
            <w:top w:val="none" w:sz="0" w:space="0" w:color="auto"/>
            <w:left w:val="none" w:sz="0" w:space="0" w:color="auto"/>
            <w:bottom w:val="none" w:sz="0" w:space="0" w:color="auto"/>
            <w:right w:val="none" w:sz="0" w:space="0" w:color="auto"/>
          </w:divBdr>
        </w:div>
        <w:div w:id="2059469246">
          <w:marLeft w:val="0"/>
          <w:marRight w:val="0"/>
          <w:marTop w:val="0"/>
          <w:marBottom w:val="0"/>
          <w:divBdr>
            <w:top w:val="none" w:sz="0" w:space="0" w:color="auto"/>
            <w:left w:val="none" w:sz="0" w:space="0" w:color="auto"/>
            <w:bottom w:val="none" w:sz="0" w:space="0" w:color="auto"/>
            <w:right w:val="none" w:sz="0" w:space="0" w:color="auto"/>
          </w:divBdr>
        </w:div>
        <w:div w:id="2060324120">
          <w:marLeft w:val="0"/>
          <w:marRight w:val="0"/>
          <w:marTop w:val="0"/>
          <w:marBottom w:val="0"/>
          <w:divBdr>
            <w:top w:val="none" w:sz="0" w:space="0" w:color="auto"/>
            <w:left w:val="none" w:sz="0" w:space="0" w:color="auto"/>
            <w:bottom w:val="none" w:sz="0" w:space="0" w:color="auto"/>
            <w:right w:val="none" w:sz="0" w:space="0" w:color="auto"/>
          </w:divBdr>
          <w:divsChild>
            <w:div w:id="1072393571">
              <w:marLeft w:val="0"/>
              <w:marRight w:val="0"/>
              <w:marTop w:val="0"/>
              <w:marBottom w:val="0"/>
              <w:divBdr>
                <w:top w:val="none" w:sz="0" w:space="0" w:color="auto"/>
                <w:left w:val="none" w:sz="0" w:space="0" w:color="auto"/>
                <w:bottom w:val="none" w:sz="0" w:space="0" w:color="auto"/>
                <w:right w:val="none" w:sz="0" w:space="0" w:color="auto"/>
              </w:divBdr>
            </w:div>
            <w:div w:id="1107115831">
              <w:marLeft w:val="0"/>
              <w:marRight w:val="0"/>
              <w:marTop w:val="0"/>
              <w:marBottom w:val="0"/>
              <w:divBdr>
                <w:top w:val="none" w:sz="0" w:space="0" w:color="auto"/>
                <w:left w:val="none" w:sz="0" w:space="0" w:color="auto"/>
                <w:bottom w:val="none" w:sz="0" w:space="0" w:color="auto"/>
                <w:right w:val="none" w:sz="0" w:space="0" w:color="auto"/>
              </w:divBdr>
            </w:div>
            <w:div w:id="1801998111">
              <w:marLeft w:val="0"/>
              <w:marRight w:val="0"/>
              <w:marTop w:val="0"/>
              <w:marBottom w:val="0"/>
              <w:divBdr>
                <w:top w:val="none" w:sz="0" w:space="0" w:color="auto"/>
                <w:left w:val="none" w:sz="0" w:space="0" w:color="auto"/>
                <w:bottom w:val="none" w:sz="0" w:space="0" w:color="auto"/>
                <w:right w:val="none" w:sz="0" w:space="0" w:color="auto"/>
              </w:divBdr>
            </w:div>
          </w:divsChild>
        </w:div>
        <w:div w:id="2071733579">
          <w:marLeft w:val="0"/>
          <w:marRight w:val="0"/>
          <w:marTop w:val="0"/>
          <w:marBottom w:val="0"/>
          <w:divBdr>
            <w:top w:val="none" w:sz="0" w:space="0" w:color="auto"/>
            <w:left w:val="none" w:sz="0" w:space="0" w:color="auto"/>
            <w:bottom w:val="none" w:sz="0" w:space="0" w:color="auto"/>
            <w:right w:val="none" w:sz="0" w:space="0" w:color="auto"/>
          </w:divBdr>
        </w:div>
        <w:div w:id="2084444695">
          <w:marLeft w:val="0"/>
          <w:marRight w:val="0"/>
          <w:marTop w:val="0"/>
          <w:marBottom w:val="0"/>
          <w:divBdr>
            <w:top w:val="none" w:sz="0" w:space="0" w:color="auto"/>
            <w:left w:val="none" w:sz="0" w:space="0" w:color="auto"/>
            <w:bottom w:val="none" w:sz="0" w:space="0" w:color="auto"/>
            <w:right w:val="none" w:sz="0" w:space="0" w:color="auto"/>
          </w:divBdr>
          <w:divsChild>
            <w:div w:id="221063623">
              <w:marLeft w:val="0"/>
              <w:marRight w:val="0"/>
              <w:marTop w:val="0"/>
              <w:marBottom w:val="0"/>
              <w:divBdr>
                <w:top w:val="none" w:sz="0" w:space="0" w:color="auto"/>
                <w:left w:val="none" w:sz="0" w:space="0" w:color="auto"/>
                <w:bottom w:val="none" w:sz="0" w:space="0" w:color="auto"/>
                <w:right w:val="none" w:sz="0" w:space="0" w:color="auto"/>
              </w:divBdr>
            </w:div>
            <w:div w:id="516623032">
              <w:marLeft w:val="0"/>
              <w:marRight w:val="0"/>
              <w:marTop w:val="0"/>
              <w:marBottom w:val="0"/>
              <w:divBdr>
                <w:top w:val="none" w:sz="0" w:space="0" w:color="auto"/>
                <w:left w:val="none" w:sz="0" w:space="0" w:color="auto"/>
                <w:bottom w:val="none" w:sz="0" w:space="0" w:color="auto"/>
                <w:right w:val="none" w:sz="0" w:space="0" w:color="auto"/>
              </w:divBdr>
            </w:div>
            <w:div w:id="1072043680">
              <w:marLeft w:val="0"/>
              <w:marRight w:val="0"/>
              <w:marTop w:val="0"/>
              <w:marBottom w:val="0"/>
              <w:divBdr>
                <w:top w:val="none" w:sz="0" w:space="0" w:color="auto"/>
                <w:left w:val="none" w:sz="0" w:space="0" w:color="auto"/>
                <w:bottom w:val="none" w:sz="0" w:space="0" w:color="auto"/>
                <w:right w:val="none" w:sz="0" w:space="0" w:color="auto"/>
              </w:divBdr>
            </w:div>
            <w:div w:id="1273316580">
              <w:marLeft w:val="0"/>
              <w:marRight w:val="0"/>
              <w:marTop w:val="0"/>
              <w:marBottom w:val="0"/>
              <w:divBdr>
                <w:top w:val="none" w:sz="0" w:space="0" w:color="auto"/>
                <w:left w:val="none" w:sz="0" w:space="0" w:color="auto"/>
                <w:bottom w:val="none" w:sz="0" w:space="0" w:color="auto"/>
                <w:right w:val="none" w:sz="0" w:space="0" w:color="auto"/>
              </w:divBdr>
            </w:div>
          </w:divsChild>
        </w:div>
        <w:div w:id="2098014560">
          <w:marLeft w:val="0"/>
          <w:marRight w:val="0"/>
          <w:marTop w:val="0"/>
          <w:marBottom w:val="0"/>
          <w:divBdr>
            <w:top w:val="none" w:sz="0" w:space="0" w:color="auto"/>
            <w:left w:val="none" w:sz="0" w:space="0" w:color="auto"/>
            <w:bottom w:val="none" w:sz="0" w:space="0" w:color="auto"/>
            <w:right w:val="none" w:sz="0" w:space="0" w:color="auto"/>
          </w:divBdr>
        </w:div>
      </w:divsChild>
    </w:div>
    <w:div w:id="841235131">
      <w:bodyDiv w:val="1"/>
      <w:marLeft w:val="0"/>
      <w:marRight w:val="0"/>
      <w:marTop w:val="0"/>
      <w:marBottom w:val="0"/>
      <w:divBdr>
        <w:top w:val="none" w:sz="0" w:space="0" w:color="auto"/>
        <w:left w:val="none" w:sz="0" w:space="0" w:color="auto"/>
        <w:bottom w:val="none" w:sz="0" w:space="0" w:color="auto"/>
        <w:right w:val="none" w:sz="0" w:space="0" w:color="auto"/>
      </w:divBdr>
    </w:div>
    <w:div w:id="943344473">
      <w:bodyDiv w:val="1"/>
      <w:marLeft w:val="0"/>
      <w:marRight w:val="0"/>
      <w:marTop w:val="0"/>
      <w:marBottom w:val="0"/>
      <w:divBdr>
        <w:top w:val="none" w:sz="0" w:space="0" w:color="auto"/>
        <w:left w:val="none" w:sz="0" w:space="0" w:color="auto"/>
        <w:bottom w:val="none" w:sz="0" w:space="0" w:color="auto"/>
        <w:right w:val="none" w:sz="0" w:space="0" w:color="auto"/>
      </w:divBdr>
      <w:divsChild>
        <w:div w:id="1463696596">
          <w:marLeft w:val="720"/>
          <w:marRight w:val="0"/>
          <w:marTop w:val="200"/>
          <w:marBottom w:val="120"/>
          <w:divBdr>
            <w:top w:val="none" w:sz="0" w:space="0" w:color="auto"/>
            <w:left w:val="none" w:sz="0" w:space="0" w:color="auto"/>
            <w:bottom w:val="none" w:sz="0" w:space="0" w:color="auto"/>
            <w:right w:val="none" w:sz="0" w:space="0" w:color="auto"/>
          </w:divBdr>
        </w:div>
        <w:div w:id="1006177706">
          <w:marLeft w:val="720"/>
          <w:marRight w:val="0"/>
          <w:marTop w:val="200"/>
          <w:marBottom w:val="120"/>
          <w:divBdr>
            <w:top w:val="none" w:sz="0" w:space="0" w:color="auto"/>
            <w:left w:val="none" w:sz="0" w:space="0" w:color="auto"/>
            <w:bottom w:val="none" w:sz="0" w:space="0" w:color="auto"/>
            <w:right w:val="none" w:sz="0" w:space="0" w:color="auto"/>
          </w:divBdr>
        </w:div>
        <w:div w:id="1607151716">
          <w:marLeft w:val="720"/>
          <w:marRight w:val="0"/>
          <w:marTop w:val="200"/>
          <w:marBottom w:val="120"/>
          <w:divBdr>
            <w:top w:val="none" w:sz="0" w:space="0" w:color="auto"/>
            <w:left w:val="none" w:sz="0" w:space="0" w:color="auto"/>
            <w:bottom w:val="none" w:sz="0" w:space="0" w:color="auto"/>
            <w:right w:val="none" w:sz="0" w:space="0" w:color="auto"/>
          </w:divBdr>
        </w:div>
        <w:div w:id="1185291550">
          <w:marLeft w:val="720"/>
          <w:marRight w:val="0"/>
          <w:marTop w:val="200"/>
          <w:marBottom w:val="120"/>
          <w:divBdr>
            <w:top w:val="none" w:sz="0" w:space="0" w:color="auto"/>
            <w:left w:val="none" w:sz="0" w:space="0" w:color="auto"/>
            <w:bottom w:val="none" w:sz="0" w:space="0" w:color="auto"/>
            <w:right w:val="none" w:sz="0" w:space="0" w:color="auto"/>
          </w:divBdr>
        </w:div>
        <w:div w:id="815031444">
          <w:marLeft w:val="720"/>
          <w:marRight w:val="0"/>
          <w:marTop w:val="200"/>
          <w:marBottom w:val="120"/>
          <w:divBdr>
            <w:top w:val="none" w:sz="0" w:space="0" w:color="auto"/>
            <w:left w:val="none" w:sz="0" w:space="0" w:color="auto"/>
            <w:bottom w:val="none" w:sz="0" w:space="0" w:color="auto"/>
            <w:right w:val="none" w:sz="0" w:space="0" w:color="auto"/>
          </w:divBdr>
        </w:div>
        <w:div w:id="924924126">
          <w:marLeft w:val="720"/>
          <w:marRight w:val="0"/>
          <w:marTop w:val="200"/>
          <w:marBottom w:val="120"/>
          <w:divBdr>
            <w:top w:val="none" w:sz="0" w:space="0" w:color="auto"/>
            <w:left w:val="none" w:sz="0" w:space="0" w:color="auto"/>
            <w:bottom w:val="none" w:sz="0" w:space="0" w:color="auto"/>
            <w:right w:val="none" w:sz="0" w:space="0" w:color="auto"/>
          </w:divBdr>
        </w:div>
      </w:divsChild>
    </w:div>
    <w:div w:id="1018388776">
      <w:bodyDiv w:val="1"/>
      <w:marLeft w:val="0"/>
      <w:marRight w:val="0"/>
      <w:marTop w:val="0"/>
      <w:marBottom w:val="0"/>
      <w:divBdr>
        <w:top w:val="none" w:sz="0" w:space="0" w:color="auto"/>
        <w:left w:val="none" w:sz="0" w:space="0" w:color="auto"/>
        <w:bottom w:val="none" w:sz="0" w:space="0" w:color="auto"/>
        <w:right w:val="none" w:sz="0" w:space="0" w:color="auto"/>
      </w:divBdr>
    </w:div>
    <w:div w:id="1125387268">
      <w:bodyDiv w:val="1"/>
      <w:marLeft w:val="0"/>
      <w:marRight w:val="0"/>
      <w:marTop w:val="0"/>
      <w:marBottom w:val="0"/>
      <w:divBdr>
        <w:top w:val="none" w:sz="0" w:space="0" w:color="auto"/>
        <w:left w:val="none" w:sz="0" w:space="0" w:color="auto"/>
        <w:bottom w:val="none" w:sz="0" w:space="0" w:color="auto"/>
        <w:right w:val="none" w:sz="0" w:space="0" w:color="auto"/>
      </w:divBdr>
    </w:div>
    <w:div w:id="1282611691">
      <w:bodyDiv w:val="1"/>
      <w:marLeft w:val="0"/>
      <w:marRight w:val="0"/>
      <w:marTop w:val="0"/>
      <w:marBottom w:val="0"/>
      <w:divBdr>
        <w:top w:val="none" w:sz="0" w:space="0" w:color="auto"/>
        <w:left w:val="none" w:sz="0" w:space="0" w:color="auto"/>
        <w:bottom w:val="none" w:sz="0" w:space="0" w:color="auto"/>
        <w:right w:val="none" w:sz="0" w:space="0" w:color="auto"/>
      </w:divBdr>
    </w:div>
    <w:div w:id="1329675371">
      <w:bodyDiv w:val="1"/>
      <w:marLeft w:val="0"/>
      <w:marRight w:val="0"/>
      <w:marTop w:val="0"/>
      <w:marBottom w:val="0"/>
      <w:divBdr>
        <w:top w:val="none" w:sz="0" w:space="0" w:color="auto"/>
        <w:left w:val="none" w:sz="0" w:space="0" w:color="auto"/>
        <w:bottom w:val="none" w:sz="0" w:space="0" w:color="auto"/>
        <w:right w:val="none" w:sz="0" w:space="0" w:color="auto"/>
      </w:divBdr>
    </w:div>
    <w:div w:id="1576822761">
      <w:bodyDiv w:val="1"/>
      <w:marLeft w:val="0"/>
      <w:marRight w:val="0"/>
      <w:marTop w:val="0"/>
      <w:marBottom w:val="0"/>
      <w:divBdr>
        <w:top w:val="none" w:sz="0" w:space="0" w:color="auto"/>
        <w:left w:val="none" w:sz="0" w:space="0" w:color="auto"/>
        <w:bottom w:val="none" w:sz="0" w:space="0" w:color="auto"/>
        <w:right w:val="none" w:sz="0" w:space="0" w:color="auto"/>
      </w:divBdr>
    </w:div>
    <w:div w:id="1654528331">
      <w:bodyDiv w:val="1"/>
      <w:marLeft w:val="0"/>
      <w:marRight w:val="0"/>
      <w:marTop w:val="0"/>
      <w:marBottom w:val="0"/>
      <w:divBdr>
        <w:top w:val="none" w:sz="0" w:space="0" w:color="auto"/>
        <w:left w:val="none" w:sz="0" w:space="0" w:color="auto"/>
        <w:bottom w:val="none" w:sz="0" w:space="0" w:color="auto"/>
        <w:right w:val="none" w:sz="0" w:space="0" w:color="auto"/>
      </w:divBdr>
    </w:div>
    <w:div w:id="1749493866">
      <w:bodyDiv w:val="1"/>
      <w:marLeft w:val="0"/>
      <w:marRight w:val="0"/>
      <w:marTop w:val="0"/>
      <w:marBottom w:val="0"/>
      <w:divBdr>
        <w:top w:val="none" w:sz="0" w:space="0" w:color="auto"/>
        <w:left w:val="none" w:sz="0" w:space="0" w:color="auto"/>
        <w:bottom w:val="none" w:sz="0" w:space="0" w:color="auto"/>
        <w:right w:val="none" w:sz="0" w:space="0" w:color="auto"/>
      </w:divBdr>
    </w:div>
    <w:div w:id="1867670167">
      <w:bodyDiv w:val="1"/>
      <w:marLeft w:val="0"/>
      <w:marRight w:val="0"/>
      <w:marTop w:val="0"/>
      <w:marBottom w:val="0"/>
      <w:divBdr>
        <w:top w:val="none" w:sz="0" w:space="0" w:color="auto"/>
        <w:left w:val="none" w:sz="0" w:space="0" w:color="auto"/>
        <w:bottom w:val="none" w:sz="0" w:space="0" w:color="auto"/>
        <w:right w:val="none" w:sz="0" w:space="0" w:color="auto"/>
      </w:divBdr>
      <w:divsChild>
        <w:div w:id="674068418">
          <w:marLeft w:val="0"/>
          <w:marRight w:val="0"/>
          <w:marTop w:val="0"/>
          <w:marBottom w:val="0"/>
          <w:divBdr>
            <w:top w:val="none" w:sz="0" w:space="0" w:color="auto"/>
            <w:left w:val="none" w:sz="0" w:space="0" w:color="auto"/>
            <w:bottom w:val="none" w:sz="0" w:space="0" w:color="auto"/>
            <w:right w:val="none" w:sz="0" w:space="0" w:color="auto"/>
          </w:divBdr>
        </w:div>
        <w:div w:id="1611352563">
          <w:marLeft w:val="0"/>
          <w:marRight w:val="0"/>
          <w:marTop w:val="0"/>
          <w:marBottom w:val="0"/>
          <w:divBdr>
            <w:top w:val="none" w:sz="0" w:space="0" w:color="auto"/>
            <w:left w:val="none" w:sz="0" w:space="0" w:color="auto"/>
            <w:bottom w:val="none" w:sz="0" w:space="0" w:color="auto"/>
            <w:right w:val="none" w:sz="0" w:space="0" w:color="auto"/>
          </w:divBdr>
        </w:div>
        <w:div w:id="1685474362">
          <w:marLeft w:val="0"/>
          <w:marRight w:val="0"/>
          <w:marTop w:val="0"/>
          <w:marBottom w:val="0"/>
          <w:divBdr>
            <w:top w:val="none" w:sz="0" w:space="0" w:color="auto"/>
            <w:left w:val="none" w:sz="0" w:space="0" w:color="auto"/>
            <w:bottom w:val="none" w:sz="0" w:space="0" w:color="auto"/>
            <w:right w:val="none" w:sz="0" w:space="0" w:color="auto"/>
          </w:divBdr>
        </w:div>
        <w:div w:id="2125418234">
          <w:marLeft w:val="0"/>
          <w:marRight w:val="0"/>
          <w:marTop w:val="0"/>
          <w:marBottom w:val="0"/>
          <w:divBdr>
            <w:top w:val="none" w:sz="0" w:space="0" w:color="auto"/>
            <w:left w:val="none" w:sz="0" w:space="0" w:color="auto"/>
            <w:bottom w:val="none" w:sz="0" w:space="0" w:color="auto"/>
            <w:right w:val="none" w:sz="0" w:space="0" w:color="auto"/>
          </w:divBdr>
        </w:div>
      </w:divsChild>
    </w:div>
    <w:div w:id="1941133751">
      <w:bodyDiv w:val="1"/>
      <w:marLeft w:val="0"/>
      <w:marRight w:val="0"/>
      <w:marTop w:val="0"/>
      <w:marBottom w:val="0"/>
      <w:divBdr>
        <w:top w:val="none" w:sz="0" w:space="0" w:color="auto"/>
        <w:left w:val="none" w:sz="0" w:space="0" w:color="auto"/>
        <w:bottom w:val="none" w:sz="0" w:space="0" w:color="auto"/>
        <w:right w:val="none" w:sz="0" w:space="0" w:color="auto"/>
      </w:divBdr>
    </w:div>
    <w:div w:id="1959987626">
      <w:bodyDiv w:val="1"/>
      <w:marLeft w:val="0"/>
      <w:marRight w:val="0"/>
      <w:marTop w:val="0"/>
      <w:marBottom w:val="0"/>
      <w:divBdr>
        <w:top w:val="none" w:sz="0" w:space="0" w:color="auto"/>
        <w:left w:val="none" w:sz="0" w:space="0" w:color="auto"/>
        <w:bottom w:val="none" w:sz="0" w:space="0" w:color="auto"/>
        <w:right w:val="none" w:sz="0" w:space="0" w:color="auto"/>
      </w:divBdr>
    </w:div>
    <w:div w:id="2116748840">
      <w:bodyDiv w:val="1"/>
      <w:marLeft w:val="0"/>
      <w:marRight w:val="0"/>
      <w:marTop w:val="0"/>
      <w:marBottom w:val="0"/>
      <w:divBdr>
        <w:top w:val="none" w:sz="0" w:space="0" w:color="auto"/>
        <w:left w:val="none" w:sz="0" w:space="0" w:color="auto"/>
        <w:bottom w:val="none" w:sz="0" w:space="0" w:color="auto"/>
        <w:right w:val="none" w:sz="0" w:space="0" w:color="auto"/>
      </w:divBdr>
      <w:divsChild>
        <w:div w:id="15621353">
          <w:marLeft w:val="0"/>
          <w:marRight w:val="0"/>
          <w:marTop w:val="0"/>
          <w:marBottom w:val="0"/>
          <w:divBdr>
            <w:top w:val="none" w:sz="0" w:space="0" w:color="auto"/>
            <w:left w:val="none" w:sz="0" w:space="0" w:color="auto"/>
            <w:bottom w:val="none" w:sz="0" w:space="0" w:color="auto"/>
            <w:right w:val="none" w:sz="0" w:space="0" w:color="auto"/>
          </w:divBdr>
        </w:div>
        <w:div w:id="106389888">
          <w:marLeft w:val="0"/>
          <w:marRight w:val="0"/>
          <w:marTop w:val="0"/>
          <w:marBottom w:val="0"/>
          <w:divBdr>
            <w:top w:val="none" w:sz="0" w:space="0" w:color="auto"/>
            <w:left w:val="none" w:sz="0" w:space="0" w:color="auto"/>
            <w:bottom w:val="none" w:sz="0" w:space="0" w:color="auto"/>
            <w:right w:val="none" w:sz="0" w:space="0" w:color="auto"/>
          </w:divBdr>
        </w:div>
        <w:div w:id="110899315">
          <w:marLeft w:val="0"/>
          <w:marRight w:val="0"/>
          <w:marTop w:val="0"/>
          <w:marBottom w:val="0"/>
          <w:divBdr>
            <w:top w:val="none" w:sz="0" w:space="0" w:color="auto"/>
            <w:left w:val="none" w:sz="0" w:space="0" w:color="auto"/>
            <w:bottom w:val="none" w:sz="0" w:space="0" w:color="auto"/>
            <w:right w:val="none" w:sz="0" w:space="0" w:color="auto"/>
          </w:divBdr>
        </w:div>
        <w:div w:id="118495435">
          <w:marLeft w:val="0"/>
          <w:marRight w:val="0"/>
          <w:marTop w:val="0"/>
          <w:marBottom w:val="0"/>
          <w:divBdr>
            <w:top w:val="none" w:sz="0" w:space="0" w:color="auto"/>
            <w:left w:val="none" w:sz="0" w:space="0" w:color="auto"/>
            <w:bottom w:val="none" w:sz="0" w:space="0" w:color="auto"/>
            <w:right w:val="none" w:sz="0" w:space="0" w:color="auto"/>
          </w:divBdr>
          <w:divsChild>
            <w:div w:id="129325802">
              <w:marLeft w:val="0"/>
              <w:marRight w:val="0"/>
              <w:marTop w:val="0"/>
              <w:marBottom w:val="0"/>
              <w:divBdr>
                <w:top w:val="none" w:sz="0" w:space="0" w:color="auto"/>
                <w:left w:val="none" w:sz="0" w:space="0" w:color="auto"/>
                <w:bottom w:val="none" w:sz="0" w:space="0" w:color="auto"/>
                <w:right w:val="none" w:sz="0" w:space="0" w:color="auto"/>
              </w:divBdr>
            </w:div>
            <w:div w:id="145821842">
              <w:marLeft w:val="0"/>
              <w:marRight w:val="0"/>
              <w:marTop w:val="0"/>
              <w:marBottom w:val="0"/>
              <w:divBdr>
                <w:top w:val="none" w:sz="0" w:space="0" w:color="auto"/>
                <w:left w:val="none" w:sz="0" w:space="0" w:color="auto"/>
                <w:bottom w:val="none" w:sz="0" w:space="0" w:color="auto"/>
                <w:right w:val="none" w:sz="0" w:space="0" w:color="auto"/>
              </w:divBdr>
            </w:div>
            <w:div w:id="304437237">
              <w:marLeft w:val="0"/>
              <w:marRight w:val="0"/>
              <w:marTop w:val="0"/>
              <w:marBottom w:val="0"/>
              <w:divBdr>
                <w:top w:val="none" w:sz="0" w:space="0" w:color="auto"/>
                <w:left w:val="none" w:sz="0" w:space="0" w:color="auto"/>
                <w:bottom w:val="none" w:sz="0" w:space="0" w:color="auto"/>
                <w:right w:val="none" w:sz="0" w:space="0" w:color="auto"/>
              </w:divBdr>
            </w:div>
            <w:div w:id="794713287">
              <w:marLeft w:val="0"/>
              <w:marRight w:val="0"/>
              <w:marTop w:val="0"/>
              <w:marBottom w:val="0"/>
              <w:divBdr>
                <w:top w:val="none" w:sz="0" w:space="0" w:color="auto"/>
                <w:left w:val="none" w:sz="0" w:space="0" w:color="auto"/>
                <w:bottom w:val="none" w:sz="0" w:space="0" w:color="auto"/>
                <w:right w:val="none" w:sz="0" w:space="0" w:color="auto"/>
              </w:divBdr>
            </w:div>
            <w:div w:id="1839149904">
              <w:marLeft w:val="0"/>
              <w:marRight w:val="0"/>
              <w:marTop w:val="0"/>
              <w:marBottom w:val="0"/>
              <w:divBdr>
                <w:top w:val="none" w:sz="0" w:space="0" w:color="auto"/>
                <w:left w:val="none" w:sz="0" w:space="0" w:color="auto"/>
                <w:bottom w:val="none" w:sz="0" w:space="0" w:color="auto"/>
                <w:right w:val="none" w:sz="0" w:space="0" w:color="auto"/>
              </w:divBdr>
            </w:div>
          </w:divsChild>
        </w:div>
        <w:div w:id="122962254">
          <w:marLeft w:val="0"/>
          <w:marRight w:val="0"/>
          <w:marTop w:val="0"/>
          <w:marBottom w:val="0"/>
          <w:divBdr>
            <w:top w:val="none" w:sz="0" w:space="0" w:color="auto"/>
            <w:left w:val="none" w:sz="0" w:space="0" w:color="auto"/>
            <w:bottom w:val="none" w:sz="0" w:space="0" w:color="auto"/>
            <w:right w:val="none" w:sz="0" w:space="0" w:color="auto"/>
          </w:divBdr>
        </w:div>
        <w:div w:id="126440112">
          <w:marLeft w:val="0"/>
          <w:marRight w:val="0"/>
          <w:marTop w:val="0"/>
          <w:marBottom w:val="0"/>
          <w:divBdr>
            <w:top w:val="none" w:sz="0" w:space="0" w:color="auto"/>
            <w:left w:val="none" w:sz="0" w:space="0" w:color="auto"/>
            <w:bottom w:val="none" w:sz="0" w:space="0" w:color="auto"/>
            <w:right w:val="none" w:sz="0" w:space="0" w:color="auto"/>
          </w:divBdr>
          <w:divsChild>
            <w:div w:id="906577057">
              <w:marLeft w:val="0"/>
              <w:marRight w:val="0"/>
              <w:marTop w:val="0"/>
              <w:marBottom w:val="0"/>
              <w:divBdr>
                <w:top w:val="none" w:sz="0" w:space="0" w:color="auto"/>
                <w:left w:val="none" w:sz="0" w:space="0" w:color="auto"/>
                <w:bottom w:val="none" w:sz="0" w:space="0" w:color="auto"/>
                <w:right w:val="none" w:sz="0" w:space="0" w:color="auto"/>
              </w:divBdr>
            </w:div>
            <w:div w:id="1156796454">
              <w:marLeft w:val="0"/>
              <w:marRight w:val="0"/>
              <w:marTop w:val="0"/>
              <w:marBottom w:val="0"/>
              <w:divBdr>
                <w:top w:val="none" w:sz="0" w:space="0" w:color="auto"/>
                <w:left w:val="none" w:sz="0" w:space="0" w:color="auto"/>
                <w:bottom w:val="none" w:sz="0" w:space="0" w:color="auto"/>
                <w:right w:val="none" w:sz="0" w:space="0" w:color="auto"/>
              </w:divBdr>
            </w:div>
            <w:div w:id="1751539308">
              <w:marLeft w:val="0"/>
              <w:marRight w:val="0"/>
              <w:marTop w:val="0"/>
              <w:marBottom w:val="0"/>
              <w:divBdr>
                <w:top w:val="none" w:sz="0" w:space="0" w:color="auto"/>
                <w:left w:val="none" w:sz="0" w:space="0" w:color="auto"/>
                <w:bottom w:val="none" w:sz="0" w:space="0" w:color="auto"/>
                <w:right w:val="none" w:sz="0" w:space="0" w:color="auto"/>
              </w:divBdr>
            </w:div>
            <w:div w:id="1855220278">
              <w:marLeft w:val="0"/>
              <w:marRight w:val="0"/>
              <w:marTop w:val="0"/>
              <w:marBottom w:val="0"/>
              <w:divBdr>
                <w:top w:val="none" w:sz="0" w:space="0" w:color="auto"/>
                <w:left w:val="none" w:sz="0" w:space="0" w:color="auto"/>
                <w:bottom w:val="none" w:sz="0" w:space="0" w:color="auto"/>
                <w:right w:val="none" w:sz="0" w:space="0" w:color="auto"/>
              </w:divBdr>
            </w:div>
            <w:div w:id="1940025332">
              <w:marLeft w:val="0"/>
              <w:marRight w:val="0"/>
              <w:marTop w:val="0"/>
              <w:marBottom w:val="0"/>
              <w:divBdr>
                <w:top w:val="none" w:sz="0" w:space="0" w:color="auto"/>
                <w:left w:val="none" w:sz="0" w:space="0" w:color="auto"/>
                <w:bottom w:val="none" w:sz="0" w:space="0" w:color="auto"/>
                <w:right w:val="none" w:sz="0" w:space="0" w:color="auto"/>
              </w:divBdr>
            </w:div>
          </w:divsChild>
        </w:div>
        <w:div w:id="132067368">
          <w:marLeft w:val="0"/>
          <w:marRight w:val="0"/>
          <w:marTop w:val="0"/>
          <w:marBottom w:val="0"/>
          <w:divBdr>
            <w:top w:val="none" w:sz="0" w:space="0" w:color="auto"/>
            <w:left w:val="none" w:sz="0" w:space="0" w:color="auto"/>
            <w:bottom w:val="none" w:sz="0" w:space="0" w:color="auto"/>
            <w:right w:val="none" w:sz="0" w:space="0" w:color="auto"/>
          </w:divBdr>
        </w:div>
        <w:div w:id="156263536">
          <w:marLeft w:val="0"/>
          <w:marRight w:val="0"/>
          <w:marTop w:val="0"/>
          <w:marBottom w:val="0"/>
          <w:divBdr>
            <w:top w:val="none" w:sz="0" w:space="0" w:color="auto"/>
            <w:left w:val="none" w:sz="0" w:space="0" w:color="auto"/>
            <w:bottom w:val="none" w:sz="0" w:space="0" w:color="auto"/>
            <w:right w:val="none" w:sz="0" w:space="0" w:color="auto"/>
          </w:divBdr>
        </w:div>
        <w:div w:id="194392514">
          <w:marLeft w:val="0"/>
          <w:marRight w:val="0"/>
          <w:marTop w:val="0"/>
          <w:marBottom w:val="0"/>
          <w:divBdr>
            <w:top w:val="none" w:sz="0" w:space="0" w:color="auto"/>
            <w:left w:val="none" w:sz="0" w:space="0" w:color="auto"/>
            <w:bottom w:val="none" w:sz="0" w:space="0" w:color="auto"/>
            <w:right w:val="none" w:sz="0" w:space="0" w:color="auto"/>
          </w:divBdr>
        </w:div>
        <w:div w:id="226455056">
          <w:marLeft w:val="0"/>
          <w:marRight w:val="0"/>
          <w:marTop w:val="0"/>
          <w:marBottom w:val="0"/>
          <w:divBdr>
            <w:top w:val="none" w:sz="0" w:space="0" w:color="auto"/>
            <w:left w:val="none" w:sz="0" w:space="0" w:color="auto"/>
            <w:bottom w:val="none" w:sz="0" w:space="0" w:color="auto"/>
            <w:right w:val="none" w:sz="0" w:space="0" w:color="auto"/>
          </w:divBdr>
        </w:div>
        <w:div w:id="284897019">
          <w:marLeft w:val="0"/>
          <w:marRight w:val="0"/>
          <w:marTop w:val="0"/>
          <w:marBottom w:val="0"/>
          <w:divBdr>
            <w:top w:val="none" w:sz="0" w:space="0" w:color="auto"/>
            <w:left w:val="none" w:sz="0" w:space="0" w:color="auto"/>
            <w:bottom w:val="none" w:sz="0" w:space="0" w:color="auto"/>
            <w:right w:val="none" w:sz="0" w:space="0" w:color="auto"/>
          </w:divBdr>
        </w:div>
        <w:div w:id="289167500">
          <w:marLeft w:val="0"/>
          <w:marRight w:val="0"/>
          <w:marTop w:val="0"/>
          <w:marBottom w:val="0"/>
          <w:divBdr>
            <w:top w:val="none" w:sz="0" w:space="0" w:color="auto"/>
            <w:left w:val="none" w:sz="0" w:space="0" w:color="auto"/>
            <w:bottom w:val="none" w:sz="0" w:space="0" w:color="auto"/>
            <w:right w:val="none" w:sz="0" w:space="0" w:color="auto"/>
          </w:divBdr>
        </w:div>
        <w:div w:id="304163971">
          <w:marLeft w:val="0"/>
          <w:marRight w:val="0"/>
          <w:marTop w:val="0"/>
          <w:marBottom w:val="0"/>
          <w:divBdr>
            <w:top w:val="none" w:sz="0" w:space="0" w:color="auto"/>
            <w:left w:val="none" w:sz="0" w:space="0" w:color="auto"/>
            <w:bottom w:val="none" w:sz="0" w:space="0" w:color="auto"/>
            <w:right w:val="none" w:sz="0" w:space="0" w:color="auto"/>
          </w:divBdr>
        </w:div>
        <w:div w:id="306009714">
          <w:marLeft w:val="0"/>
          <w:marRight w:val="0"/>
          <w:marTop w:val="0"/>
          <w:marBottom w:val="0"/>
          <w:divBdr>
            <w:top w:val="none" w:sz="0" w:space="0" w:color="auto"/>
            <w:left w:val="none" w:sz="0" w:space="0" w:color="auto"/>
            <w:bottom w:val="none" w:sz="0" w:space="0" w:color="auto"/>
            <w:right w:val="none" w:sz="0" w:space="0" w:color="auto"/>
          </w:divBdr>
        </w:div>
        <w:div w:id="309215542">
          <w:marLeft w:val="0"/>
          <w:marRight w:val="0"/>
          <w:marTop w:val="0"/>
          <w:marBottom w:val="0"/>
          <w:divBdr>
            <w:top w:val="none" w:sz="0" w:space="0" w:color="auto"/>
            <w:left w:val="none" w:sz="0" w:space="0" w:color="auto"/>
            <w:bottom w:val="none" w:sz="0" w:space="0" w:color="auto"/>
            <w:right w:val="none" w:sz="0" w:space="0" w:color="auto"/>
          </w:divBdr>
        </w:div>
        <w:div w:id="340011369">
          <w:marLeft w:val="0"/>
          <w:marRight w:val="0"/>
          <w:marTop w:val="0"/>
          <w:marBottom w:val="0"/>
          <w:divBdr>
            <w:top w:val="none" w:sz="0" w:space="0" w:color="auto"/>
            <w:left w:val="none" w:sz="0" w:space="0" w:color="auto"/>
            <w:bottom w:val="none" w:sz="0" w:space="0" w:color="auto"/>
            <w:right w:val="none" w:sz="0" w:space="0" w:color="auto"/>
          </w:divBdr>
        </w:div>
        <w:div w:id="341668168">
          <w:marLeft w:val="0"/>
          <w:marRight w:val="0"/>
          <w:marTop w:val="0"/>
          <w:marBottom w:val="0"/>
          <w:divBdr>
            <w:top w:val="none" w:sz="0" w:space="0" w:color="auto"/>
            <w:left w:val="none" w:sz="0" w:space="0" w:color="auto"/>
            <w:bottom w:val="none" w:sz="0" w:space="0" w:color="auto"/>
            <w:right w:val="none" w:sz="0" w:space="0" w:color="auto"/>
          </w:divBdr>
        </w:div>
        <w:div w:id="394668522">
          <w:marLeft w:val="0"/>
          <w:marRight w:val="0"/>
          <w:marTop w:val="0"/>
          <w:marBottom w:val="0"/>
          <w:divBdr>
            <w:top w:val="none" w:sz="0" w:space="0" w:color="auto"/>
            <w:left w:val="none" w:sz="0" w:space="0" w:color="auto"/>
            <w:bottom w:val="none" w:sz="0" w:space="0" w:color="auto"/>
            <w:right w:val="none" w:sz="0" w:space="0" w:color="auto"/>
          </w:divBdr>
        </w:div>
        <w:div w:id="422576763">
          <w:marLeft w:val="0"/>
          <w:marRight w:val="0"/>
          <w:marTop w:val="0"/>
          <w:marBottom w:val="0"/>
          <w:divBdr>
            <w:top w:val="none" w:sz="0" w:space="0" w:color="auto"/>
            <w:left w:val="none" w:sz="0" w:space="0" w:color="auto"/>
            <w:bottom w:val="none" w:sz="0" w:space="0" w:color="auto"/>
            <w:right w:val="none" w:sz="0" w:space="0" w:color="auto"/>
          </w:divBdr>
        </w:div>
        <w:div w:id="462698591">
          <w:marLeft w:val="0"/>
          <w:marRight w:val="0"/>
          <w:marTop w:val="0"/>
          <w:marBottom w:val="0"/>
          <w:divBdr>
            <w:top w:val="none" w:sz="0" w:space="0" w:color="auto"/>
            <w:left w:val="none" w:sz="0" w:space="0" w:color="auto"/>
            <w:bottom w:val="none" w:sz="0" w:space="0" w:color="auto"/>
            <w:right w:val="none" w:sz="0" w:space="0" w:color="auto"/>
          </w:divBdr>
        </w:div>
        <w:div w:id="532960112">
          <w:marLeft w:val="0"/>
          <w:marRight w:val="0"/>
          <w:marTop w:val="0"/>
          <w:marBottom w:val="0"/>
          <w:divBdr>
            <w:top w:val="none" w:sz="0" w:space="0" w:color="auto"/>
            <w:left w:val="none" w:sz="0" w:space="0" w:color="auto"/>
            <w:bottom w:val="none" w:sz="0" w:space="0" w:color="auto"/>
            <w:right w:val="none" w:sz="0" w:space="0" w:color="auto"/>
          </w:divBdr>
        </w:div>
        <w:div w:id="609362847">
          <w:marLeft w:val="0"/>
          <w:marRight w:val="0"/>
          <w:marTop w:val="0"/>
          <w:marBottom w:val="0"/>
          <w:divBdr>
            <w:top w:val="none" w:sz="0" w:space="0" w:color="auto"/>
            <w:left w:val="none" w:sz="0" w:space="0" w:color="auto"/>
            <w:bottom w:val="none" w:sz="0" w:space="0" w:color="auto"/>
            <w:right w:val="none" w:sz="0" w:space="0" w:color="auto"/>
          </w:divBdr>
          <w:divsChild>
            <w:div w:id="55325570">
              <w:marLeft w:val="0"/>
              <w:marRight w:val="0"/>
              <w:marTop w:val="0"/>
              <w:marBottom w:val="0"/>
              <w:divBdr>
                <w:top w:val="none" w:sz="0" w:space="0" w:color="auto"/>
                <w:left w:val="none" w:sz="0" w:space="0" w:color="auto"/>
                <w:bottom w:val="none" w:sz="0" w:space="0" w:color="auto"/>
                <w:right w:val="none" w:sz="0" w:space="0" w:color="auto"/>
              </w:divBdr>
            </w:div>
            <w:div w:id="425884366">
              <w:marLeft w:val="0"/>
              <w:marRight w:val="0"/>
              <w:marTop w:val="0"/>
              <w:marBottom w:val="0"/>
              <w:divBdr>
                <w:top w:val="none" w:sz="0" w:space="0" w:color="auto"/>
                <w:left w:val="none" w:sz="0" w:space="0" w:color="auto"/>
                <w:bottom w:val="none" w:sz="0" w:space="0" w:color="auto"/>
                <w:right w:val="none" w:sz="0" w:space="0" w:color="auto"/>
              </w:divBdr>
            </w:div>
            <w:div w:id="827481235">
              <w:marLeft w:val="0"/>
              <w:marRight w:val="0"/>
              <w:marTop w:val="0"/>
              <w:marBottom w:val="0"/>
              <w:divBdr>
                <w:top w:val="none" w:sz="0" w:space="0" w:color="auto"/>
                <w:left w:val="none" w:sz="0" w:space="0" w:color="auto"/>
                <w:bottom w:val="none" w:sz="0" w:space="0" w:color="auto"/>
                <w:right w:val="none" w:sz="0" w:space="0" w:color="auto"/>
              </w:divBdr>
            </w:div>
            <w:div w:id="1384720408">
              <w:marLeft w:val="0"/>
              <w:marRight w:val="0"/>
              <w:marTop w:val="0"/>
              <w:marBottom w:val="0"/>
              <w:divBdr>
                <w:top w:val="none" w:sz="0" w:space="0" w:color="auto"/>
                <w:left w:val="none" w:sz="0" w:space="0" w:color="auto"/>
                <w:bottom w:val="none" w:sz="0" w:space="0" w:color="auto"/>
                <w:right w:val="none" w:sz="0" w:space="0" w:color="auto"/>
              </w:divBdr>
            </w:div>
            <w:div w:id="1766850607">
              <w:marLeft w:val="0"/>
              <w:marRight w:val="0"/>
              <w:marTop w:val="0"/>
              <w:marBottom w:val="0"/>
              <w:divBdr>
                <w:top w:val="none" w:sz="0" w:space="0" w:color="auto"/>
                <w:left w:val="none" w:sz="0" w:space="0" w:color="auto"/>
                <w:bottom w:val="none" w:sz="0" w:space="0" w:color="auto"/>
                <w:right w:val="none" w:sz="0" w:space="0" w:color="auto"/>
              </w:divBdr>
            </w:div>
          </w:divsChild>
        </w:div>
        <w:div w:id="621152286">
          <w:marLeft w:val="0"/>
          <w:marRight w:val="0"/>
          <w:marTop w:val="0"/>
          <w:marBottom w:val="0"/>
          <w:divBdr>
            <w:top w:val="none" w:sz="0" w:space="0" w:color="auto"/>
            <w:left w:val="none" w:sz="0" w:space="0" w:color="auto"/>
            <w:bottom w:val="none" w:sz="0" w:space="0" w:color="auto"/>
            <w:right w:val="none" w:sz="0" w:space="0" w:color="auto"/>
          </w:divBdr>
        </w:div>
        <w:div w:id="635766668">
          <w:marLeft w:val="0"/>
          <w:marRight w:val="0"/>
          <w:marTop w:val="0"/>
          <w:marBottom w:val="0"/>
          <w:divBdr>
            <w:top w:val="none" w:sz="0" w:space="0" w:color="auto"/>
            <w:left w:val="none" w:sz="0" w:space="0" w:color="auto"/>
            <w:bottom w:val="none" w:sz="0" w:space="0" w:color="auto"/>
            <w:right w:val="none" w:sz="0" w:space="0" w:color="auto"/>
          </w:divBdr>
        </w:div>
        <w:div w:id="726416057">
          <w:marLeft w:val="0"/>
          <w:marRight w:val="0"/>
          <w:marTop w:val="0"/>
          <w:marBottom w:val="0"/>
          <w:divBdr>
            <w:top w:val="none" w:sz="0" w:space="0" w:color="auto"/>
            <w:left w:val="none" w:sz="0" w:space="0" w:color="auto"/>
            <w:bottom w:val="none" w:sz="0" w:space="0" w:color="auto"/>
            <w:right w:val="none" w:sz="0" w:space="0" w:color="auto"/>
          </w:divBdr>
        </w:div>
        <w:div w:id="733239929">
          <w:marLeft w:val="0"/>
          <w:marRight w:val="0"/>
          <w:marTop w:val="0"/>
          <w:marBottom w:val="0"/>
          <w:divBdr>
            <w:top w:val="none" w:sz="0" w:space="0" w:color="auto"/>
            <w:left w:val="none" w:sz="0" w:space="0" w:color="auto"/>
            <w:bottom w:val="none" w:sz="0" w:space="0" w:color="auto"/>
            <w:right w:val="none" w:sz="0" w:space="0" w:color="auto"/>
          </w:divBdr>
        </w:div>
        <w:div w:id="739013148">
          <w:marLeft w:val="0"/>
          <w:marRight w:val="0"/>
          <w:marTop w:val="0"/>
          <w:marBottom w:val="0"/>
          <w:divBdr>
            <w:top w:val="none" w:sz="0" w:space="0" w:color="auto"/>
            <w:left w:val="none" w:sz="0" w:space="0" w:color="auto"/>
            <w:bottom w:val="none" w:sz="0" w:space="0" w:color="auto"/>
            <w:right w:val="none" w:sz="0" w:space="0" w:color="auto"/>
          </w:divBdr>
        </w:div>
        <w:div w:id="745959696">
          <w:marLeft w:val="0"/>
          <w:marRight w:val="0"/>
          <w:marTop w:val="0"/>
          <w:marBottom w:val="0"/>
          <w:divBdr>
            <w:top w:val="none" w:sz="0" w:space="0" w:color="auto"/>
            <w:left w:val="none" w:sz="0" w:space="0" w:color="auto"/>
            <w:bottom w:val="none" w:sz="0" w:space="0" w:color="auto"/>
            <w:right w:val="none" w:sz="0" w:space="0" w:color="auto"/>
          </w:divBdr>
        </w:div>
        <w:div w:id="790979608">
          <w:marLeft w:val="0"/>
          <w:marRight w:val="0"/>
          <w:marTop w:val="0"/>
          <w:marBottom w:val="0"/>
          <w:divBdr>
            <w:top w:val="none" w:sz="0" w:space="0" w:color="auto"/>
            <w:left w:val="none" w:sz="0" w:space="0" w:color="auto"/>
            <w:bottom w:val="none" w:sz="0" w:space="0" w:color="auto"/>
            <w:right w:val="none" w:sz="0" w:space="0" w:color="auto"/>
          </w:divBdr>
        </w:div>
        <w:div w:id="800657679">
          <w:marLeft w:val="0"/>
          <w:marRight w:val="0"/>
          <w:marTop w:val="0"/>
          <w:marBottom w:val="0"/>
          <w:divBdr>
            <w:top w:val="none" w:sz="0" w:space="0" w:color="auto"/>
            <w:left w:val="none" w:sz="0" w:space="0" w:color="auto"/>
            <w:bottom w:val="none" w:sz="0" w:space="0" w:color="auto"/>
            <w:right w:val="none" w:sz="0" w:space="0" w:color="auto"/>
          </w:divBdr>
        </w:div>
        <w:div w:id="868638242">
          <w:marLeft w:val="0"/>
          <w:marRight w:val="0"/>
          <w:marTop w:val="0"/>
          <w:marBottom w:val="0"/>
          <w:divBdr>
            <w:top w:val="none" w:sz="0" w:space="0" w:color="auto"/>
            <w:left w:val="none" w:sz="0" w:space="0" w:color="auto"/>
            <w:bottom w:val="none" w:sz="0" w:space="0" w:color="auto"/>
            <w:right w:val="none" w:sz="0" w:space="0" w:color="auto"/>
          </w:divBdr>
        </w:div>
        <w:div w:id="872691459">
          <w:marLeft w:val="0"/>
          <w:marRight w:val="0"/>
          <w:marTop w:val="0"/>
          <w:marBottom w:val="0"/>
          <w:divBdr>
            <w:top w:val="none" w:sz="0" w:space="0" w:color="auto"/>
            <w:left w:val="none" w:sz="0" w:space="0" w:color="auto"/>
            <w:bottom w:val="none" w:sz="0" w:space="0" w:color="auto"/>
            <w:right w:val="none" w:sz="0" w:space="0" w:color="auto"/>
          </w:divBdr>
        </w:div>
        <w:div w:id="875697522">
          <w:marLeft w:val="0"/>
          <w:marRight w:val="0"/>
          <w:marTop w:val="0"/>
          <w:marBottom w:val="0"/>
          <w:divBdr>
            <w:top w:val="none" w:sz="0" w:space="0" w:color="auto"/>
            <w:left w:val="none" w:sz="0" w:space="0" w:color="auto"/>
            <w:bottom w:val="none" w:sz="0" w:space="0" w:color="auto"/>
            <w:right w:val="none" w:sz="0" w:space="0" w:color="auto"/>
          </w:divBdr>
          <w:divsChild>
            <w:div w:id="480073625">
              <w:marLeft w:val="0"/>
              <w:marRight w:val="0"/>
              <w:marTop w:val="0"/>
              <w:marBottom w:val="0"/>
              <w:divBdr>
                <w:top w:val="none" w:sz="0" w:space="0" w:color="auto"/>
                <w:left w:val="none" w:sz="0" w:space="0" w:color="auto"/>
                <w:bottom w:val="none" w:sz="0" w:space="0" w:color="auto"/>
                <w:right w:val="none" w:sz="0" w:space="0" w:color="auto"/>
              </w:divBdr>
            </w:div>
            <w:div w:id="545726331">
              <w:marLeft w:val="0"/>
              <w:marRight w:val="0"/>
              <w:marTop w:val="0"/>
              <w:marBottom w:val="0"/>
              <w:divBdr>
                <w:top w:val="none" w:sz="0" w:space="0" w:color="auto"/>
                <w:left w:val="none" w:sz="0" w:space="0" w:color="auto"/>
                <w:bottom w:val="none" w:sz="0" w:space="0" w:color="auto"/>
                <w:right w:val="none" w:sz="0" w:space="0" w:color="auto"/>
              </w:divBdr>
            </w:div>
            <w:div w:id="1064570545">
              <w:marLeft w:val="0"/>
              <w:marRight w:val="0"/>
              <w:marTop w:val="0"/>
              <w:marBottom w:val="0"/>
              <w:divBdr>
                <w:top w:val="none" w:sz="0" w:space="0" w:color="auto"/>
                <w:left w:val="none" w:sz="0" w:space="0" w:color="auto"/>
                <w:bottom w:val="none" w:sz="0" w:space="0" w:color="auto"/>
                <w:right w:val="none" w:sz="0" w:space="0" w:color="auto"/>
              </w:divBdr>
            </w:div>
            <w:div w:id="1928227208">
              <w:marLeft w:val="0"/>
              <w:marRight w:val="0"/>
              <w:marTop w:val="0"/>
              <w:marBottom w:val="0"/>
              <w:divBdr>
                <w:top w:val="none" w:sz="0" w:space="0" w:color="auto"/>
                <w:left w:val="none" w:sz="0" w:space="0" w:color="auto"/>
                <w:bottom w:val="none" w:sz="0" w:space="0" w:color="auto"/>
                <w:right w:val="none" w:sz="0" w:space="0" w:color="auto"/>
              </w:divBdr>
            </w:div>
          </w:divsChild>
        </w:div>
        <w:div w:id="876355478">
          <w:marLeft w:val="0"/>
          <w:marRight w:val="0"/>
          <w:marTop w:val="0"/>
          <w:marBottom w:val="0"/>
          <w:divBdr>
            <w:top w:val="none" w:sz="0" w:space="0" w:color="auto"/>
            <w:left w:val="none" w:sz="0" w:space="0" w:color="auto"/>
            <w:bottom w:val="none" w:sz="0" w:space="0" w:color="auto"/>
            <w:right w:val="none" w:sz="0" w:space="0" w:color="auto"/>
          </w:divBdr>
        </w:div>
        <w:div w:id="958684562">
          <w:marLeft w:val="0"/>
          <w:marRight w:val="0"/>
          <w:marTop w:val="0"/>
          <w:marBottom w:val="0"/>
          <w:divBdr>
            <w:top w:val="none" w:sz="0" w:space="0" w:color="auto"/>
            <w:left w:val="none" w:sz="0" w:space="0" w:color="auto"/>
            <w:bottom w:val="none" w:sz="0" w:space="0" w:color="auto"/>
            <w:right w:val="none" w:sz="0" w:space="0" w:color="auto"/>
          </w:divBdr>
        </w:div>
        <w:div w:id="974069511">
          <w:marLeft w:val="0"/>
          <w:marRight w:val="0"/>
          <w:marTop w:val="0"/>
          <w:marBottom w:val="0"/>
          <w:divBdr>
            <w:top w:val="none" w:sz="0" w:space="0" w:color="auto"/>
            <w:left w:val="none" w:sz="0" w:space="0" w:color="auto"/>
            <w:bottom w:val="none" w:sz="0" w:space="0" w:color="auto"/>
            <w:right w:val="none" w:sz="0" w:space="0" w:color="auto"/>
          </w:divBdr>
        </w:div>
        <w:div w:id="989943205">
          <w:marLeft w:val="0"/>
          <w:marRight w:val="0"/>
          <w:marTop w:val="0"/>
          <w:marBottom w:val="0"/>
          <w:divBdr>
            <w:top w:val="none" w:sz="0" w:space="0" w:color="auto"/>
            <w:left w:val="none" w:sz="0" w:space="0" w:color="auto"/>
            <w:bottom w:val="none" w:sz="0" w:space="0" w:color="auto"/>
            <w:right w:val="none" w:sz="0" w:space="0" w:color="auto"/>
          </w:divBdr>
        </w:div>
        <w:div w:id="1017927090">
          <w:marLeft w:val="0"/>
          <w:marRight w:val="0"/>
          <w:marTop w:val="0"/>
          <w:marBottom w:val="0"/>
          <w:divBdr>
            <w:top w:val="none" w:sz="0" w:space="0" w:color="auto"/>
            <w:left w:val="none" w:sz="0" w:space="0" w:color="auto"/>
            <w:bottom w:val="none" w:sz="0" w:space="0" w:color="auto"/>
            <w:right w:val="none" w:sz="0" w:space="0" w:color="auto"/>
          </w:divBdr>
          <w:divsChild>
            <w:div w:id="393625406">
              <w:marLeft w:val="0"/>
              <w:marRight w:val="0"/>
              <w:marTop w:val="0"/>
              <w:marBottom w:val="0"/>
              <w:divBdr>
                <w:top w:val="none" w:sz="0" w:space="0" w:color="auto"/>
                <w:left w:val="none" w:sz="0" w:space="0" w:color="auto"/>
                <w:bottom w:val="none" w:sz="0" w:space="0" w:color="auto"/>
                <w:right w:val="none" w:sz="0" w:space="0" w:color="auto"/>
              </w:divBdr>
            </w:div>
            <w:div w:id="1249733147">
              <w:marLeft w:val="0"/>
              <w:marRight w:val="0"/>
              <w:marTop w:val="0"/>
              <w:marBottom w:val="0"/>
              <w:divBdr>
                <w:top w:val="none" w:sz="0" w:space="0" w:color="auto"/>
                <w:left w:val="none" w:sz="0" w:space="0" w:color="auto"/>
                <w:bottom w:val="none" w:sz="0" w:space="0" w:color="auto"/>
                <w:right w:val="none" w:sz="0" w:space="0" w:color="auto"/>
              </w:divBdr>
            </w:div>
            <w:div w:id="1725058237">
              <w:marLeft w:val="0"/>
              <w:marRight w:val="0"/>
              <w:marTop w:val="0"/>
              <w:marBottom w:val="0"/>
              <w:divBdr>
                <w:top w:val="none" w:sz="0" w:space="0" w:color="auto"/>
                <w:left w:val="none" w:sz="0" w:space="0" w:color="auto"/>
                <w:bottom w:val="none" w:sz="0" w:space="0" w:color="auto"/>
                <w:right w:val="none" w:sz="0" w:space="0" w:color="auto"/>
              </w:divBdr>
            </w:div>
          </w:divsChild>
        </w:div>
        <w:div w:id="1021518037">
          <w:marLeft w:val="0"/>
          <w:marRight w:val="0"/>
          <w:marTop w:val="0"/>
          <w:marBottom w:val="0"/>
          <w:divBdr>
            <w:top w:val="none" w:sz="0" w:space="0" w:color="auto"/>
            <w:left w:val="none" w:sz="0" w:space="0" w:color="auto"/>
            <w:bottom w:val="none" w:sz="0" w:space="0" w:color="auto"/>
            <w:right w:val="none" w:sz="0" w:space="0" w:color="auto"/>
          </w:divBdr>
        </w:div>
        <w:div w:id="1045760254">
          <w:marLeft w:val="0"/>
          <w:marRight w:val="0"/>
          <w:marTop w:val="0"/>
          <w:marBottom w:val="0"/>
          <w:divBdr>
            <w:top w:val="none" w:sz="0" w:space="0" w:color="auto"/>
            <w:left w:val="none" w:sz="0" w:space="0" w:color="auto"/>
            <w:bottom w:val="none" w:sz="0" w:space="0" w:color="auto"/>
            <w:right w:val="none" w:sz="0" w:space="0" w:color="auto"/>
          </w:divBdr>
        </w:div>
        <w:div w:id="1116022353">
          <w:marLeft w:val="0"/>
          <w:marRight w:val="0"/>
          <w:marTop w:val="0"/>
          <w:marBottom w:val="0"/>
          <w:divBdr>
            <w:top w:val="none" w:sz="0" w:space="0" w:color="auto"/>
            <w:left w:val="none" w:sz="0" w:space="0" w:color="auto"/>
            <w:bottom w:val="none" w:sz="0" w:space="0" w:color="auto"/>
            <w:right w:val="none" w:sz="0" w:space="0" w:color="auto"/>
          </w:divBdr>
        </w:div>
        <w:div w:id="1149632854">
          <w:marLeft w:val="0"/>
          <w:marRight w:val="0"/>
          <w:marTop w:val="0"/>
          <w:marBottom w:val="0"/>
          <w:divBdr>
            <w:top w:val="none" w:sz="0" w:space="0" w:color="auto"/>
            <w:left w:val="none" w:sz="0" w:space="0" w:color="auto"/>
            <w:bottom w:val="none" w:sz="0" w:space="0" w:color="auto"/>
            <w:right w:val="none" w:sz="0" w:space="0" w:color="auto"/>
          </w:divBdr>
          <w:divsChild>
            <w:div w:id="1071317274">
              <w:marLeft w:val="0"/>
              <w:marRight w:val="0"/>
              <w:marTop w:val="0"/>
              <w:marBottom w:val="0"/>
              <w:divBdr>
                <w:top w:val="none" w:sz="0" w:space="0" w:color="auto"/>
                <w:left w:val="none" w:sz="0" w:space="0" w:color="auto"/>
                <w:bottom w:val="none" w:sz="0" w:space="0" w:color="auto"/>
                <w:right w:val="none" w:sz="0" w:space="0" w:color="auto"/>
              </w:divBdr>
            </w:div>
            <w:div w:id="1244410285">
              <w:marLeft w:val="0"/>
              <w:marRight w:val="0"/>
              <w:marTop w:val="0"/>
              <w:marBottom w:val="0"/>
              <w:divBdr>
                <w:top w:val="none" w:sz="0" w:space="0" w:color="auto"/>
                <w:left w:val="none" w:sz="0" w:space="0" w:color="auto"/>
                <w:bottom w:val="none" w:sz="0" w:space="0" w:color="auto"/>
                <w:right w:val="none" w:sz="0" w:space="0" w:color="auto"/>
              </w:divBdr>
            </w:div>
          </w:divsChild>
        </w:div>
        <w:div w:id="1202522433">
          <w:marLeft w:val="0"/>
          <w:marRight w:val="0"/>
          <w:marTop w:val="0"/>
          <w:marBottom w:val="0"/>
          <w:divBdr>
            <w:top w:val="none" w:sz="0" w:space="0" w:color="auto"/>
            <w:left w:val="none" w:sz="0" w:space="0" w:color="auto"/>
            <w:bottom w:val="none" w:sz="0" w:space="0" w:color="auto"/>
            <w:right w:val="none" w:sz="0" w:space="0" w:color="auto"/>
          </w:divBdr>
        </w:div>
        <w:div w:id="1210723790">
          <w:marLeft w:val="0"/>
          <w:marRight w:val="0"/>
          <w:marTop w:val="0"/>
          <w:marBottom w:val="0"/>
          <w:divBdr>
            <w:top w:val="none" w:sz="0" w:space="0" w:color="auto"/>
            <w:left w:val="none" w:sz="0" w:space="0" w:color="auto"/>
            <w:bottom w:val="none" w:sz="0" w:space="0" w:color="auto"/>
            <w:right w:val="none" w:sz="0" w:space="0" w:color="auto"/>
          </w:divBdr>
        </w:div>
        <w:div w:id="1239824011">
          <w:marLeft w:val="0"/>
          <w:marRight w:val="0"/>
          <w:marTop w:val="0"/>
          <w:marBottom w:val="0"/>
          <w:divBdr>
            <w:top w:val="none" w:sz="0" w:space="0" w:color="auto"/>
            <w:left w:val="none" w:sz="0" w:space="0" w:color="auto"/>
            <w:bottom w:val="none" w:sz="0" w:space="0" w:color="auto"/>
            <w:right w:val="none" w:sz="0" w:space="0" w:color="auto"/>
          </w:divBdr>
        </w:div>
        <w:div w:id="1255821299">
          <w:marLeft w:val="0"/>
          <w:marRight w:val="0"/>
          <w:marTop w:val="0"/>
          <w:marBottom w:val="0"/>
          <w:divBdr>
            <w:top w:val="none" w:sz="0" w:space="0" w:color="auto"/>
            <w:left w:val="none" w:sz="0" w:space="0" w:color="auto"/>
            <w:bottom w:val="none" w:sz="0" w:space="0" w:color="auto"/>
            <w:right w:val="none" w:sz="0" w:space="0" w:color="auto"/>
          </w:divBdr>
        </w:div>
        <w:div w:id="1346519318">
          <w:marLeft w:val="0"/>
          <w:marRight w:val="0"/>
          <w:marTop w:val="0"/>
          <w:marBottom w:val="0"/>
          <w:divBdr>
            <w:top w:val="none" w:sz="0" w:space="0" w:color="auto"/>
            <w:left w:val="none" w:sz="0" w:space="0" w:color="auto"/>
            <w:bottom w:val="none" w:sz="0" w:space="0" w:color="auto"/>
            <w:right w:val="none" w:sz="0" w:space="0" w:color="auto"/>
          </w:divBdr>
          <w:divsChild>
            <w:div w:id="389957761">
              <w:marLeft w:val="0"/>
              <w:marRight w:val="0"/>
              <w:marTop w:val="0"/>
              <w:marBottom w:val="0"/>
              <w:divBdr>
                <w:top w:val="none" w:sz="0" w:space="0" w:color="auto"/>
                <w:left w:val="none" w:sz="0" w:space="0" w:color="auto"/>
                <w:bottom w:val="none" w:sz="0" w:space="0" w:color="auto"/>
                <w:right w:val="none" w:sz="0" w:space="0" w:color="auto"/>
              </w:divBdr>
            </w:div>
            <w:div w:id="399867158">
              <w:marLeft w:val="0"/>
              <w:marRight w:val="0"/>
              <w:marTop w:val="0"/>
              <w:marBottom w:val="0"/>
              <w:divBdr>
                <w:top w:val="none" w:sz="0" w:space="0" w:color="auto"/>
                <w:left w:val="none" w:sz="0" w:space="0" w:color="auto"/>
                <w:bottom w:val="none" w:sz="0" w:space="0" w:color="auto"/>
                <w:right w:val="none" w:sz="0" w:space="0" w:color="auto"/>
              </w:divBdr>
            </w:div>
            <w:div w:id="686252634">
              <w:marLeft w:val="0"/>
              <w:marRight w:val="0"/>
              <w:marTop w:val="0"/>
              <w:marBottom w:val="0"/>
              <w:divBdr>
                <w:top w:val="none" w:sz="0" w:space="0" w:color="auto"/>
                <w:left w:val="none" w:sz="0" w:space="0" w:color="auto"/>
                <w:bottom w:val="none" w:sz="0" w:space="0" w:color="auto"/>
                <w:right w:val="none" w:sz="0" w:space="0" w:color="auto"/>
              </w:divBdr>
            </w:div>
            <w:div w:id="1099254206">
              <w:marLeft w:val="0"/>
              <w:marRight w:val="0"/>
              <w:marTop w:val="0"/>
              <w:marBottom w:val="0"/>
              <w:divBdr>
                <w:top w:val="none" w:sz="0" w:space="0" w:color="auto"/>
                <w:left w:val="none" w:sz="0" w:space="0" w:color="auto"/>
                <w:bottom w:val="none" w:sz="0" w:space="0" w:color="auto"/>
                <w:right w:val="none" w:sz="0" w:space="0" w:color="auto"/>
              </w:divBdr>
            </w:div>
            <w:div w:id="1738281497">
              <w:marLeft w:val="0"/>
              <w:marRight w:val="0"/>
              <w:marTop w:val="0"/>
              <w:marBottom w:val="0"/>
              <w:divBdr>
                <w:top w:val="none" w:sz="0" w:space="0" w:color="auto"/>
                <w:left w:val="none" w:sz="0" w:space="0" w:color="auto"/>
                <w:bottom w:val="none" w:sz="0" w:space="0" w:color="auto"/>
                <w:right w:val="none" w:sz="0" w:space="0" w:color="auto"/>
              </w:divBdr>
            </w:div>
          </w:divsChild>
        </w:div>
        <w:div w:id="1385449200">
          <w:marLeft w:val="0"/>
          <w:marRight w:val="0"/>
          <w:marTop w:val="0"/>
          <w:marBottom w:val="0"/>
          <w:divBdr>
            <w:top w:val="none" w:sz="0" w:space="0" w:color="auto"/>
            <w:left w:val="none" w:sz="0" w:space="0" w:color="auto"/>
            <w:bottom w:val="none" w:sz="0" w:space="0" w:color="auto"/>
            <w:right w:val="none" w:sz="0" w:space="0" w:color="auto"/>
          </w:divBdr>
          <w:divsChild>
            <w:div w:id="1090353986">
              <w:marLeft w:val="0"/>
              <w:marRight w:val="0"/>
              <w:marTop w:val="0"/>
              <w:marBottom w:val="0"/>
              <w:divBdr>
                <w:top w:val="none" w:sz="0" w:space="0" w:color="auto"/>
                <w:left w:val="none" w:sz="0" w:space="0" w:color="auto"/>
                <w:bottom w:val="none" w:sz="0" w:space="0" w:color="auto"/>
                <w:right w:val="none" w:sz="0" w:space="0" w:color="auto"/>
              </w:divBdr>
            </w:div>
            <w:div w:id="1216158155">
              <w:marLeft w:val="0"/>
              <w:marRight w:val="0"/>
              <w:marTop w:val="0"/>
              <w:marBottom w:val="0"/>
              <w:divBdr>
                <w:top w:val="none" w:sz="0" w:space="0" w:color="auto"/>
                <w:left w:val="none" w:sz="0" w:space="0" w:color="auto"/>
                <w:bottom w:val="none" w:sz="0" w:space="0" w:color="auto"/>
                <w:right w:val="none" w:sz="0" w:space="0" w:color="auto"/>
              </w:divBdr>
            </w:div>
            <w:div w:id="1884751097">
              <w:marLeft w:val="0"/>
              <w:marRight w:val="0"/>
              <w:marTop w:val="0"/>
              <w:marBottom w:val="0"/>
              <w:divBdr>
                <w:top w:val="none" w:sz="0" w:space="0" w:color="auto"/>
                <w:left w:val="none" w:sz="0" w:space="0" w:color="auto"/>
                <w:bottom w:val="none" w:sz="0" w:space="0" w:color="auto"/>
                <w:right w:val="none" w:sz="0" w:space="0" w:color="auto"/>
              </w:divBdr>
            </w:div>
            <w:div w:id="2125493772">
              <w:marLeft w:val="0"/>
              <w:marRight w:val="0"/>
              <w:marTop w:val="0"/>
              <w:marBottom w:val="0"/>
              <w:divBdr>
                <w:top w:val="none" w:sz="0" w:space="0" w:color="auto"/>
                <w:left w:val="none" w:sz="0" w:space="0" w:color="auto"/>
                <w:bottom w:val="none" w:sz="0" w:space="0" w:color="auto"/>
                <w:right w:val="none" w:sz="0" w:space="0" w:color="auto"/>
              </w:divBdr>
            </w:div>
          </w:divsChild>
        </w:div>
        <w:div w:id="1544558004">
          <w:marLeft w:val="0"/>
          <w:marRight w:val="0"/>
          <w:marTop w:val="0"/>
          <w:marBottom w:val="0"/>
          <w:divBdr>
            <w:top w:val="none" w:sz="0" w:space="0" w:color="auto"/>
            <w:left w:val="none" w:sz="0" w:space="0" w:color="auto"/>
            <w:bottom w:val="none" w:sz="0" w:space="0" w:color="auto"/>
            <w:right w:val="none" w:sz="0" w:space="0" w:color="auto"/>
          </w:divBdr>
        </w:div>
        <w:div w:id="1576160363">
          <w:marLeft w:val="0"/>
          <w:marRight w:val="0"/>
          <w:marTop w:val="0"/>
          <w:marBottom w:val="0"/>
          <w:divBdr>
            <w:top w:val="none" w:sz="0" w:space="0" w:color="auto"/>
            <w:left w:val="none" w:sz="0" w:space="0" w:color="auto"/>
            <w:bottom w:val="none" w:sz="0" w:space="0" w:color="auto"/>
            <w:right w:val="none" w:sz="0" w:space="0" w:color="auto"/>
          </w:divBdr>
        </w:div>
        <w:div w:id="1577546393">
          <w:marLeft w:val="0"/>
          <w:marRight w:val="0"/>
          <w:marTop w:val="0"/>
          <w:marBottom w:val="0"/>
          <w:divBdr>
            <w:top w:val="none" w:sz="0" w:space="0" w:color="auto"/>
            <w:left w:val="none" w:sz="0" w:space="0" w:color="auto"/>
            <w:bottom w:val="none" w:sz="0" w:space="0" w:color="auto"/>
            <w:right w:val="none" w:sz="0" w:space="0" w:color="auto"/>
          </w:divBdr>
        </w:div>
        <w:div w:id="1608350571">
          <w:marLeft w:val="0"/>
          <w:marRight w:val="0"/>
          <w:marTop w:val="0"/>
          <w:marBottom w:val="0"/>
          <w:divBdr>
            <w:top w:val="none" w:sz="0" w:space="0" w:color="auto"/>
            <w:left w:val="none" w:sz="0" w:space="0" w:color="auto"/>
            <w:bottom w:val="none" w:sz="0" w:space="0" w:color="auto"/>
            <w:right w:val="none" w:sz="0" w:space="0" w:color="auto"/>
          </w:divBdr>
        </w:div>
        <w:div w:id="1621765966">
          <w:marLeft w:val="0"/>
          <w:marRight w:val="0"/>
          <w:marTop w:val="0"/>
          <w:marBottom w:val="0"/>
          <w:divBdr>
            <w:top w:val="none" w:sz="0" w:space="0" w:color="auto"/>
            <w:left w:val="none" w:sz="0" w:space="0" w:color="auto"/>
            <w:bottom w:val="none" w:sz="0" w:space="0" w:color="auto"/>
            <w:right w:val="none" w:sz="0" w:space="0" w:color="auto"/>
          </w:divBdr>
        </w:div>
        <w:div w:id="1663506452">
          <w:marLeft w:val="0"/>
          <w:marRight w:val="0"/>
          <w:marTop w:val="0"/>
          <w:marBottom w:val="0"/>
          <w:divBdr>
            <w:top w:val="none" w:sz="0" w:space="0" w:color="auto"/>
            <w:left w:val="none" w:sz="0" w:space="0" w:color="auto"/>
            <w:bottom w:val="none" w:sz="0" w:space="0" w:color="auto"/>
            <w:right w:val="none" w:sz="0" w:space="0" w:color="auto"/>
          </w:divBdr>
        </w:div>
        <w:div w:id="1669168143">
          <w:marLeft w:val="0"/>
          <w:marRight w:val="0"/>
          <w:marTop w:val="0"/>
          <w:marBottom w:val="0"/>
          <w:divBdr>
            <w:top w:val="none" w:sz="0" w:space="0" w:color="auto"/>
            <w:left w:val="none" w:sz="0" w:space="0" w:color="auto"/>
            <w:bottom w:val="none" w:sz="0" w:space="0" w:color="auto"/>
            <w:right w:val="none" w:sz="0" w:space="0" w:color="auto"/>
          </w:divBdr>
        </w:div>
        <w:div w:id="1695382930">
          <w:marLeft w:val="0"/>
          <w:marRight w:val="0"/>
          <w:marTop w:val="0"/>
          <w:marBottom w:val="0"/>
          <w:divBdr>
            <w:top w:val="none" w:sz="0" w:space="0" w:color="auto"/>
            <w:left w:val="none" w:sz="0" w:space="0" w:color="auto"/>
            <w:bottom w:val="none" w:sz="0" w:space="0" w:color="auto"/>
            <w:right w:val="none" w:sz="0" w:space="0" w:color="auto"/>
          </w:divBdr>
          <w:divsChild>
            <w:div w:id="176962493">
              <w:marLeft w:val="0"/>
              <w:marRight w:val="0"/>
              <w:marTop w:val="0"/>
              <w:marBottom w:val="0"/>
              <w:divBdr>
                <w:top w:val="none" w:sz="0" w:space="0" w:color="auto"/>
                <w:left w:val="none" w:sz="0" w:space="0" w:color="auto"/>
                <w:bottom w:val="none" w:sz="0" w:space="0" w:color="auto"/>
                <w:right w:val="none" w:sz="0" w:space="0" w:color="auto"/>
              </w:divBdr>
            </w:div>
            <w:div w:id="1152940684">
              <w:marLeft w:val="0"/>
              <w:marRight w:val="0"/>
              <w:marTop w:val="0"/>
              <w:marBottom w:val="0"/>
              <w:divBdr>
                <w:top w:val="none" w:sz="0" w:space="0" w:color="auto"/>
                <w:left w:val="none" w:sz="0" w:space="0" w:color="auto"/>
                <w:bottom w:val="none" w:sz="0" w:space="0" w:color="auto"/>
                <w:right w:val="none" w:sz="0" w:space="0" w:color="auto"/>
              </w:divBdr>
            </w:div>
            <w:div w:id="1809199685">
              <w:marLeft w:val="0"/>
              <w:marRight w:val="0"/>
              <w:marTop w:val="0"/>
              <w:marBottom w:val="0"/>
              <w:divBdr>
                <w:top w:val="none" w:sz="0" w:space="0" w:color="auto"/>
                <w:left w:val="none" w:sz="0" w:space="0" w:color="auto"/>
                <w:bottom w:val="none" w:sz="0" w:space="0" w:color="auto"/>
                <w:right w:val="none" w:sz="0" w:space="0" w:color="auto"/>
              </w:divBdr>
            </w:div>
          </w:divsChild>
        </w:div>
        <w:div w:id="1799835112">
          <w:marLeft w:val="0"/>
          <w:marRight w:val="0"/>
          <w:marTop w:val="0"/>
          <w:marBottom w:val="0"/>
          <w:divBdr>
            <w:top w:val="none" w:sz="0" w:space="0" w:color="auto"/>
            <w:left w:val="none" w:sz="0" w:space="0" w:color="auto"/>
            <w:bottom w:val="none" w:sz="0" w:space="0" w:color="auto"/>
            <w:right w:val="none" w:sz="0" w:space="0" w:color="auto"/>
          </w:divBdr>
        </w:div>
        <w:div w:id="1817646605">
          <w:marLeft w:val="0"/>
          <w:marRight w:val="0"/>
          <w:marTop w:val="0"/>
          <w:marBottom w:val="0"/>
          <w:divBdr>
            <w:top w:val="none" w:sz="0" w:space="0" w:color="auto"/>
            <w:left w:val="none" w:sz="0" w:space="0" w:color="auto"/>
            <w:bottom w:val="none" w:sz="0" w:space="0" w:color="auto"/>
            <w:right w:val="none" w:sz="0" w:space="0" w:color="auto"/>
          </w:divBdr>
        </w:div>
        <w:div w:id="1831868573">
          <w:marLeft w:val="0"/>
          <w:marRight w:val="0"/>
          <w:marTop w:val="0"/>
          <w:marBottom w:val="0"/>
          <w:divBdr>
            <w:top w:val="none" w:sz="0" w:space="0" w:color="auto"/>
            <w:left w:val="none" w:sz="0" w:space="0" w:color="auto"/>
            <w:bottom w:val="none" w:sz="0" w:space="0" w:color="auto"/>
            <w:right w:val="none" w:sz="0" w:space="0" w:color="auto"/>
          </w:divBdr>
        </w:div>
        <w:div w:id="1846477549">
          <w:marLeft w:val="0"/>
          <w:marRight w:val="0"/>
          <w:marTop w:val="0"/>
          <w:marBottom w:val="0"/>
          <w:divBdr>
            <w:top w:val="none" w:sz="0" w:space="0" w:color="auto"/>
            <w:left w:val="none" w:sz="0" w:space="0" w:color="auto"/>
            <w:bottom w:val="none" w:sz="0" w:space="0" w:color="auto"/>
            <w:right w:val="none" w:sz="0" w:space="0" w:color="auto"/>
          </w:divBdr>
        </w:div>
        <w:div w:id="1871800239">
          <w:marLeft w:val="0"/>
          <w:marRight w:val="0"/>
          <w:marTop w:val="0"/>
          <w:marBottom w:val="0"/>
          <w:divBdr>
            <w:top w:val="none" w:sz="0" w:space="0" w:color="auto"/>
            <w:left w:val="none" w:sz="0" w:space="0" w:color="auto"/>
            <w:bottom w:val="none" w:sz="0" w:space="0" w:color="auto"/>
            <w:right w:val="none" w:sz="0" w:space="0" w:color="auto"/>
          </w:divBdr>
        </w:div>
        <w:div w:id="1876968002">
          <w:marLeft w:val="0"/>
          <w:marRight w:val="0"/>
          <w:marTop w:val="0"/>
          <w:marBottom w:val="0"/>
          <w:divBdr>
            <w:top w:val="none" w:sz="0" w:space="0" w:color="auto"/>
            <w:left w:val="none" w:sz="0" w:space="0" w:color="auto"/>
            <w:bottom w:val="none" w:sz="0" w:space="0" w:color="auto"/>
            <w:right w:val="none" w:sz="0" w:space="0" w:color="auto"/>
          </w:divBdr>
          <w:divsChild>
            <w:div w:id="575482372">
              <w:marLeft w:val="0"/>
              <w:marRight w:val="0"/>
              <w:marTop w:val="0"/>
              <w:marBottom w:val="0"/>
              <w:divBdr>
                <w:top w:val="none" w:sz="0" w:space="0" w:color="auto"/>
                <w:left w:val="none" w:sz="0" w:space="0" w:color="auto"/>
                <w:bottom w:val="none" w:sz="0" w:space="0" w:color="auto"/>
                <w:right w:val="none" w:sz="0" w:space="0" w:color="auto"/>
              </w:divBdr>
            </w:div>
            <w:div w:id="1909414184">
              <w:marLeft w:val="0"/>
              <w:marRight w:val="0"/>
              <w:marTop w:val="0"/>
              <w:marBottom w:val="0"/>
              <w:divBdr>
                <w:top w:val="none" w:sz="0" w:space="0" w:color="auto"/>
                <w:left w:val="none" w:sz="0" w:space="0" w:color="auto"/>
                <w:bottom w:val="none" w:sz="0" w:space="0" w:color="auto"/>
                <w:right w:val="none" w:sz="0" w:space="0" w:color="auto"/>
              </w:divBdr>
            </w:div>
            <w:div w:id="2018922375">
              <w:marLeft w:val="0"/>
              <w:marRight w:val="0"/>
              <w:marTop w:val="0"/>
              <w:marBottom w:val="0"/>
              <w:divBdr>
                <w:top w:val="none" w:sz="0" w:space="0" w:color="auto"/>
                <w:left w:val="none" w:sz="0" w:space="0" w:color="auto"/>
                <w:bottom w:val="none" w:sz="0" w:space="0" w:color="auto"/>
                <w:right w:val="none" w:sz="0" w:space="0" w:color="auto"/>
              </w:divBdr>
            </w:div>
            <w:div w:id="2058577297">
              <w:marLeft w:val="0"/>
              <w:marRight w:val="0"/>
              <w:marTop w:val="0"/>
              <w:marBottom w:val="0"/>
              <w:divBdr>
                <w:top w:val="none" w:sz="0" w:space="0" w:color="auto"/>
                <w:left w:val="none" w:sz="0" w:space="0" w:color="auto"/>
                <w:bottom w:val="none" w:sz="0" w:space="0" w:color="auto"/>
                <w:right w:val="none" w:sz="0" w:space="0" w:color="auto"/>
              </w:divBdr>
            </w:div>
          </w:divsChild>
        </w:div>
        <w:div w:id="1890189632">
          <w:marLeft w:val="0"/>
          <w:marRight w:val="0"/>
          <w:marTop w:val="0"/>
          <w:marBottom w:val="0"/>
          <w:divBdr>
            <w:top w:val="none" w:sz="0" w:space="0" w:color="auto"/>
            <w:left w:val="none" w:sz="0" w:space="0" w:color="auto"/>
            <w:bottom w:val="none" w:sz="0" w:space="0" w:color="auto"/>
            <w:right w:val="none" w:sz="0" w:space="0" w:color="auto"/>
          </w:divBdr>
        </w:div>
        <w:div w:id="1892497980">
          <w:marLeft w:val="0"/>
          <w:marRight w:val="0"/>
          <w:marTop w:val="0"/>
          <w:marBottom w:val="0"/>
          <w:divBdr>
            <w:top w:val="none" w:sz="0" w:space="0" w:color="auto"/>
            <w:left w:val="none" w:sz="0" w:space="0" w:color="auto"/>
            <w:bottom w:val="none" w:sz="0" w:space="0" w:color="auto"/>
            <w:right w:val="none" w:sz="0" w:space="0" w:color="auto"/>
          </w:divBdr>
        </w:div>
        <w:div w:id="1899898852">
          <w:marLeft w:val="0"/>
          <w:marRight w:val="0"/>
          <w:marTop w:val="0"/>
          <w:marBottom w:val="0"/>
          <w:divBdr>
            <w:top w:val="none" w:sz="0" w:space="0" w:color="auto"/>
            <w:left w:val="none" w:sz="0" w:space="0" w:color="auto"/>
            <w:bottom w:val="none" w:sz="0" w:space="0" w:color="auto"/>
            <w:right w:val="none" w:sz="0" w:space="0" w:color="auto"/>
          </w:divBdr>
        </w:div>
        <w:div w:id="1927958731">
          <w:marLeft w:val="0"/>
          <w:marRight w:val="0"/>
          <w:marTop w:val="0"/>
          <w:marBottom w:val="0"/>
          <w:divBdr>
            <w:top w:val="none" w:sz="0" w:space="0" w:color="auto"/>
            <w:left w:val="none" w:sz="0" w:space="0" w:color="auto"/>
            <w:bottom w:val="none" w:sz="0" w:space="0" w:color="auto"/>
            <w:right w:val="none" w:sz="0" w:space="0" w:color="auto"/>
          </w:divBdr>
        </w:div>
        <w:div w:id="1989750021">
          <w:marLeft w:val="0"/>
          <w:marRight w:val="0"/>
          <w:marTop w:val="0"/>
          <w:marBottom w:val="0"/>
          <w:divBdr>
            <w:top w:val="none" w:sz="0" w:space="0" w:color="auto"/>
            <w:left w:val="none" w:sz="0" w:space="0" w:color="auto"/>
            <w:bottom w:val="none" w:sz="0" w:space="0" w:color="auto"/>
            <w:right w:val="none" w:sz="0" w:space="0" w:color="auto"/>
          </w:divBdr>
          <w:divsChild>
            <w:div w:id="255479019">
              <w:marLeft w:val="0"/>
              <w:marRight w:val="0"/>
              <w:marTop w:val="0"/>
              <w:marBottom w:val="0"/>
              <w:divBdr>
                <w:top w:val="none" w:sz="0" w:space="0" w:color="auto"/>
                <w:left w:val="none" w:sz="0" w:space="0" w:color="auto"/>
                <w:bottom w:val="none" w:sz="0" w:space="0" w:color="auto"/>
                <w:right w:val="none" w:sz="0" w:space="0" w:color="auto"/>
              </w:divBdr>
            </w:div>
            <w:div w:id="906300147">
              <w:marLeft w:val="0"/>
              <w:marRight w:val="0"/>
              <w:marTop w:val="0"/>
              <w:marBottom w:val="0"/>
              <w:divBdr>
                <w:top w:val="none" w:sz="0" w:space="0" w:color="auto"/>
                <w:left w:val="none" w:sz="0" w:space="0" w:color="auto"/>
                <w:bottom w:val="none" w:sz="0" w:space="0" w:color="auto"/>
                <w:right w:val="none" w:sz="0" w:space="0" w:color="auto"/>
              </w:divBdr>
            </w:div>
            <w:div w:id="1235428407">
              <w:marLeft w:val="0"/>
              <w:marRight w:val="0"/>
              <w:marTop w:val="0"/>
              <w:marBottom w:val="0"/>
              <w:divBdr>
                <w:top w:val="none" w:sz="0" w:space="0" w:color="auto"/>
                <w:left w:val="none" w:sz="0" w:space="0" w:color="auto"/>
                <w:bottom w:val="none" w:sz="0" w:space="0" w:color="auto"/>
                <w:right w:val="none" w:sz="0" w:space="0" w:color="auto"/>
              </w:divBdr>
            </w:div>
            <w:div w:id="1506555571">
              <w:marLeft w:val="0"/>
              <w:marRight w:val="0"/>
              <w:marTop w:val="0"/>
              <w:marBottom w:val="0"/>
              <w:divBdr>
                <w:top w:val="none" w:sz="0" w:space="0" w:color="auto"/>
                <w:left w:val="none" w:sz="0" w:space="0" w:color="auto"/>
                <w:bottom w:val="none" w:sz="0" w:space="0" w:color="auto"/>
                <w:right w:val="none" w:sz="0" w:space="0" w:color="auto"/>
              </w:divBdr>
            </w:div>
            <w:div w:id="1938249796">
              <w:marLeft w:val="0"/>
              <w:marRight w:val="0"/>
              <w:marTop w:val="0"/>
              <w:marBottom w:val="0"/>
              <w:divBdr>
                <w:top w:val="none" w:sz="0" w:space="0" w:color="auto"/>
                <w:left w:val="none" w:sz="0" w:space="0" w:color="auto"/>
                <w:bottom w:val="none" w:sz="0" w:space="0" w:color="auto"/>
                <w:right w:val="none" w:sz="0" w:space="0" w:color="auto"/>
              </w:divBdr>
            </w:div>
          </w:divsChild>
        </w:div>
        <w:div w:id="2002080616">
          <w:marLeft w:val="0"/>
          <w:marRight w:val="0"/>
          <w:marTop w:val="0"/>
          <w:marBottom w:val="0"/>
          <w:divBdr>
            <w:top w:val="none" w:sz="0" w:space="0" w:color="auto"/>
            <w:left w:val="none" w:sz="0" w:space="0" w:color="auto"/>
            <w:bottom w:val="none" w:sz="0" w:space="0" w:color="auto"/>
            <w:right w:val="none" w:sz="0" w:space="0" w:color="auto"/>
          </w:divBdr>
        </w:div>
        <w:div w:id="2002780839">
          <w:marLeft w:val="0"/>
          <w:marRight w:val="0"/>
          <w:marTop w:val="0"/>
          <w:marBottom w:val="0"/>
          <w:divBdr>
            <w:top w:val="none" w:sz="0" w:space="0" w:color="auto"/>
            <w:left w:val="none" w:sz="0" w:space="0" w:color="auto"/>
            <w:bottom w:val="none" w:sz="0" w:space="0" w:color="auto"/>
            <w:right w:val="none" w:sz="0" w:space="0" w:color="auto"/>
          </w:divBdr>
        </w:div>
        <w:div w:id="2006087881">
          <w:marLeft w:val="0"/>
          <w:marRight w:val="0"/>
          <w:marTop w:val="0"/>
          <w:marBottom w:val="0"/>
          <w:divBdr>
            <w:top w:val="none" w:sz="0" w:space="0" w:color="auto"/>
            <w:left w:val="none" w:sz="0" w:space="0" w:color="auto"/>
            <w:bottom w:val="none" w:sz="0" w:space="0" w:color="auto"/>
            <w:right w:val="none" w:sz="0" w:space="0" w:color="auto"/>
          </w:divBdr>
          <w:divsChild>
            <w:div w:id="395661647">
              <w:marLeft w:val="0"/>
              <w:marRight w:val="0"/>
              <w:marTop w:val="0"/>
              <w:marBottom w:val="0"/>
              <w:divBdr>
                <w:top w:val="none" w:sz="0" w:space="0" w:color="auto"/>
                <w:left w:val="none" w:sz="0" w:space="0" w:color="auto"/>
                <w:bottom w:val="none" w:sz="0" w:space="0" w:color="auto"/>
                <w:right w:val="none" w:sz="0" w:space="0" w:color="auto"/>
              </w:divBdr>
            </w:div>
            <w:div w:id="676691286">
              <w:marLeft w:val="0"/>
              <w:marRight w:val="0"/>
              <w:marTop w:val="0"/>
              <w:marBottom w:val="0"/>
              <w:divBdr>
                <w:top w:val="none" w:sz="0" w:space="0" w:color="auto"/>
                <w:left w:val="none" w:sz="0" w:space="0" w:color="auto"/>
                <w:bottom w:val="none" w:sz="0" w:space="0" w:color="auto"/>
                <w:right w:val="none" w:sz="0" w:space="0" w:color="auto"/>
              </w:divBdr>
            </w:div>
            <w:div w:id="1699890412">
              <w:marLeft w:val="0"/>
              <w:marRight w:val="0"/>
              <w:marTop w:val="0"/>
              <w:marBottom w:val="0"/>
              <w:divBdr>
                <w:top w:val="none" w:sz="0" w:space="0" w:color="auto"/>
                <w:left w:val="none" w:sz="0" w:space="0" w:color="auto"/>
                <w:bottom w:val="none" w:sz="0" w:space="0" w:color="auto"/>
                <w:right w:val="none" w:sz="0" w:space="0" w:color="auto"/>
              </w:divBdr>
            </w:div>
            <w:div w:id="1902785013">
              <w:marLeft w:val="0"/>
              <w:marRight w:val="0"/>
              <w:marTop w:val="0"/>
              <w:marBottom w:val="0"/>
              <w:divBdr>
                <w:top w:val="none" w:sz="0" w:space="0" w:color="auto"/>
                <w:left w:val="none" w:sz="0" w:space="0" w:color="auto"/>
                <w:bottom w:val="none" w:sz="0" w:space="0" w:color="auto"/>
                <w:right w:val="none" w:sz="0" w:space="0" w:color="auto"/>
              </w:divBdr>
            </w:div>
          </w:divsChild>
        </w:div>
        <w:div w:id="2061904333">
          <w:marLeft w:val="0"/>
          <w:marRight w:val="0"/>
          <w:marTop w:val="0"/>
          <w:marBottom w:val="0"/>
          <w:divBdr>
            <w:top w:val="none" w:sz="0" w:space="0" w:color="auto"/>
            <w:left w:val="none" w:sz="0" w:space="0" w:color="auto"/>
            <w:bottom w:val="none" w:sz="0" w:space="0" w:color="auto"/>
            <w:right w:val="none" w:sz="0" w:space="0" w:color="auto"/>
          </w:divBdr>
        </w:div>
        <w:div w:id="2145537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s.undp.org/content/serbia/en/home/projects.html"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europa.rs/euzatebe-logo-and-visuals/?lang=en"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undp.org/" TargetMode="External"/><Relationship Id="rId24" Type="http://schemas.openxmlformats.org/officeDocument/2006/relationships/footer" Target="footer5.xml"/><Relationship Id="rId32" Type="http://schemas.openxmlformats.org/officeDocument/2006/relationships/image" Target="media/image5.jpeg"/><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eeas.europa.eu/archives/delegations/rome/documents/eu_united_nations/ec_un_joint_visibility_guidelines_en.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whosrb"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s://ec.europa.eu/europeaid/node/45481" TargetMode="External"/><Relationship Id="rId35" Type="http://schemas.openxmlformats.org/officeDocument/2006/relationships/image" Target="cid:image001.png@01D8E7D5.04A0D890" TargetMode="External"/><Relationship Id="rId43" Type="http://schemas.openxmlformats.org/officeDocument/2006/relationships/customXml" Target="../customXml/item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euzatebe.rs/en/projects" TargetMode="Externa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2023-01-06T16:00:00+00:00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Serbia</TermName>
          <TermId xmlns="http://schemas.microsoft.com/office/infopath/2007/PartnerControls">d402b948-9087-44f2-9917-c494256491ae</TermId>
        </TermInfo>
      </Terms>
    </UNDPCountryTaxHTField0>
    <UndpOUCode xmlns="1ed4137b-41b2-488b-8250-6d369ec27664">SRB</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Human Development</TermName>
          <TermId xmlns="http://schemas.microsoft.com/office/infopath/2007/PartnerControls">7ad68aa6-2281-4fb0-9737-ffe0a8994ca4</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2023-01-01T05:00:00+00:00</Document_x0020_Coverage_x0020_Period_x0020_Start_x0020_Date>
    <Document_x0020_Coverage_x0020_Period_x0020_End_x0020_Date xmlns="f1161f5b-24a3-4c2d-bc81-44cb9325e8ee">2024-12-31T05:00:00+00:00</Document_x0020_Coverage_x0020_Period_x0020_End_x0020_Date>
    <Project_x0020_Number xmlns="f1161f5b-24a3-4c2d-bc81-44cb9325e8ee" xsi:nil="true"/>
    <Project_x0020_Manager xmlns="f1161f5b-24a3-4c2d-bc81-44cb9325e8ee" xsi:nil="true"/>
    <TaxCatchAll xmlns="1ed4137b-41b2-488b-8250-6d369ec27664">
      <Value>305</Value>
      <Value>763</Value>
      <Value>1641</Value>
      <Value>1110</Value>
      <Value>1</Value>
      <Value>1632</Value>
    </TaxCatchAll>
    <c4e2ab2cc9354bbf9064eeb465a566ea xmlns="1ed4137b-41b2-488b-8250-6d369ec27664">
      <Terms xmlns="http://schemas.microsoft.com/office/infopath/2007/PartnerControls"/>
    </c4e2ab2cc9354bbf9064eeb465a566ea>
    <UndpProjectNo xmlns="1ed4137b-41b2-488b-8250-6d369ec27664">00136378</UndpProjectNo>
    <UndpDocStatus xmlns="1ed4137b-41b2-488b-8250-6d369ec27664">Draft</UndpDocStatus>
    <Outcome1 xmlns="f1161f5b-24a3-4c2d-bc81-44cb9325e8ee">00127313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SRB</TermName>
          <TermId xmlns="http://schemas.microsoft.com/office/infopath/2007/PartnerControls">dadcb3b9-2841-4674-8ab0-f49e76ee737a</TermId>
        </TermInfo>
      </Terms>
    </gc6531b704974d528487414686b72f6f>
    <_dlc_DocId xmlns="f1161f5b-24a3-4c2d-bc81-44cb9325e8ee">ATLASPDC-4-168431</_dlc_DocId>
    <_dlc_DocIdUrl xmlns="f1161f5b-24a3-4c2d-bc81-44cb9325e8ee">
      <Url>https://info.undp.org/docs/pdc/_layouts/DocIdRedir.aspx?ID=ATLASPDC-4-168431</Url>
      <Description>ATLASPDC-4-168431</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084F311-2A38-4011-865D-B1E8175A98A1}">
  <ds:schemaRefs>
    <ds:schemaRef ds:uri="http://schemas.openxmlformats.org/officeDocument/2006/bibliography"/>
  </ds:schemaRefs>
</ds:datastoreItem>
</file>

<file path=customXml/itemProps2.xml><?xml version="1.0" encoding="utf-8"?>
<ds:datastoreItem xmlns:ds="http://schemas.openxmlformats.org/officeDocument/2006/customXml" ds:itemID="{0DF4CE86-460E-47ED-BCE1-6F2E7BA4A23F}"/>
</file>

<file path=customXml/itemProps3.xml><?xml version="1.0" encoding="utf-8"?>
<ds:datastoreItem xmlns:ds="http://schemas.openxmlformats.org/officeDocument/2006/customXml" ds:itemID="{0F43FA64-55D0-4AF1-96C0-8BBC3B1400CD}"/>
</file>

<file path=customXml/itemProps4.xml><?xml version="1.0" encoding="utf-8"?>
<ds:datastoreItem xmlns:ds="http://schemas.openxmlformats.org/officeDocument/2006/customXml" ds:itemID="{8926563B-A0A2-4386-9B69-2CAAF2347AE6}"/>
</file>

<file path=customXml/itemProps5.xml><?xml version="1.0" encoding="utf-8"?>
<ds:datastoreItem xmlns:ds="http://schemas.openxmlformats.org/officeDocument/2006/customXml" ds:itemID="{B0904127-041F-4706-97B6-393AAA957587}"/>
</file>

<file path=customXml/itemProps6.xml><?xml version="1.0" encoding="utf-8"?>
<ds:datastoreItem xmlns:ds="http://schemas.openxmlformats.org/officeDocument/2006/customXml" ds:itemID="{E2C059FB-003B-42B2-B870-85ADBC689C49}"/>
</file>

<file path=docProps/app.xml><?xml version="1.0" encoding="utf-8"?>
<Properties xmlns="http://schemas.openxmlformats.org/officeDocument/2006/extended-properties" xmlns:vt="http://schemas.openxmlformats.org/officeDocument/2006/docPropsVTypes">
  <Template>Normal</Template>
  <TotalTime>3</TotalTime>
  <Pages>48</Pages>
  <Words>30374</Words>
  <Characters>173132</Characters>
  <Application>Microsoft Office Word</Application>
  <DocSecurity>0</DocSecurity>
  <Lines>1442</Lines>
  <Paragraphs>406</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General information </vt:lpstr>
      <vt:lpstr>The action</vt:lpstr>
      <vt:lpstr>    2.1. Description of the action </vt:lpstr>
      <vt:lpstr>    COMPONENT 1: Strengthening the public health laboratory system</vt:lpstr>
      <vt:lpstr>        Activity 1.1 Implementation of the Laboratory Quality Management System (LQMS) i</vt:lpstr>
      <vt:lpstr>        Activity 1.2 Laboratories reconstruction and upgrade in line with Laboratory Bio</vt:lpstr>
      <vt:lpstr>    COMPONENT 2: Capacity building and strengthening of the health system for emerge</vt:lpstr>
      <vt:lpstr>        Activity 2.1 Development of procedures for healthcare system response to emergen</vt:lpstr>
      <vt:lpstr>        Activity 2.2 Disaster Risk Register upgrade with Public Health related risks</vt:lpstr>
      <vt:lpstr>        Activity 2.3 Training of professionals for psycho-social support to groups affec</vt:lpstr>
      <vt:lpstr>    COMPONENT 3. Strengthening of the Health Information system and implementation o</vt:lpstr>
      <vt:lpstr>        Activity 3.1: Digitalization and E-Health</vt:lpstr>
      <vt:lpstr>    COMPONENT 4: Capacity building for communication in emergencies including raisin</vt:lpstr>
      <vt:lpstr>        Activity A 4.1: Implementation of the RCCE Plan, including trainings, SimEx, dev</vt:lpstr>
      <vt:lpstr>        Activity 4.2 Emergency Awareness Raising Events </vt:lpstr>
      <vt:lpstr>    2.1.2 Methodology</vt:lpstr>
    </vt:vector>
  </TitlesOfParts>
  <Company/>
  <LinksUpToDate>false</LinksUpToDate>
  <CharactersWithSpaces>203100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VUCKOVIC KRCMAR Maja (EEAS-BELGRADE)</dc:creator>
  <cp:keywords/>
  <cp:lastModifiedBy>VUCKOVIC KRCMAR Maja (EEAS-BELGRADE)</cp:lastModifiedBy>
  <cp:revision>5</cp:revision>
  <dcterms:created xsi:type="dcterms:W3CDTF">2022-12-13T13:51:00Z</dcterms:created>
  <dcterms:modified xsi:type="dcterms:W3CDTF">2022-12-15T14:24:00Z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a4062e953234890bbd43dc92b3f24aa7e7d520788ef3431149b1b1dce6cadc7f</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1641;#Serbia|d402b948-9087-44f2-9917-c494256491ae</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1632;#SRB|dadcb3b9-2841-4674-8ab0-f49e76ee737a</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305;#Human Development|7ad68aa6-2281-4fb0-9737-ffe0a8994ca4</vt:lpwstr>
  </property>
  <property fmtid="{D5CDD505-2E9C-101B-9397-08002B2CF9AE}" pid="14" name="_dlc_DocIdItemGuid">
    <vt:lpwstr>69233fa9-c966-46bc-ae7a-333a62af2f17</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